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6E7B1" w14:textId="0DCD1FE3" w:rsidR="00010371" w:rsidRPr="00C16684" w:rsidRDefault="00010371" w:rsidP="00010371">
      <w:pPr>
        <w:spacing w:before="120"/>
        <w:rPr>
          <w:rFonts w:asciiTheme="majorBidi" w:hAnsiTheme="majorBidi" w:cstheme="majorBidi"/>
          <w:b/>
          <w:sz w:val="28"/>
          <w:szCs w:val="28"/>
        </w:rPr>
      </w:pPr>
      <w:bookmarkStart w:id="0" w:name="_Toc340666199"/>
      <w:bookmarkStart w:id="1" w:name="_Toc340745062"/>
      <w:bookmarkStart w:id="2" w:name="_Toc375215014"/>
      <w:r w:rsidRPr="00C16684">
        <w:rPr>
          <w:rFonts w:asciiTheme="majorBidi" w:hAnsiTheme="majorBidi" w:cstheme="majorBidi"/>
          <w:b/>
          <w:sz w:val="28"/>
          <w:szCs w:val="28"/>
        </w:rPr>
        <w:t>Economic Commission for Europe</w:t>
      </w:r>
    </w:p>
    <w:p w14:paraId="7FE34ECF" w14:textId="77777777" w:rsidR="00010371" w:rsidRPr="00C16684" w:rsidRDefault="00010371" w:rsidP="00010371">
      <w:pPr>
        <w:spacing w:before="120"/>
        <w:rPr>
          <w:rFonts w:asciiTheme="majorBidi" w:hAnsiTheme="majorBidi" w:cstheme="majorBidi"/>
          <w:sz w:val="28"/>
          <w:szCs w:val="28"/>
        </w:rPr>
      </w:pPr>
      <w:r w:rsidRPr="00C16684">
        <w:rPr>
          <w:rFonts w:asciiTheme="majorBidi" w:hAnsiTheme="majorBidi" w:cstheme="majorBidi"/>
          <w:sz w:val="28"/>
          <w:szCs w:val="28"/>
        </w:rPr>
        <w:t>Inland Transport Committee</w:t>
      </w:r>
    </w:p>
    <w:p w14:paraId="4E534F6A" w14:textId="77777777" w:rsidR="00010371" w:rsidRPr="00C16684" w:rsidRDefault="00010371" w:rsidP="00010371">
      <w:pPr>
        <w:spacing w:before="120"/>
        <w:rPr>
          <w:rFonts w:asciiTheme="majorBidi" w:hAnsiTheme="majorBidi" w:cstheme="majorBidi"/>
          <w:b/>
          <w:sz w:val="24"/>
          <w:szCs w:val="24"/>
        </w:rPr>
      </w:pPr>
      <w:r w:rsidRPr="00C16684">
        <w:rPr>
          <w:rFonts w:asciiTheme="majorBidi" w:hAnsiTheme="majorBidi" w:cstheme="majorBidi"/>
          <w:b/>
          <w:sz w:val="24"/>
          <w:szCs w:val="24"/>
        </w:rPr>
        <w:t>World Forum for Harmonization of Vehicle Regulations</w:t>
      </w:r>
    </w:p>
    <w:p w14:paraId="6D1A64DB" w14:textId="77777777" w:rsidR="00010371" w:rsidRPr="00C16684" w:rsidRDefault="00010371" w:rsidP="00010371">
      <w:pPr>
        <w:spacing w:before="120"/>
        <w:rPr>
          <w:rFonts w:asciiTheme="majorBidi" w:hAnsiTheme="majorBidi" w:cstheme="majorBidi"/>
          <w:b/>
        </w:rPr>
      </w:pPr>
      <w:r w:rsidRPr="00C16684">
        <w:rPr>
          <w:rFonts w:asciiTheme="majorBidi" w:hAnsiTheme="majorBidi" w:cstheme="majorBidi"/>
          <w:b/>
        </w:rPr>
        <w:t>Working Party on Passive Safety</w:t>
      </w:r>
    </w:p>
    <w:p w14:paraId="289C0D1C" w14:textId="0965F8D2" w:rsidR="00010371" w:rsidRPr="00C16684" w:rsidRDefault="00010371" w:rsidP="00010371">
      <w:pPr>
        <w:spacing w:before="120"/>
        <w:rPr>
          <w:rFonts w:asciiTheme="majorBidi" w:hAnsiTheme="majorBidi" w:cstheme="majorBidi"/>
          <w:b/>
        </w:rPr>
      </w:pPr>
      <w:r w:rsidRPr="00C16684">
        <w:rPr>
          <w:rFonts w:asciiTheme="majorBidi" w:hAnsiTheme="majorBidi" w:cstheme="majorBidi"/>
          <w:b/>
        </w:rPr>
        <w:t>Seventy</w:t>
      </w:r>
      <w:r>
        <w:rPr>
          <w:rFonts w:asciiTheme="majorBidi" w:hAnsiTheme="majorBidi" w:cstheme="majorBidi"/>
          <w:b/>
        </w:rPr>
        <w:t>-third</w:t>
      </w:r>
      <w:r w:rsidRPr="00C16684">
        <w:rPr>
          <w:rFonts w:asciiTheme="majorBidi" w:hAnsiTheme="majorBidi" w:cstheme="majorBidi"/>
          <w:b/>
        </w:rPr>
        <w:t xml:space="preserve"> session</w:t>
      </w:r>
    </w:p>
    <w:p w14:paraId="05AFC637" w14:textId="37A6D889" w:rsidR="00010371" w:rsidRPr="00C16684" w:rsidRDefault="00010371" w:rsidP="00010371">
      <w:pPr>
        <w:rPr>
          <w:rFonts w:asciiTheme="majorBidi" w:hAnsiTheme="majorBidi" w:cstheme="majorBidi"/>
        </w:rPr>
      </w:pPr>
      <w:r w:rsidRPr="00C16684">
        <w:rPr>
          <w:rFonts w:asciiTheme="majorBidi" w:hAnsiTheme="majorBidi" w:cstheme="majorBidi"/>
        </w:rPr>
        <w:t xml:space="preserve">Geneva, </w:t>
      </w:r>
      <w:r>
        <w:rPr>
          <w:rFonts w:asciiTheme="majorBidi" w:hAnsiTheme="majorBidi" w:cstheme="majorBidi"/>
        </w:rPr>
        <w:t>1</w:t>
      </w:r>
      <w:r w:rsidRPr="00C16684">
        <w:rPr>
          <w:rFonts w:asciiTheme="majorBidi" w:hAnsiTheme="majorBidi" w:cstheme="majorBidi"/>
        </w:rPr>
        <w:t>5–</w:t>
      </w:r>
      <w:r>
        <w:rPr>
          <w:rFonts w:asciiTheme="majorBidi" w:hAnsiTheme="majorBidi" w:cstheme="majorBidi"/>
        </w:rPr>
        <w:t>1</w:t>
      </w:r>
      <w:r w:rsidRPr="00C16684">
        <w:rPr>
          <w:rFonts w:asciiTheme="majorBidi" w:hAnsiTheme="majorBidi" w:cstheme="majorBidi"/>
        </w:rPr>
        <w:t xml:space="preserve">9 </w:t>
      </w:r>
      <w:r>
        <w:rPr>
          <w:rFonts w:asciiTheme="majorBidi" w:hAnsiTheme="majorBidi" w:cstheme="majorBidi"/>
        </w:rPr>
        <w:t xml:space="preserve">May </w:t>
      </w:r>
      <w:r w:rsidRPr="00C16684">
        <w:rPr>
          <w:rFonts w:asciiTheme="majorBidi" w:hAnsiTheme="majorBidi" w:cstheme="majorBidi"/>
        </w:rPr>
        <w:t>202</w:t>
      </w:r>
      <w:r>
        <w:rPr>
          <w:rFonts w:asciiTheme="majorBidi" w:hAnsiTheme="majorBidi" w:cstheme="majorBidi"/>
        </w:rPr>
        <w:t>3</w:t>
      </w:r>
    </w:p>
    <w:p w14:paraId="4353D3B1" w14:textId="33C50C74" w:rsidR="00010371" w:rsidRPr="00C16684" w:rsidRDefault="00010371" w:rsidP="00010371">
      <w:pPr>
        <w:rPr>
          <w:rFonts w:asciiTheme="majorBidi" w:hAnsiTheme="majorBidi" w:cstheme="majorBidi"/>
        </w:rPr>
      </w:pPr>
      <w:r w:rsidRPr="00C16684">
        <w:rPr>
          <w:rFonts w:asciiTheme="majorBidi" w:hAnsiTheme="majorBidi" w:cstheme="majorBidi"/>
        </w:rPr>
        <w:t xml:space="preserve">Item </w:t>
      </w:r>
      <w:r w:rsidR="00F519C9">
        <w:rPr>
          <w:rFonts w:asciiTheme="majorBidi" w:hAnsiTheme="majorBidi" w:cstheme="majorBidi"/>
        </w:rPr>
        <w:t>11</w:t>
      </w:r>
      <w:r w:rsidRPr="00C16684">
        <w:rPr>
          <w:rFonts w:asciiTheme="majorBidi" w:hAnsiTheme="majorBidi" w:cstheme="majorBidi"/>
        </w:rPr>
        <w:t xml:space="preserve"> of the provisional agenda</w:t>
      </w:r>
    </w:p>
    <w:p w14:paraId="405FFD32" w14:textId="70E8AF5C" w:rsidR="00010371" w:rsidRPr="004871BB" w:rsidRDefault="00010371" w:rsidP="004871BB">
      <w:r w:rsidRPr="00C16684">
        <w:rPr>
          <w:b/>
        </w:rPr>
        <w:t xml:space="preserve">UN Regulation No. </w:t>
      </w:r>
      <w:r>
        <w:rPr>
          <w:b/>
        </w:rPr>
        <w:t>134</w:t>
      </w:r>
      <w:r w:rsidRPr="00C16684">
        <w:rPr>
          <w:b/>
        </w:rPr>
        <w:t xml:space="preserve"> (</w:t>
      </w:r>
      <w:r>
        <w:rPr>
          <w:b/>
        </w:rPr>
        <w:t xml:space="preserve">Hydrogen and Fuel </w:t>
      </w:r>
      <w:r w:rsidR="004871BB">
        <w:rPr>
          <w:b/>
        </w:rPr>
        <w:t>cell</w:t>
      </w:r>
      <w:r>
        <w:rPr>
          <w:b/>
        </w:rPr>
        <w:t xml:space="preserve"> vehicles</w:t>
      </w:r>
      <w:r w:rsidRPr="008F67C6">
        <w:rPr>
          <w:b/>
        </w:rPr>
        <w:t>)</w:t>
      </w:r>
    </w:p>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10371" w:rsidRPr="00C16684" w14:paraId="4435337F" w14:textId="77777777" w:rsidTr="008A43C4">
        <w:trPr>
          <w:cantSplit/>
          <w:trHeight w:hRule="exact" w:val="851"/>
        </w:trPr>
        <w:tc>
          <w:tcPr>
            <w:tcW w:w="1276" w:type="dxa"/>
            <w:tcBorders>
              <w:bottom w:val="single" w:sz="4" w:space="0" w:color="auto"/>
            </w:tcBorders>
            <w:vAlign w:val="bottom"/>
          </w:tcPr>
          <w:p w14:paraId="3D812D5F" w14:textId="77777777" w:rsidR="00010371" w:rsidRPr="00C16684" w:rsidRDefault="00010371" w:rsidP="008A43C4">
            <w:pPr>
              <w:spacing w:after="80"/>
            </w:pPr>
          </w:p>
        </w:tc>
        <w:tc>
          <w:tcPr>
            <w:tcW w:w="2268" w:type="dxa"/>
            <w:tcBorders>
              <w:bottom w:val="single" w:sz="4" w:space="0" w:color="auto"/>
            </w:tcBorders>
            <w:vAlign w:val="bottom"/>
          </w:tcPr>
          <w:p w14:paraId="1FB676EC" w14:textId="77777777" w:rsidR="00010371" w:rsidRPr="00C16684" w:rsidRDefault="00010371" w:rsidP="008A43C4">
            <w:pPr>
              <w:spacing w:after="80" w:line="300" w:lineRule="exact"/>
              <w:rPr>
                <w:b/>
                <w:sz w:val="24"/>
                <w:szCs w:val="24"/>
              </w:rPr>
            </w:pPr>
            <w:r w:rsidRPr="00C16684">
              <w:rPr>
                <w:sz w:val="28"/>
                <w:szCs w:val="28"/>
              </w:rPr>
              <w:t>United Nations</w:t>
            </w:r>
          </w:p>
        </w:tc>
        <w:tc>
          <w:tcPr>
            <w:tcW w:w="6095" w:type="dxa"/>
            <w:gridSpan w:val="2"/>
            <w:tcBorders>
              <w:bottom w:val="single" w:sz="4" w:space="0" w:color="auto"/>
            </w:tcBorders>
            <w:vAlign w:val="bottom"/>
          </w:tcPr>
          <w:p w14:paraId="35FCF44E" w14:textId="46B56508" w:rsidR="00010371" w:rsidRPr="00C16684" w:rsidRDefault="00010371" w:rsidP="008A43C4">
            <w:pPr>
              <w:jc w:val="right"/>
            </w:pPr>
            <w:bookmarkStart w:id="3" w:name="_Hlk128390263"/>
            <w:r w:rsidRPr="00C16684">
              <w:rPr>
                <w:sz w:val="40"/>
              </w:rPr>
              <w:t>ECE</w:t>
            </w:r>
            <w:r w:rsidRPr="00C16684">
              <w:t>/TRANS/WP.29/GRSP/202</w:t>
            </w:r>
            <w:r w:rsidR="003B1C6C">
              <w:t>3</w:t>
            </w:r>
            <w:r w:rsidRPr="00C16684">
              <w:t>/</w:t>
            </w:r>
            <w:r w:rsidR="000E607F">
              <w:t>8</w:t>
            </w:r>
            <w:bookmarkEnd w:id="3"/>
          </w:p>
        </w:tc>
      </w:tr>
      <w:tr w:rsidR="00010371" w:rsidRPr="00C16684" w14:paraId="7865CFA2" w14:textId="77777777" w:rsidTr="008A43C4">
        <w:trPr>
          <w:cantSplit/>
          <w:trHeight w:hRule="exact" w:val="2835"/>
        </w:trPr>
        <w:tc>
          <w:tcPr>
            <w:tcW w:w="1276" w:type="dxa"/>
            <w:tcBorders>
              <w:top w:val="single" w:sz="4" w:space="0" w:color="auto"/>
              <w:bottom w:val="single" w:sz="12" w:space="0" w:color="auto"/>
            </w:tcBorders>
          </w:tcPr>
          <w:p w14:paraId="48055CD6" w14:textId="77777777" w:rsidR="00010371" w:rsidRPr="003E22A1" w:rsidRDefault="00010371" w:rsidP="008A43C4">
            <w:pPr>
              <w:spacing w:before="120"/>
            </w:pPr>
            <w:r w:rsidRPr="008F67C6">
              <w:rPr>
                <w:noProof/>
                <w:lang w:eastAsia="fr-CH"/>
              </w:rPr>
              <w:drawing>
                <wp:inline distT="0" distB="0" distL="0" distR="0" wp14:anchorId="74DB825E" wp14:editId="24254E8E">
                  <wp:extent cx="714375" cy="590550"/>
                  <wp:effectExtent l="0" t="0" r="9525" b="0"/>
                  <wp:docPr id="7"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0C76572" w14:textId="77777777" w:rsidR="00010371" w:rsidRPr="00C16684" w:rsidRDefault="00010371" w:rsidP="008A43C4">
            <w:pPr>
              <w:spacing w:before="120" w:line="420" w:lineRule="exact"/>
              <w:rPr>
                <w:sz w:val="40"/>
                <w:szCs w:val="40"/>
              </w:rPr>
            </w:pPr>
            <w:r w:rsidRPr="00C16684">
              <w:rPr>
                <w:b/>
                <w:sz w:val="40"/>
                <w:szCs w:val="40"/>
              </w:rPr>
              <w:t>Economic and Social Council</w:t>
            </w:r>
          </w:p>
        </w:tc>
        <w:tc>
          <w:tcPr>
            <w:tcW w:w="2835" w:type="dxa"/>
            <w:tcBorders>
              <w:top w:val="single" w:sz="4" w:space="0" w:color="auto"/>
              <w:bottom w:val="single" w:sz="12" w:space="0" w:color="auto"/>
            </w:tcBorders>
          </w:tcPr>
          <w:p w14:paraId="4C8B88E0" w14:textId="77777777" w:rsidR="00010371" w:rsidRPr="00C16684" w:rsidRDefault="00010371" w:rsidP="008A43C4">
            <w:pPr>
              <w:spacing w:before="240" w:line="240" w:lineRule="exact"/>
            </w:pPr>
            <w:r w:rsidRPr="00C16684">
              <w:t>Distr.: General</w:t>
            </w:r>
          </w:p>
          <w:p w14:paraId="200ED7A3" w14:textId="1458EB0F" w:rsidR="00010371" w:rsidRPr="003E22A1" w:rsidRDefault="00010371" w:rsidP="008A43C4">
            <w:pPr>
              <w:spacing w:line="240" w:lineRule="exact"/>
            </w:pPr>
            <w:r>
              <w:t>20</w:t>
            </w:r>
            <w:r w:rsidRPr="00C16684">
              <w:t xml:space="preserve"> </w:t>
            </w:r>
            <w:r>
              <w:t>February</w:t>
            </w:r>
            <w:r w:rsidRPr="003E22A1">
              <w:t xml:space="preserve"> 202</w:t>
            </w:r>
            <w:r>
              <w:t>3</w:t>
            </w:r>
          </w:p>
          <w:p w14:paraId="74734F05" w14:textId="77777777" w:rsidR="00010371" w:rsidRPr="00C16684" w:rsidRDefault="00010371" w:rsidP="008A43C4">
            <w:pPr>
              <w:spacing w:line="240" w:lineRule="exact"/>
            </w:pPr>
          </w:p>
          <w:p w14:paraId="06AB659C" w14:textId="77777777" w:rsidR="00010371" w:rsidRPr="00C16684" w:rsidRDefault="00010371" w:rsidP="008A43C4">
            <w:pPr>
              <w:spacing w:line="240" w:lineRule="exact"/>
            </w:pPr>
            <w:r w:rsidRPr="00C16684">
              <w:t>Original: English</w:t>
            </w:r>
          </w:p>
        </w:tc>
      </w:tr>
    </w:tbl>
    <w:p w14:paraId="598B9BFD" w14:textId="6E6FA22B" w:rsidR="00825A5F" w:rsidRPr="00336294" w:rsidRDefault="004871BB" w:rsidP="004871BB">
      <w:pPr>
        <w:keepNext/>
        <w:keepLines/>
        <w:tabs>
          <w:tab w:val="right" w:pos="851"/>
        </w:tabs>
        <w:spacing w:before="360" w:after="240" w:line="300" w:lineRule="exact"/>
        <w:ind w:left="1134" w:right="1134" w:hanging="1134"/>
        <w:jc w:val="both"/>
        <w:rPr>
          <w:b/>
          <w:color w:val="000000" w:themeColor="text1"/>
          <w:sz w:val="28"/>
        </w:rPr>
      </w:pPr>
      <w:r>
        <w:rPr>
          <w:b/>
          <w:color w:val="000000" w:themeColor="text1"/>
          <w:sz w:val="28"/>
        </w:rPr>
        <w:tab/>
      </w:r>
      <w:r>
        <w:rPr>
          <w:b/>
          <w:color w:val="000000" w:themeColor="text1"/>
          <w:sz w:val="28"/>
        </w:rPr>
        <w:tab/>
      </w:r>
      <w:r w:rsidR="00920B4E" w:rsidRPr="00336294">
        <w:rPr>
          <w:b/>
          <w:color w:val="000000" w:themeColor="text1"/>
          <w:sz w:val="28"/>
        </w:rPr>
        <w:t>Proposal for the 02 series of amendments to the UN Regulation No.</w:t>
      </w:r>
      <w:r w:rsidR="00F519C9">
        <w:rPr>
          <w:b/>
          <w:color w:val="000000" w:themeColor="text1"/>
          <w:sz w:val="28"/>
        </w:rPr>
        <w:t xml:space="preserve"> </w:t>
      </w:r>
      <w:r w:rsidR="00920B4E" w:rsidRPr="00336294">
        <w:rPr>
          <w:b/>
          <w:color w:val="000000" w:themeColor="text1"/>
          <w:sz w:val="28"/>
        </w:rPr>
        <w:t xml:space="preserve">134 </w:t>
      </w:r>
      <w:proofErr w:type="gramStart"/>
      <w:r w:rsidR="00920B4E" w:rsidRPr="00336294">
        <w:rPr>
          <w:b/>
          <w:color w:val="000000" w:themeColor="text1"/>
          <w:sz w:val="28"/>
        </w:rPr>
        <w:t xml:space="preserve">with </w:t>
      </w:r>
      <w:bookmarkEnd w:id="0"/>
      <w:bookmarkEnd w:id="1"/>
      <w:bookmarkEnd w:id="2"/>
      <w:r w:rsidR="00F00E28" w:rsidRPr="00336294">
        <w:rPr>
          <w:b/>
          <w:color w:val="000000" w:themeColor="text1"/>
          <w:sz w:val="28"/>
        </w:rPr>
        <w:t>regard to</w:t>
      </w:r>
      <w:proofErr w:type="gramEnd"/>
      <w:r w:rsidR="00F00E28" w:rsidRPr="00336294">
        <w:rPr>
          <w:b/>
          <w:color w:val="000000" w:themeColor="text1"/>
          <w:sz w:val="28"/>
        </w:rPr>
        <w:t xml:space="preserve"> the safety-related performance of hydrogen-fuelled vehicles (HFCV)</w:t>
      </w:r>
      <w:r w:rsidR="00294CAF" w:rsidRPr="00336294">
        <w:rPr>
          <w:rFonts w:hint="eastAsia"/>
          <w:b/>
          <w:color w:val="000000" w:themeColor="text1"/>
          <w:sz w:val="28"/>
          <w:lang w:eastAsia="ja-JP"/>
        </w:rPr>
        <w:t xml:space="preserve"> </w:t>
      </w:r>
      <w:r w:rsidR="00294CAF" w:rsidRPr="00336294">
        <w:rPr>
          <w:b/>
          <w:color w:val="000000" w:themeColor="text1"/>
          <w:sz w:val="28"/>
          <w:lang w:eastAsia="ja-JP"/>
        </w:rPr>
        <w:t xml:space="preserve">– </w:t>
      </w:r>
      <w:r w:rsidR="000A7D3C" w:rsidRPr="00336294">
        <w:rPr>
          <w:b/>
          <w:color w:val="000000" w:themeColor="text1"/>
          <w:sz w:val="28"/>
          <w:lang w:eastAsia="ja-JP"/>
        </w:rPr>
        <w:t>c</w:t>
      </w:r>
      <w:r w:rsidR="00294CAF" w:rsidRPr="00336294">
        <w:rPr>
          <w:b/>
          <w:color w:val="000000" w:themeColor="text1"/>
          <w:sz w:val="28"/>
          <w:lang w:eastAsia="ja-JP"/>
        </w:rPr>
        <w:t>onsolidated text</w:t>
      </w:r>
    </w:p>
    <w:p w14:paraId="5BEC227C" w14:textId="5E6850D3" w:rsidR="00920B4E" w:rsidRPr="00336294" w:rsidRDefault="00920B4E" w:rsidP="00855080">
      <w:pPr>
        <w:pStyle w:val="H1G"/>
        <w:rPr>
          <w:color w:val="000000" w:themeColor="text1"/>
        </w:rPr>
      </w:pPr>
      <w:r w:rsidRPr="00336294">
        <w:rPr>
          <w:color w:val="000000" w:themeColor="text1"/>
        </w:rPr>
        <w:tab/>
      </w:r>
      <w:r w:rsidRPr="00336294">
        <w:rPr>
          <w:color w:val="000000" w:themeColor="text1"/>
        </w:rPr>
        <w:tab/>
        <w:t xml:space="preserve">Submitted </w:t>
      </w:r>
      <w:r w:rsidRPr="0045335C">
        <w:rPr>
          <w:color w:val="000000" w:themeColor="text1"/>
        </w:rPr>
        <w:t xml:space="preserve">by the </w:t>
      </w:r>
      <w:r w:rsidR="004B1592" w:rsidRPr="0045335C">
        <w:rPr>
          <w:color w:val="000000" w:themeColor="text1"/>
        </w:rPr>
        <w:t>task force amending UN Regulation No.134</w:t>
      </w:r>
      <w:r w:rsidR="00CC62CC">
        <w:rPr>
          <w:color w:val="000000" w:themeColor="text1"/>
        </w:rPr>
        <w:t xml:space="preserve"> </w:t>
      </w:r>
      <w:r w:rsidR="00662998">
        <w:rPr>
          <w:lang w:val="en-US"/>
        </w:rPr>
        <w:footnoteReference w:customMarkFollows="1" w:id="2"/>
        <w:t>*</w:t>
      </w:r>
    </w:p>
    <w:p w14:paraId="0CF3C644" w14:textId="0D4B177E" w:rsidR="00920B4E" w:rsidRPr="00AD4766" w:rsidRDefault="00920B4E" w:rsidP="00AD4766">
      <w:pPr>
        <w:pStyle w:val="SingleTxtG"/>
        <w:rPr>
          <w:snapToGrid w:val="0"/>
          <w:color w:val="000000" w:themeColor="text1"/>
        </w:rPr>
      </w:pPr>
      <w:r w:rsidRPr="00336294">
        <w:rPr>
          <w:snapToGrid w:val="0"/>
          <w:color w:val="000000" w:themeColor="text1"/>
        </w:rPr>
        <w:tab/>
      </w:r>
      <w:r w:rsidRPr="005E1C3D">
        <w:rPr>
          <w:snapToGrid w:val="0"/>
          <w:color w:val="000000" w:themeColor="text1"/>
        </w:rPr>
        <w:t xml:space="preserve">The text reproduced below was prepared by the task force </w:t>
      </w:r>
      <w:r w:rsidR="004B1592" w:rsidRPr="005E1C3D">
        <w:rPr>
          <w:snapToGrid w:val="0"/>
          <w:color w:val="000000" w:themeColor="text1"/>
        </w:rPr>
        <w:t xml:space="preserve">involving France, Japan, the Netherlands, the European Commission, </w:t>
      </w:r>
      <w:r w:rsidR="00AD4766" w:rsidRPr="00AD4766">
        <w:rPr>
          <w:snapToGrid w:val="0"/>
          <w:color w:val="000000" w:themeColor="text1"/>
        </w:rPr>
        <w:t>European Association of Automotive Suppliers (CLEPA)</w:t>
      </w:r>
      <w:r w:rsidR="00AD4766">
        <w:rPr>
          <w:snapToGrid w:val="0"/>
          <w:color w:val="000000" w:themeColor="text1"/>
        </w:rPr>
        <w:t xml:space="preserve"> an</w:t>
      </w:r>
      <w:r w:rsidR="00EF0AD4">
        <w:rPr>
          <w:snapToGrid w:val="0"/>
          <w:color w:val="000000" w:themeColor="text1"/>
        </w:rPr>
        <w:t>d</w:t>
      </w:r>
      <w:r w:rsidR="00AD4766">
        <w:rPr>
          <w:snapToGrid w:val="0"/>
          <w:color w:val="000000" w:themeColor="text1"/>
        </w:rPr>
        <w:t xml:space="preserve"> the </w:t>
      </w:r>
      <w:r w:rsidR="00AD4766" w:rsidRPr="00AD4766">
        <w:rPr>
          <w:snapToGrid w:val="0"/>
          <w:color w:val="000000" w:themeColor="text1"/>
        </w:rPr>
        <w:t>International Organization of Motor Vehicle Manufacturers (OICA)</w:t>
      </w:r>
      <w:r w:rsidR="00EF0AD4">
        <w:rPr>
          <w:snapToGrid w:val="0"/>
          <w:color w:val="000000" w:themeColor="text1"/>
        </w:rPr>
        <w:t xml:space="preserve"> </w:t>
      </w:r>
      <w:r w:rsidR="004B1592" w:rsidRPr="005E1C3D">
        <w:rPr>
          <w:snapToGrid w:val="0"/>
          <w:color w:val="000000" w:themeColor="text1"/>
        </w:rPr>
        <w:t>as well as related industry experts</w:t>
      </w:r>
      <w:r w:rsidRPr="005E1C3D">
        <w:rPr>
          <w:snapToGrid w:val="0"/>
          <w:color w:val="000000" w:themeColor="text1"/>
        </w:rPr>
        <w:t xml:space="preserve"> </w:t>
      </w:r>
      <w:proofErr w:type="gramStart"/>
      <w:r w:rsidRPr="005E1C3D">
        <w:rPr>
          <w:snapToGrid w:val="0"/>
          <w:color w:val="000000" w:themeColor="text1"/>
        </w:rPr>
        <w:t>in order to</w:t>
      </w:r>
      <w:proofErr w:type="gramEnd"/>
      <w:r w:rsidRPr="005E1C3D">
        <w:rPr>
          <w:snapToGrid w:val="0"/>
          <w:color w:val="000000" w:themeColor="text1"/>
        </w:rPr>
        <w:t xml:space="preserve"> transpose the amendment 1 to UN Global Technical Regulation No. 13, Phase 2 (GTR13-PH2) into the UN regulation under the 1958 Agreement</w:t>
      </w:r>
      <w:r w:rsidRPr="005E1C3D">
        <w:rPr>
          <w:color w:val="000000" w:themeColor="text1"/>
        </w:rPr>
        <w:t>.</w:t>
      </w:r>
      <w:r w:rsidRPr="005E1C3D">
        <w:rPr>
          <w:iCs/>
          <w:color w:val="000000" w:themeColor="text1"/>
        </w:rPr>
        <w:t xml:space="preserve"> </w:t>
      </w:r>
      <w:r w:rsidR="005E1C3D" w:rsidRPr="005E1C3D">
        <w:rPr>
          <w:iCs/>
        </w:rPr>
        <w:t>This document is based on informal document GRSP-7</w:t>
      </w:r>
      <w:r w:rsidR="005E1C3D" w:rsidRPr="005E1C3D">
        <w:rPr>
          <w:rFonts w:hint="eastAsia"/>
          <w:iCs/>
          <w:lang w:eastAsia="ja-JP"/>
        </w:rPr>
        <w:t>2</w:t>
      </w:r>
      <w:r w:rsidR="005E1C3D" w:rsidRPr="005E1C3D">
        <w:rPr>
          <w:iCs/>
        </w:rPr>
        <w:t xml:space="preserve">-17, distributed at the seventy-second session of the Working Party on Passive Safety (GRSP) with the incorporation of further amendments that have been addressed at the task force. </w:t>
      </w:r>
      <w:r w:rsidRPr="005E1C3D">
        <w:rPr>
          <w:color w:val="000000" w:themeColor="text1"/>
        </w:rPr>
        <w:t>The modifications to the existing text of the UN Regulation No, 134</w:t>
      </w:r>
      <w:r w:rsidRPr="005E1C3D">
        <w:rPr>
          <w:iCs/>
          <w:color w:val="000000" w:themeColor="text1"/>
        </w:rPr>
        <w:t xml:space="preserve"> </w:t>
      </w:r>
      <w:r w:rsidRPr="005E1C3D">
        <w:rPr>
          <w:color w:val="000000" w:themeColor="text1"/>
        </w:rPr>
        <w:t>are marked in bold for new or strikethrough for deleted characters</w:t>
      </w:r>
      <w:r w:rsidRPr="005E1C3D">
        <w:rPr>
          <w:color w:val="000000" w:themeColor="text1"/>
          <w:sz w:val="18"/>
        </w:rPr>
        <w:t>.</w:t>
      </w:r>
    </w:p>
    <w:p w14:paraId="7F09E2A9" w14:textId="77777777" w:rsidR="00825A5F" w:rsidRPr="00336294" w:rsidRDefault="00825A5F" w:rsidP="00855080">
      <w:pPr>
        <w:suppressAutoHyphens w:val="0"/>
        <w:spacing w:line="240" w:lineRule="auto"/>
        <w:ind w:right="1134"/>
        <w:rPr>
          <w:color w:val="000000" w:themeColor="text1"/>
        </w:rPr>
        <w:sectPr w:rsidR="00825A5F" w:rsidRPr="00336294" w:rsidSect="00DE39B5">
          <w:headerReference w:type="even" r:id="rId10"/>
          <w:headerReference w:type="default" r:id="rId11"/>
          <w:footerReference w:type="even" r:id="rId12"/>
          <w:footerReference w:type="default" r:id="rId13"/>
          <w:headerReference w:type="first" r:id="rId14"/>
          <w:footerReference w:type="first" r:id="rId15"/>
          <w:footnotePr>
            <w:numRestart w:val="eachSect"/>
          </w:footnotePr>
          <w:endnotePr>
            <w:numFmt w:val="decimal"/>
          </w:endnotePr>
          <w:type w:val="nextColumn"/>
          <w:pgSz w:w="11907" w:h="16840" w:code="9"/>
          <w:pgMar w:top="1701" w:right="1134" w:bottom="2268" w:left="1134" w:header="964" w:footer="1701" w:gutter="0"/>
          <w:cols w:space="720"/>
          <w:titlePg/>
          <w:docGrid w:linePitch="272"/>
        </w:sectPr>
      </w:pPr>
      <w:r w:rsidRPr="00336294">
        <w:rPr>
          <w:color w:val="000000" w:themeColor="text1"/>
        </w:rPr>
        <w:br w:type="page"/>
      </w:r>
    </w:p>
    <w:p w14:paraId="59E671F9" w14:textId="57BC0A00" w:rsidR="00E644C0" w:rsidRPr="00336294" w:rsidRDefault="00E644C0" w:rsidP="00E644C0">
      <w:pPr>
        <w:pStyle w:val="HChG"/>
        <w:jc w:val="both"/>
        <w:rPr>
          <w:color w:val="000000" w:themeColor="text1"/>
        </w:rPr>
      </w:pPr>
      <w:r w:rsidRPr="00336294">
        <w:rPr>
          <w:color w:val="000000" w:themeColor="text1"/>
        </w:rPr>
        <w:lastRenderedPageBreak/>
        <w:tab/>
        <w:t>I.</w:t>
      </w:r>
      <w:r w:rsidRPr="00336294">
        <w:rPr>
          <w:color w:val="000000" w:themeColor="text1"/>
        </w:rPr>
        <w:tab/>
        <w:t>Proposal</w:t>
      </w:r>
    </w:p>
    <w:p w14:paraId="18CEBBDC" w14:textId="27EBE88F" w:rsidR="00E644C0" w:rsidRPr="00336294" w:rsidRDefault="00E644C0" w:rsidP="00E644C0">
      <w:pPr>
        <w:pStyle w:val="SingleTxtG"/>
        <w:rPr>
          <w:color w:val="000000" w:themeColor="text1"/>
        </w:rPr>
      </w:pPr>
      <w:r w:rsidRPr="00336294">
        <w:rPr>
          <w:i/>
          <w:color w:val="000000" w:themeColor="text1"/>
        </w:rPr>
        <w:t xml:space="preserve">Paragraphs </w:t>
      </w:r>
      <w:r w:rsidRPr="00336294">
        <w:rPr>
          <w:rFonts w:hint="eastAsia"/>
          <w:i/>
          <w:color w:val="000000" w:themeColor="text1"/>
          <w:lang w:eastAsia="ja-JP"/>
        </w:rPr>
        <w:t>1</w:t>
      </w:r>
      <w:r w:rsidRPr="00336294">
        <w:rPr>
          <w:i/>
          <w:color w:val="000000" w:themeColor="text1"/>
          <w:lang w:eastAsia="ja-JP"/>
        </w:rPr>
        <w:t xml:space="preserve">.2. to 1.3., </w:t>
      </w:r>
      <w:r w:rsidRPr="00336294">
        <w:rPr>
          <w:iCs/>
          <w:color w:val="000000" w:themeColor="text1"/>
        </w:rPr>
        <w:t xml:space="preserve">amend </w:t>
      </w:r>
      <w:r w:rsidRPr="00336294">
        <w:rPr>
          <w:color w:val="000000" w:themeColor="text1"/>
        </w:rPr>
        <w:t>to read:</w:t>
      </w:r>
    </w:p>
    <w:p w14:paraId="5AC4FD41" w14:textId="59108E28" w:rsidR="009030BE" w:rsidRPr="00336294" w:rsidRDefault="00E644C0" w:rsidP="00855080">
      <w:pPr>
        <w:spacing w:after="120"/>
        <w:ind w:left="2268" w:right="1134" w:hanging="1134"/>
        <w:jc w:val="both"/>
        <w:rPr>
          <w:color w:val="000000" w:themeColor="text1"/>
          <w:lang w:eastAsia="ja-JP"/>
        </w:rPr>
      </w:pPr>
      <w:r w:rsidRPr="00336294">
        <w:rPr>
          <w:color w:val="000000" w:themeColor="text1"/>
        </w:rPr>
        <w:t>"</w:t>
      </w:r>
      <w:r w:rsidR="009030BE" w:rsidRPr="00336294">
        <w:rPr>
          <w:rFonts w:hint="eastAsia"/>
          <w:color w:val="000000" w:themeColor="text1"/>
          <w:lang w:eastAsia="ja-JP"/>
        </w:rPr>
        <w:t>1</w:t>
      </w:r>
      <w:r w:rsidR="009030BE" w:rsidRPr="00336294">
        <w:rPr>
          <w:color w:val="000000" w:themeColor="text1"/>
        </w:rPr>
        <w:t>.</w:t>
      </w:r>
      <w:r w:rsidR="009030BE" w:rsidRPr="00336294">
        <w:rPr>
          <w:rFonts w:hint="eastAsia"/>
          <w:color w:val="000000" w:themeColor="text1"/>
          <w:lang w:eastAsia="ja-JP"/>
        </w:rPr>
        <w:t>2</w:t>
      </w:r>
      <w:r w:rsidR="009030BE" w:rsidRPr="00336294">
        <w:rPr>
          <w:color w:val="000000" w:themeColor="text1"/>
        </w:rPr>
        <w:t>.</w:t>
      </w:r>
      <w:r w:rsidR="009030BE" w:rsidRPr="00336294">
        <w:rPr>
          <w:color w:val="000000" w:themeColor="text1"/>
        </w:rPr>
        <w:tab/>
      </w:r>
      <w:r w:rsidR="009030BE" w:rsidRPr="00336294">
        <w:rPr>
          <w:rFonts w:hint="eastAsia"/>
          <w:color w:val="000000" w:themeColor="text1"/>
          <w:lang w:eastAsia="ja-JP"/>
        </w:rPr>
        <w:t>Part II - Specific components for compressed hydrogen storage systems</w:t>
      </w:r>
      <w:r w:rsidR="009030BE" w:rsidRPr="00336294">
        <w:rPr>
          <w:color w:val="000000" w:themeColor="text1"/>
        </w:rPr>
        <w:t xml:space="preserve"> for </w:t>
      </w:r>
      <w:r w:rsidR="00F61F0B" w:rsidRPr="00336294">
        <w:rPr>
          <w:rFonts w:hint="eastAsia"/>
          <w:b/>
          <w:color w:val="000000" w:themeColor="text1"/>
          <w:lang w:eastAsia="ja-JP"/>
        </w:rPr>
        <w:t>hydrogen</w:t>
      </w:r>
      <w:r w:rsidR="00F61F0B" w:rsidRPr="00336294">
        <w:rPr>
          <w:b/>
          <w:color w:val="000000" w:themeColor="text1"/>
          <w:lang w:eastAsia="ja-JP"/>
        </w:rPr>
        <w:t>-</w:t>
      </w:r>
      <w:r w:rsidR="00F61F0B" w:rsidRPr="00336294">
        <w:rPr>
          <w:rFonts w:hint="eastAsia"/>
          <w:b/>
          <w:color w:val="000000" w:themeColor="text1"/>
          <w:lang w:eastAsia="ja-JP"/>
        </w:rPr>
        <w:t xml:space="preserve">fuelled </w:t>
      </w:r>
      <w:proofErr w:type="spellStart"/>
      <w:r w:rsidR="009030BE" w:rsidRPr="00FE463F">
        <w:rPr>
          <w:rFonts w:hint="eastAsia"/>
          <w:bCs/>
          <w:strike/>
          <w:color w:val="000000" w:themeColor="text1"/>
          <w:lang w:eastAsia="ja-JP"/>
        </w:rPr>
        <w:t>h</w:t>
      </w:r>
      <w:r w:rsidR="009030BE" w:rsidRPr="00336294">
        <w:rPr>
          <w:rFonts w:hint="eastAsia"/>
          <w:strike/>
          <w:color w:val="000000" w:themeColor="text1"/>
          <w:lang w:eastAsia="ja-JP"/>
        </w:rPr>
        <w:t>ydrogenfuelled</w:t>
      </w:r>
      <w:proofErr w:type="spellEnd"/>
      <w:r w:rsidR="009030BE" w:rsidRPr="00336294">
        <w:rPr>
          <w:rFonts w:hint="eastAsia"/>
          <w:strike/>
          <w:color w:val="000000" w:themeColor="text1"/>
          <w:lang w:eastAsia="ja-JP"/>
        </w:rPr>
        <w:t xml:space="preserve"> </w:t>
      </w:r>
      <w:r w:rsidR="009030BE" w:rsidRPr="00336294">
        <w:rPr>
          <w:color w:val="000000" w:themeColor="text1"/>
        </w:rPr>
        <w:t xml:space="preserve">vehicles </w:t>
      </w:r>
      <w:r w:rsidR="009030BE" w:rsidRPr="00336294">
        <w:rPr>
          <w:rFonts w:hint="eastAsia"/>
          <w:color w:val="000000" w:themeColor="text1"/>
          <w:lang w:eastAsia="ja-JP"/>
        </w:rPr>
        <w:t>o</w:t>
      </w:r>
      <w:r w:rsidR="009030BE" w:rsidRPr="00336294">
        <w:rPr>
          <w:color w:val="000000" w:themeColor="text1"/>
          <w:lang w:eastAsia="ja-JP"/>
        </w:rPr>
        <w:t>n</w:t>
      </w:r>
      <w:r w:rsidR="009030BE" w:rsidRPr="00336294">
        <w:rPr>
          <w:rFonts w:hint="eastAsia"/>
          <w:color w:val="000000" w:themeColor="text1"/>
          <w:lang w:eastAsia="ja-JP"/>
        </w:rPr>
        <w:t xml:space="preserve"> their safety-related performance.</w:t>
      </w:r>
    </w:p>
    <w:p w14:paraId="52349C1A" w14:textId="00DC460F"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1.3.</w:t>
      </w:r>
      <w:r w:rsidRPr="00336294">
        <w:rPr>
          <w:rFonts w:hint="eastAsia"/>
          <w:color w:val="000000" w:themeColor="text1"/>
          <w:lang w:eastAsia="ja-JP"/>
        </w:rPr>
        <w:tab/>
        <w:t>Part III</w:t>
      </w:r>
      <w:r w:rsidR="00336294">
        <w:rPr>
          <w:rFonts w:hint="eastAsia"/>
          <w:color w:val="000000" w:themeColor="text1"/>
          <w:lang w:eastAsia="ja-JP"/>
        </w:rPr>
        <w:t xml:space="preserve"> </w:t>
      </w:r>
      <w:r w:rsidR="00F61F0B" w:rsidRPr="00336294">
        <w:rPr>
          <w:b/>
          <w:color w:val="000000" w:themeColor="text1"/>
          <w:lang w:eastAsia="ja-JP"/>
        </w:rPr>
        <w:t>H</w:t>
      </w:r>
      <w:r w:rsidR="00F61F0B" w:rsidRPr="00336294">
        <w:rPr>
          <w:rFonts w:hint="eastAsia"/>
          <w:b/>
          <w:color w:val="000000" w:themeColor="text1"/>
          <w:lang w:eastAsia="ja-JP"/>
        </w:rPr>
        <w:t>ydrogen</w:t>
      </w:r>
      <w:r w:rsidR="00F61F0B" w:rsidRPr="00336294">
        <w:rPr>
          <w:b/>
          <w:color w:val="000000" w:themeColor="text1"/>
          <w:lang w:eastAsia="ja-JP"/>
        </w:rPr>
        <w:t>-</w:t>
      </w:r>
      <w:r w:rsidR="00F61F0B" w:rsidRPr="00336294">
        <w:rPr>
          <w:rFonts w:hint="eastAsia"/>
          <w:b/>
          <w:color w:val="000000" w:themeColor="text1"/>
          <w:lang w:eastAsia="ja-JP"/>
        </w:rPr>
        <w:t xml:space="preserve">fuelled </w:t>
      </w:r>
      <w:proofErr w:type="spellStart"/>
      <w:r w:rsidRPr="00336294">
        <w:rPr>
          <w:rFonts w:hint="eastAsia"/>
          <w:strike/>
          <w:color w:val="000000" w:themeColor="text1"/>
          <w:lang w:eastAsia="ja-JP"/>
        </w:rPr>
        <w:t>Hydrogenfuelled</w:t>
      </w:r>
      <w:proofErr w:type="spellEnd"/>
      <w:r w:rsidRPr="00336294">
        <w:rPr>
          <w:strike/>
          <w:color w:val="000000" w:themeColor="text1"/>
        </w:rPr>
        <w:t xml:space="preserve"> </w:t>
      </w:r>
      <w:r w:rsidRPr="00336294">
        <w:rPr>
          <w:color w:val="000000" w:themeColor="text1"/>
        </w:rPr>
        <w:t>vehicles of categor</w:t>
      </w:r>
      <w:r w:rsidRPr="00336294">
        <w:rPr>
          <w:color w:val="000000" w:themeColor="text1"/>
          <w:lang w:eastAsia="ja-JP"/>
        </w:rPr>
        <w:t>y</w:t>
      </w:r>
      <w:r w:rsidRPr="00336294">
        <w:rPr>
          <w:color w:val="000000" w:themeColor="text1"/>
        </w:rPr>
        <w:t xml:space="preserve"> M</w:t>
      </w:r>
      <w:r w:rsidRPr="00336294">
        <w:rPr>
          <w:color w:val="000000" w:themeColor="text1"/>
          <w:lang w:eastAsia="ja-JP"/>
        </w:rPr>
        <w:t xml:space="preserve"> and N</w:t>
      </w:r>
      <w:r w:rsidRPr="00336294">
        <w:rPr>
          <w:color w:val="000000" w:themeColor="text1"/>
          <w:sz w:val="18"/>
          <w:szCs w:val="18"/>
          <w:vertAlign w:val="superscript"/>
        </w:rPr>
        <w:footnoteReference w:id="3"/>
      </w:r>
      <w:r w:rsidRPr="00336294">
        <w:rPr>
          <w:rFonts w:hint="eastAsia"/>
          <w:color w:val="000000" w:themeColor="text1"/>
          <w:lang w:eastAsia="ja-JP"/>
        </w:rPr>
        <w:t xml:space="preserve"> incorporating compressed hydrogen storage system </w:t>
      </w:r>
      <w:r w:rsidRPr="00336294">
        <w:rPr>
          <w:color w:val="000000" w:themeColor="text1"/>
          <w:lang w:eastAsia="ja-JP"/>
        </w:rPr>
        <w:t>on</w:t>
      </w:r>
      <w:r w:rsidRPr="00336294">
        <w:rPr>
          <w:rFonts w:hint="eastAsia"/>
          <w:color w:val="000000" w:themeColor="text1"/>
          <w:lang w:eastAsia="ja-JP"/>
        </w:rPr>
        <w:t xml:space="preserve"> its safety-related performance</w:t>
      </w:r>
      <w:r w:rsidRPr="00336294">
        <w:rPr>
          <w:color w:val="000000" w:themeColor="text1"/>
        </w:rPr>
        <w:t>.</w:t>
      </w:r>
      <w:r w:rsidR="00E644C0" w:rsidRPr="00336294">
        <w:rPr>
          <w:color w:val="000000" w:themeColor="text1"/>
        </w:rPr>
        <w:t>"</w:t>
      </w:r>
    </w:p>
    <w:p w14:paraId="3E7883B5" w14:textId="0E15B86D" w:rsidR="00E644C0" w:rsidRPr="00336294" w:rsidRDefault="00E644C0" w:rsidP="00E644C0">
      <w:pPr>
        <w:pStyle w:val="SingleTxtG"/>
        <w:rPr>
          <w:color w:val="000000" w:themeColor="text1"/>
        </w:rPr>
      </w:pPr>
      <w:r w:rsidRPr="00336294">
        <w:rPr>
          <w:i/>
          <w:color w:val="000000" w:themeColor="text1"/>
        </w:rPr>
        <w:t xml:space="preserve">Paragraphs </w:t>
      </w:r>
      <w:r w:rsidRPr="00336294">
        <w:rPr>
          <w:i/>
          <w:color w:val="000000" w:themeColor="text1"/>
          <w:lang w:eastAsia="ja-JP"/>
        </w:rPr>
        <w:t xml:space="preserve">2.2. to 2.4., </w:t>
      </w:r>
      <w:r w:rsidRPr="00336294">
        <w:rPr>
          <w:iCs/>
          <w:color w:val="000000" w:themeColor="text1"/>
        </w:rPr>
        <w:t xml:space="preserve">amend </w:t>
      </w:r>
      <w:r w:rsidRPr="00336294">
        <w:rPr>
          <w:color w:val="000000" w:themeColor="text1"/>
        </w:rPr>
        <w:t>to read:</w:t>
      </w:r>
    </w:p>
    <w:p w14:paraId="13364890" w14:textId="24D45C32" w:rsidR="009030BE" w:rsidRPr="00336294" w:rsidRDefault="00E644C0"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2.2.</w:t>
      </w:r>
      <w:r w:rsidR="009030BE" w:rsidRPr="00336294">
        <w:rPr>
          <w:color w:val="000000" w:themeColor="text1"/>
        </w:rPr>
        <w:tab/>
        <w:t>"</w:t>
      </w:r>
      <w:r w:rsidR="009030BE" w:rsidRPr="00336294">
        <w:rPr>
          <w:i/>
          <w:color w:val="000000" w:themeColor="text1"/>
        </w:rPr>
        <w:t>Check valve"</w:t>
      </w:r>
      <w:r w:rsidR="009030BE" w:rsidRPr="00336294">
        <w:rPr>
          <w:color w:val="000000" w:themeColor="text1"/>
        </w:rPr>
        <w:t xml:space="preserve"> </w:t>
      </w:r>
      <w:r w:rsidR="009030BE" w:rsidRPr="00336294">
        <w:rPr>
          <w:rFonts w:hint="eastAsia"/>
          <w:color w:val="000000" w:themeColor="text1"/>
          <w:lang w:eastAsia="ja-JP"/>
        </w:rPr>
        <w:t>means</w:t>
      </w:r>
      <w:r w:rsidR="009030BE" w:rsidRPr="00336294">
        <w:rPr>
          <w:color w:val="000000" w:themeColor="text1"/>
        </w:rPr>
        <w:t xml:space="preserve"> a non-return valve that prevents reverse flow</w:t>
      </w:r>
      <w:r w:rsidR="009030BE" w:rsidRPr="00336294">
        <w:rPr>
          <w:strike/>
          <w:color w:val="000000" w:themeColor="text1"/>
        </w:rPr>
        <w:t xml:space="preserve"> in the vehicle fuel line</w:t>
      </w:r>
      <w:r w:rsidR="009030BE" w:rsidRPr="00336294">
        <w:rPr>
          <w:color w:val="000000" w:themeColor="text1"/>
        </w:rPr>
        <w:t>.</w:t>
      </w:r>
    </w:p>
    <w:p w14:paraId="248A80E0" w14:textId="7ACB5880"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2.3.</w:t>
      </w:r>
      <w:r w:rsidRPr="00336294">
        <w:rPr>
          <w:color w:val="000000" w:themeColor="text1"/>
        </w:rPr>
        <w:tab/>
        <w:t>"</w:t>
      </w:r>
      <w:r w:rsidRPr="00336294">
        <w:rPr>
          <w:rFonts w:hint="eastAsia"/>
          <w:i/>
          <w:color w:val="000000" w:themeColor="text1"/>
          <w:lang w:eastAsia="ja-JP"/>
        </w:rPr>
        <w:t>Compressed h</w:t>
      </w:r>
      <w:r w:rsidRPr="00336294">
        <w:rPr>
          <w:i/>
          <w:color w:val="000000" w:themeColor="text1"/>
        </w:rPr>
        <w:t>ydrogen storage system</w:t>
      </w:r>
      <w:r w:rsidRPr="00336294">
        <w:rPr>
          <w:rFonts w:hint="eastAsia"/>
          <w:i/>
          <w:color w:val="000000" w:themeColor="text1"/>
          <w:lang w:eastAsia="ja-JP"/>
        </w:rPr>
        <w:t xml:space="preserve"> (CHSS)</w:t>
      </w:r>
      <w:r w:rsidRPr="00336294">
        <w:rPr>
          <w:i/>
          <w:color w:val="000000" w:themeColor="text1"/>
        </w:rPr>
        <w:t>"</w:t>
      </w:r>
      <w:r w:rsidRPr="00336294">
        <w:rPr>
          <w:color w:val="000000" w:themeColor="text1"/>
        </w:rPr>
        <w:t xml:space="preserve"> </w:t>
      </w:r>
      <w:r w:rsidRPr="00336294">
        <w:rPr>
          <w:rFonts w:hint="eastAsia"/>
          <w:color w:val="000000" w:themeColor="text1"/>
          <w:lang w:eastAsia="ja-JP"/>
        </w:rPr>
        <w:t>means</w:t>
      </w:r>
      <w:r w:rsidRPr="00336294">
        <w:rPr>
          <w:color w:val="000000" w:themeColor="text1"/>
        </w:rPr>
        <w:t xml:space="preserve"> </w:t>
      </w:r>
      <w:r w:rsidRPr="00336294">
        <w:rPr>
          <w:rFonts w:hint="eastAsia"/>
          <w:color w:val="000000" w:themeColor="text1"/>
          <w:lang w:eastAsia="ja-JP"/>
        </w:rPr>
        <w:t xml:space="preserve">a system designed to store </w:t>
      </w:r>
      <w:r w:rsidR="00F61F0B" w:rsidRPr="00336294">
        <w:rPr>
          <w:b/>
          <w:color w:val="000000" w:themeColor="text1"/>
        </w:rPr>
        <w:t xml:space="preserve">compressed </w:t>
      </w:r>
      <w:r w:rsidRPr="00336294">
        <w:rPr>
          <w:rFonts w:hint="eastAsia"/>
          <w:color w:val="000000" w:themeColor="text1"/>
          <w:lang w:eastAsia="ja-JP"/>
        </w:rPr>
        <w:t xml:space="preserve">hydrogen fuel for </w:t>
      </w:r>
      <w:r w:rsidRPr="00336294">
        <w:rPr>
          <w:color w:val="000000" w:themeColor="text1"/>
          <w:lang w:eastAsia="ja-JP"/>
        </w:rPr>
        <w:t xml:space="preserve">a </w:t>
      </w:r>
      <w:r w:rsidRPr="00336294">
        <w:rPr>
          <w:rFonts w:hint="eastAsia"/>
          <w:color w:val="000000" w:themeColor="text1"/>
          <w:lang w:eastAsia="ja-JP"/>
        </w:rPr>
        <w:t xml:space="preserve">hydrogen-fuelled vehicle and composed of </w:t>
      </w:r>
      <w:r w:rsidRPr="00336294">
        <w:rPr>
          <w:color w:val="000000" w:themeColor="text1"/>
        </w:rPr>
        <w:t xml:space="preserve">a </w:t>
      </w:r>
      <w:r w:rsidRPr="00336294">
        <w:rPr>
          <w:strike/>
          <w:color w:val="000000" w:themeColor="text1"/>
        </w:rPr>
        <w:t xml:space="preserve">pressurized </w:t>
      </w:r>
      <w:r w:rsidRPr="00336294">
        <w:rPr>
          <w:color w:val="000000" w:themeColor="text1"/>
        </w:rPr>
        <w:t xml:space="preserve">container, </w:t>
      </w:r>
      <w:r w:rsidR="00F61F0B" w:rsidRPr="00336294">
        <w:rPr>
          <w:b/>
          <w:color w:val="000000" w:themeColor="text1"/>
        </w:rPr>
        <w:t xml:space="preserve">container attachments (if any), </w:t>
      </w:r>
      <w:r w:rsidR="00527A54">
        <w:rPr>
          <w:b/>
          <w:color w:val="000000" w:themeColor="text1"/>
        </w:rPr>
        <w:t>[</w:t>
      </w:r>
      <w:r w:rsidR="001657CB" w:rsidRPr="001657CB">
        <w:rPr>
          <w:b/>
          <w:color w:val="000000" w:themeColor="text1"/>
        </w:rPr>
        <w:t xml:space="preserve">supply lines of additional </w:t>
      </w:r>
      <w:del w:id="4" w:author="作成者">
        <w:r w:rsidR="00C12E90" w:rsidRPr="00C12E90" w:rsidDel="00E15730">
          <w:rPr>
            <w:b/>
            <w:color w:val="000000" w:themeColor="text1"/>
          </w:rPr>
          <w:delText xml:space="preserve">Thermal </w:delText>
        </w:r>
      </w:del>
      <w:ins w:id="5" w:author="作成者">
        <w:r w:rsidR="00E15730">
          <w:rPr>
            <w:b/>
            <w:color w:val="000000" w:themeColor="text1"/>
          </w:rPr>
          <w:t>t</w:t>
        </w:r>
        <w:r w:rsidR="00E15730" w:rsidRPr="00C12E90">
          <w:rPr>
            <w:b/>
            <w:color w:val="000000" w:themeColor="text1"/>
          </w:rPr>
          <w:t>hermal</w:t>
        </w:r>
        <w:r w:rsidR="00E15730">
          <w:rPr>
            <w:b/>
            <w:color w:val="000000" w:themeColor="text1"/>
          </w:rPr>
          <w:t xml:space="preserve">ly-activated </w:t>
        </w:r>
      </w:ins>
      <w:del w:id="6" w:author="作成者">
        <w:r w:rsidR="00C12E90" w:rsidRPr="00C12E90" w:rsidDel="00E15730">
          <w:rPr>
            <w:b/>
            <w:color w:val="000000" w:themeColor="text1"/>
          </w:rPr>
          <w:delText>P</w:delText>
        </w:r>
      </w:del>
      <w:ins w:id="7" w:author="作成者">
        <w:r w:rsidR="00E15730">
          <w:rPr>
            <w:b/>
            <w:color w:val="000000" w:themeColor="text1"/>
          </w:rPr>
          <w:t>p</w:t>
        </w:r>
      </w:ins>
      <w:r w:rsidR="00C12E90" w:rsidRPr="00C12E90">
        <w:rPr>
          <w:b/>
          <w:color w:val="000000" w:themeColor="text1"/>
        </w:rPr>
        <w:t xml:space="preserve">ressure </w:t>
      </w:r>
      <w:del w:id="8" w:author="作成者">
        <w:r w:rsidR="00C12E90" w:rsidRPr="00C12E90" w:rsidDel="00E15730">
          <w:rPr>
            <w:b/>
            <w:color w:val="000000" w:themeColor="text1"/>
          </w:rPr>
          <w:delText>R</w:delText>
        </w:r>
      </w:del>
      <w:ins w:id="9" w:author="作成者">
        <w:r w:rsidR="00E15730">
          <w:rPr>
            <w:b/>
            <w:color w:val="000000" w:themeColor="text1"/>
          </w:rPr>
          <w:t>r</w:t>
        </w:r>
      </w:ins>
      <w:r w:rsidR="00C12E90" w:rsidRPr="00C12E90">
        <w:rPr>
          <w:b/>
          <w:color w:val="000000" w:themeColor="text1"/>
        </w:rPr>
        <w:t xml:space="preserve">elief </w:t>
      </w:r>
      <w:del w:id="10" w:author="作成者">
        <w:r w:rsidR="00C12E90" w:rsidRPr="00C12E90" w:rsidDel="00E15730">
          <w:rPr>
            <w:b/>
            <w:color w:val="000000" w:themeColor="text1"/>
          </w:rPr>
          <w:delText>D</w:delText>
        </w:r>
      </w:del>
      <w:ins w:id="11" w:author="作成者">
        <w:r w:rsidR="00E15730">
          <w:rPr>
            <w:b/>
            <w:color w:val="000000" w:themeColor="text1"/>
          </w:rPr>
          <w:t>d</w:t>
        </w:r>
      </w:ins>
      <w:r w:rsidR="00C12E90" w:rsidRPr="00C12E90">
        <w:rPr>
          <w:b/>
          <w:color w:val="000000" w:themeColor="text1"/>
        </w:rPr>
        <w:t xml:space="preserve">evice </w:t>
      </w:r>
      <w:r w:rsidR="00C12E90">
        <w:rPr>
          <w:b/>
          <w:color w:val="000000" w:themeColor="text1"/>
        </w:rPr>
        <w:t>(</w:t>
      </w:r>
      <w:r w:rsidR="001657CB" w:rsidRPr="001657CB">
        <w:rPr>
          <w:b/>
          <w:color w:val="000000" w:themeColor="text1"/>
        </w:rPr>
        <w:t>TPRD</w:t>
      </w:r>
      <w:r w:rsidR="00C12E90">
        <w:rPr>
          <w:b/>
          <w:color w:val="000000" w:themeColor="text1"/>
        </w:rPr>
        <w:t>)</w:t>
      </w:r>
      <w:r w:rsidR="001657CB">
        <w:rPr>
          <w:b/>
          <w:color w:val="000000" w:themeColor="text1"/>
        </w:rPr>
        <w:t xml:space="preserve"> </w:t>
      </w:r>
      <w:r w:rsidR="001657CB" w:rsidRPr="001657CB">
        <w:rPr>
          <w:b/>
          <w:color w:val="000000" w:themeColor="text1"/>
        </w:rPr>
        <w:t>(if any)</w:t>
      </w:r>
      <w:r w:rsidR="001657CB">
        <w:rPr>
          <w:b/>
          <w:color w:val="000000" w:themeColor="text1"/>
        </w:rPr>
        <w:t>,</w:t>
      </w:r>
      <w:r w:rsidR="00527A54">
        <w:rPr>
          <w:b/>
          <w:color w:val="000000" w:themeColor="text1"/>
        </w:rPr>
        <w:t>]</w:t>
      </w:r>
      <w:r w:rsidR="001657CB">
        <w:rPr>
          <w:b/>
          <w:color w:val="000000" w:themeColor="text1"/>
        </w:rPr>
        <w:t xml:space="preserve"> </w:t>
      </w:r>
      <w:r w:rsidR="00F61F0B" w:rsidRPr="00336294">
        <w:rPr>
          <w:b/>
          <w:color w:val="000000" w:themeColor="text1"/>
        </w:rPr>
        <w:t>and all primary closure devices required to</w:t>
      </w:r>
      <w:r w:rsidR="00F61F0B" w:rsidRPr="00336294">
        <w:rPr>
          <w:color w:val="000000" w:themeColor="text1"/>
        </w:rPr>
        <w:t xml:space="preserve"> </w:t>
      </w:r>
      <w:r w:rsidRPr="00336294">
        <w:rPr>
          <w:strike/>
          <w:color w:val="000000" w:themeColor="text1"/>
        </w:rPr>
        <w:t>pressure relief devices (PRDs) and shut off device</w:t>
      </w:r>
      <w:r w:rsidRPr="00336294">
        <w:rPr>
          <w:rFonts w:hint="eastAsia"/>
          <w:strike/>
          <w:color w:val="000000" w:themeColor="text1"/>
          <w:lang w:eastAsia="ja-JP"/>
        </w:rPr>
        <w:t>(s)</w:t>
      </w:r>
      <w:r w:rsidRPr="00336294">
        <w:rPr>
          <w:strike/>
          <w:color w:val="000000" w:themeColor="text1"/>
        </w:rPr>
        <w:t xml:space="preserve"> that </w:t>
      </w:r>
      <w:r w:rsidRPr="00336294">
        <w:rPr>
          <w:color w:val="000000" w:themeColor="text1"/>
        </w:rPr>
        <w:t xml:space="preserve">isolate the stored hydrogen from the remainder of the fuel system and </w:t>
      </w:r>
      <w:r w:rsidRPr="00336294">
        <w:rPr>
          <w:strike/>
          <w:color w:val="000000" w:themeColor="text1"/>
        </w:rPr>
        <w:t>its</w:t>
      </w:r>
      <w:r w:rsidR="00047601" w:rsidRPr="00336294">
        <w:rPr>
          <w:strike/>
          <w:color w:val="000000" w:themeColor="text1"/>
        </w:rPr>
        <w:t xml:space="preserve"> </w:t>
      </w:r>
      <w:r w:rsidR="00047601" w:rsidRPr="00336294">
        <w:rPr>
          <w:b/>
          <w:color w:val="000000" w:themeColor="text1"/>
        </w:rPr>
        <w:t>the</w:t>
      </w:r>
      <w:r w:rsidRPr="00336294">
        <w:rPr>
          <w:b/>
          <w:color w:val="000000" w:themeColor="text1"/>
        </w:rPr>
        <w:t xml:space="preserve"> </w:t>
      </w:r>
      <w:r w:rsidRPr="00336294">
        <w:rPr>
          <w:color w:val="000000" w:themeColor="text1"/>
        </w:rPr>
        <w:t>environment.</w:t>
      </w:r>
    </w:p>
    <w:p w14:paraId="707ECC91" w14:textId="1CCF365A" w:rsidR="009030BE" w:rsidRPr="00594748" w:rsidRDefault="009030BE" w:rsidP="00594748">
      <w:pPr>
        <w:spacing w:after="120"/>
        <w:ind w:left="2268" w:right="1134" w:hanging="1134"/>
        <w:jc w:val="both"/>
        <w:rPr>
          <w:b/>
          <w:bCs/>
          <w:color w:val="000000" w:themeColor="text1"/>
        </w:rPr>
      </w:pPr>
      <w:r w:rsidRPr="00336294">
        <w:rPr>
          <w:rFonts w:hint="eastAsia"/>
          <w:color w:val="000000" w:themeColor="text1"/>
          <w:lang w:eastAsia="ja-JP"/>
        </w:rPr>
        <w:t>2.4.</w:t>
      </w:r>
      <w:r w:rsidRPr="00336294">
        <w:rPr>
          <w:color w:val="000000" w:themeColor="text1"/>
        </w:rPr>
        <w:tab/>
        <w:t>"</w:t>
      </w:r>
      <w:r w:rsidRPr="00336294">
        <w:rPr>
          <w:i/>
          <w:color w:val="000000" w:themeColor="text1"/>
        </w:rPr>
        <w:t>Container</w:t>
      </w:r>
      <w:r w:rsidRPr="00336294">
        <w:rPr>
          <w:color w:val="000000" w:themeColor="text1"/>
        </w:rPr>
        <w:t xml:space="preserve">" (for hydrogen storage) </w:t>
      </w:r>
      <w:r w:rsidRPr="00336294">
        <w:rPr>
          <w:rFonts w:hint="eastAsia"/>
          <w:color w:val="000000" w:themeColor="text1"/>
          <w:lang w:eastAsia="ja-JP"/>
        </w:rPr>
        <w:t>means</w:t>
      </w:r>
      <w:r w:rsidRPr="00336294">
        <w:rPr>
          <w:color w:val="000000" w:themeColor="text1"/>
        </w:rPr>
        <w:t xml:space="preserve"> the </w:t>
      </w:r>
      <w:r w:rsidR="00F61F0B" w:rsidRPr="00336294">
        <w:rPr>
          <w:b/>
          <w:color w:val="000000" w:themeColor="text1"/>
        </w:rPr>
        <w:t xml:space="preserve">pressure-bearing </w:t>
      </w:r>
      <w:r w:rsidRPr="00336294">
        <w:rPr>
          <w:color w:val="000000" w:themeColor="text1"/>
        </w:rPr>
        <w:t xml:space="preserve">component </w:t>
      </w:r>
      <w:r w:rsidR="00F61F0B" w:rsidRPr="00336294">
        <w:rPr>
          <w:b/>
          <w:color w:val="000000" w:themeColor="text1"/>
        </w:rPr>
        <w:t xml:space="preserve">on the vehicle </w:t>
      </w:r>
      <w:r w:rsidRPr="00336294">
        <w:rPr>
          <w:strike/>
          <w:color w:val="000000" w:themeColor="text1"/>
        </w:rPr>
        <w:t xml:space="preserve">the hydrogen storage system </w:t>
      </w:r>
      <w:r w:rsidRPr="00336294">
        <w:rPr>
          <w:color w:val="000000" w:themeColor="text1"/>
        </w:rPr>
        <w:t>that stores the primary volume of hydrogen fuel</w:t>
      </w:r>
      <w:r w:rsidR="00F61F0B" w:rsidRPr="00336294">
        <w:rPr>
          <w:b/>
          <w:color w:val="000000" w:themeColor="text1"/>
        </w:rPr>
        <w:t xml:space="preserve"> in a single chamber or in multiple permanently interconnected chambers</w:t>
      </w:r>
      <w:r w:rsidRPr="00336294">
        <w:rPr>
          <w:color w:val="000000" w:themeColor="text1"/>
        </w:rPr>
        <w:t>.</w:t>
      </w:r>
      <w:r w:rsidR="00954CDD">
        <w:rPr>
          <w:color w:val="000000" w:themeColor="text1"/>
        </w:rPr>
        <w:t xml:space="preserve"> </w:t>
      </w:r>
    </w:p>
    <w:p w14:paraId="7CA60A75" w14:textId="477BCB40" w:rsidR="00E644C0" w:rsidRPr="00336294" w:rsidRDefault="00E644C0" w:rsidP="00E644C0">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2.5., </w:t>
      </w:r>
      <w:r w:rsidRPr="00336294">
        <w:rPr>
          <w:color w:val="000000" w:themeColor="text1"/>
        </w:rPr>
        <w:t>to read:</w:t>
      </w:r>
    </w:p>
    <w:p w14:paraId="4B7AC38C" w14:textId="57F64104" w:rsidR="00F61F0B" w:rsidRPr="00336294" w:rsidRDefault="00E644C0" w:rsidP="00855080">
      <w:pPr>
        <w:spacing w:after="120"/>
        <w:ind w:left="2268" w:right="1134" w:hanging="1134"/>
        <w:jc w:val="both"/>
        <w:rPr>
          <w:color w:val="000000" w:themeColor="text1"/>
          <w:lang w:eastAsia="ja-JP"/>
        </w:rPr>
      </w:pPr>
      <w:r w:rsidRPr="00336294">
        <w:rPr>
          <w:color w:val="000000" w:themeColor="text1"/>
        </w:rPr>
        <w:t>"</w:t>
      </w:r>
      <w:r w:rsidR="00F61F0B" w:rsidRPr="00336294">
        <w:rPr>
          <w:rFonts w:hint="eastAsia"/>
          <w:b/>
          <w:color w:val="000000" w:themeColor="text1"/>
          <w:lang w:eastAsia="ja-JP"/>
        </w:rPr>
        <w:t>2</w:t>
      </w:r>
      <w:r w:rsidR="00F61F0B" w:rsidRPr="00336294">
        <w:rPr>
          <w:b/>
          <w:color w:val="000000" w:themeColor="text1"/>
          <w:lang w:eastAsia="ja-JP"/>
        </w:rPr>
        <w:t>.5.</w:t>
      </w:r>
      <w:r w:rsidR="00F61F0B" w:rsidRPr="00336294">
        <w:rPr>
          <w:color w:val="000000" w:themeColor="text1"/>
          <w:lang w:eastAsia="ja-JP"/>
        </w:rPr>
        <w:tab/>
      </w:r>
      <w:r w:rsidR="00F61F0B" w:rsidRPr="00336294">
        <w:rPr>
          <w:b/>
          <w:color w:val="000000" w:themeColor="text1"/>
        </w:rPr>
        <w:t>"</w:t>
      </w:r>
      <w:r w:rsidR="00F61F0B" w:rsidRPr="00336294">
        <w:rPr>
          <w:b/>
          <w:color w:val="000000" w:themeColor="text1"/>
          <w:lang w:eastAsia="ja-JP"/>
        </w:rPr>
        <w:t>Container Attachments</w:t>
      </w:r>
      <w:r w:rsidR="00F61F0B" w:rsidRPr="00336294">
        <w:rPr>
          <w:b/>
          <w:color w:val="000000" w:themeColor="text1"/>
        </w:rPr>
        <w:t>"</w:t>
      </w:r>
      <w:r w:rsidR="00F61F0B" w:rsidRPr="00336294">
        <w:rPr>
          <w:b/>
          <w:color w:val="000000" w:themeColor="text1"/>
          <w:lang w:eastAsia="ja-JP"/>
        </w:rPr>
        <w:t xml:space="preserve"> mean non-pressure bearing parts attached to the container that provide additional support and/or protection to the container</w:t>
      </w:r>
      <w:r w:rsidR="00F61F0B" w:rsidRPr="00336294">
        <w:rPr>
          <w:rFonts w:cs="Arial"/>
          <w:color w:val="000000" w:themeColor="text1"/>
        </w:rPr>
        <w:t xml:space="preserve"> </w:t>
      </w:r>
      <w:r w:rsidR="00F61F0B" w:rsidRPr="00336294">
        <w:rPr>
          <w:rFonts w:cs="Arial"/>
          <w:b/>
          <w:color w:val="000000" w:themeColor="text1"/>
        </w:rPr>
        <w:t>and that may be only temporarily removed for maintenance and/or inspection only with the use of tools</w:t>
      </w:r>
      <w:r w:rsidR="00F61F0B" w:rsidRPr="00336294">
        <w:rPr>
          <w:b/>
          <w:color w:val="000000" w:themeColor="text1"/>
        </w:rPr>
        <w:t>.</w:t>
      </w:r>
      <w:r w:rsidRPr="00336294">
        <w:rPr>
          <w:color w:val="000000" w:themeColor="text1"/>
        </w:rPr>
        <w:t>"</w:t>
      </w:r>
    </w:p>
    <w:p w14:paraId="4AA24795" w14:textId="1647AE76" w:rsidR="00E644C0" w:rsidRPr="00336294" w:rsidRDefault="00E644C0" w:rsidP="00855080">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2.5. as new paragraph 2.6.</w:t>
      </w:r>
    </w:p>
    <w:p w14:paraId="7D87F142" w14:textId="796B7012" w:rsidR="00E644C0" w:rsidRPr="00336294" w:rsidRDefault="00E644C0" w:rsidP="00E644C0">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paragraphs 2.6</w:t>
      </w:r>
      <w:r w:rsidRPr="00336294">
        <w:rPr>
          <w:rFonts w:hint="eastAsia"/>
          <w:i/>
          <w:iCs/>
          <w:color w:val="000000" w:themeColor="text1"/>
          <w:lang w:eastAsia="ja-JP"/>
        </w:rPr>
        <w:t>.</w:t>
      </w:r>
      <w:r w:rsidRPr="00336294">
        <w:rPr>
          <w:i/>
          <w:iCs/>
          <w:color w:val="000000" w:themeColor="text1"/>
          <w:lang w:eastAsia="ja-JP"/>
        </w:rPr>
        <w:t xml:space="preserve">to 2.7. as new paragraph 2.7. to 2.8., </w:t>
      </w:r>
      <w:r w:rsidRPr="00336294">
        <w:rPr>
          <w:color w:val="000000" w:themeColor="text1"/>
          <w:lang w:eastAsia="ja-JP"/>
        </w:rPr>
        <w:t>and amend to read:</w:t>
      </w:r>
    </w:p>
    <w:p w14:paraId="5DD6889D" w14:textId="4F936FC1" w:rsidR="009030BE" w:rsidRPr="00336294" w:rsidRDefault="00E644C0"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2.</w:t>
      </w:r>
      <w:r w:rsidR="00F61F0B" w:rsidRPr="00336294">
        <w:rPr>
          <w:b/>
          <w:color w:val="000000" w:themeColor="text1"/>
          <w:lang w:eastAsia="ja-JP"/>
        </w:rPr>
        <w:t>7</w:t>
      </w:r>
      <w:r w:rsidR="009030BE" w:rsidRPr="00336294">
        <w:rPr>
          <w:rFonts w:hint="eastAsia"/>
          <w:strike/>
          <w:color w:val="000000" w:themeColor="text1"/>
          <w:lang w:eastAsia="ja-JP"/>
        </w:rPr>
        <w:t>6</w:t>
      </w:r>
      <w:r w:rsidR="009030BE" w:rsidRPr="00336294">
        <w:rPr>
          <w:rFonts w:hint="eastAsia"/>
          <w:color w:val="000000" w:themeColor="text1"/>
          <w:lang w:eastAsia="ja-JP"/>
        </w:rPr>
        <w:t>.</w:t>
      </w:r>
      <w:r w:rsidR="009030BE" w:rsidRPr="00336294">
        <w:rPr>
          <w:color w:val="000000" w:themeColor="text1"/>
        </w:rPr>
        <w:tab/>
        <w:t>"</w:t>
      </w:r>
      <w:r w:rsidR="009030BE" w:rsidRPr="00336294">
        <w:rPr>
          <w:i/>
          <w:color w:val="000000" w:themeColor="text1"/>
        </w:rPr>
        <w:t>Date of manufacture"</w:t>
      </w:r>
      <w:r w:rsidR="009030BE" w:rsidRPr="00336294">
        <w:rPr>
          <w:color w:val="000000" w:themeColor="text1"/>
        </w:rPr>
        <w:t xml:space="preserve"> (of a compressed hydrogen container) </w:t>
      </w:r>
      <w:r w:rsidR="009030BE" w:rsidRPr="00336294">
        <w:rPr>
          <w:rFonts w:hint="eastAsia"/>
          <w:color w:val="000000" w:themeColor="text1"/>
          <w:lang w:eastAsia="ja-JP"/>
        </w:rPr>
        <w:t>means</w:t>
      </w:r>
      <w:r w:rsidR="009030BE" w:rsidRPr="00336294">
        <w:rPr>
          <w:color w:val="000000" w:themeColor="text1"/>
        </w:rPr>
        <w:t xml:space="preserve"> the date (month and year) of the </w:t>
      </w:r>
      <w:r w:rsidR="009030BE" w:rsidRPr="00B87BE6">
        <w:rPr>
          <w:color w:val="000000" w:themeColor="text1"/>
        </w:rPr>
        <w:t>proof pressure test</w:t>
      </w:r>
      <w:r w:rsidR="00F61F0B" w:rsidRPr="00B87BE6">
        <w:rPr>
          <w:color w:val="000000" w:themeColor="text1"/>
        </w:rPr>
        <w:t xml:space="preserve"> </w:t>
      </w:r>
      <w:r w:rsidR="00F61F0B" w:rsidRPr="00B87BE6">
        <w:rPr>
          <w:b/>
          <w:color w:val="000000" w:themeColor="text1"/>
        </w:rPr>
        <w:t xml:space="preserve">or </w:t>
      </w:r>
      <w:r w:rsidR="00F61F0B" w:rsidRPr="00336294">
        <w:rPr>
          <w:b/>
          <w:color w:val="000000" w:themeColor="text1"/>
        </w:rPr>
        <w:t>final inspection test</w:t>
      </w:r>
      <w:r w:rsidR="009030BE" w:rsidRPr="00336294">
        <w:rPr>
          <w:color w:val="000000" w:themeColor="text1"/>
        </w:rPr>
        <w:t xml:space="preserve"> carried out </w:t>
      </w:r>
      <w:r w:rsidR="00F61F0B" w:rsidRPr="00336294">
        <w:rPr>
          <w:b/>
          <w:color w:val="000000" w:themeColor="text1"/>
        </w:rPr>
        <w:t>by the manufacturer</w:t>
      </w:r>
      <w:r w:rsidR="00F61F0B" w:rsidRPr="00336294">
        <w:rPr>
          <w:color w:val="000000" w:themeColor="text1"/>
        </w:rPr>
        <w:t xml:space="preserve"> </w:t>
      </w:r>
      <w:r w:rsidR="009030BE" w:rsidRPr="00336294">
        <w:rPr>
          <w:strike/>
          <w:color w:val="000000" w:themeColor="text1"/>
        </w:rPr>
        <w:t>during manufacture</w:t>
      </w:r>
      <w:r w:rsidR="009030BE" w:rsidRPr="00336294">
        <w:rPr>
          <w:color w:val="000000" w:themeColor="text1"/>
        </w:rPr>
        <w:t>.</w:t>
      </w:r>
    </w:p>
    <w:p w14:paraId="0A43CB93" w14:textId="009C84E3"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w:t>
      </w:r>
      <w:r w:rsidR="00F61F0B" w:rsidRPr="00336294">
        <w:rPr>
          <w:b/>
          <w:color w:val="000000" w:themeColor="text1"/>
          <w:lang w:eastAsia="ja-JP"/>
        </w:rPr>
        <w:t>8</w:t>
      </w:r>
      <w:r w:rsidRPr="00336294">
        <w:rPr>
          <w:rFonts w:hint="eastAsia"/>
          <w:strike/>
          <w:color w:val="000000" w:themeColor="text1"/>
          <w:lang w:eastAsia="ja-JP"/>
        </w:rPr>
        <w:t>7</w:t>
      </w:r>
      <w:r w:rsidRPr="00336294">
        <w:rPr>
          <w:rFonts w:hint="eastAsia"/>
          <w:color w:val="000000" w:themeColor="text1"/>
          <w:lang w:eastAsia="ja-JP"/>
        </w:rPr>
        <w:t>.</w:t>
      </w:r>
      <w:r w:rsidRPr="00336294">
        <w:rPr>
          <w:color w:val="000000" w:themeColor="text1"/>
        </w:rPr>
        <w:tab/>
      </w:r>
      <w:r w:rsidR="006D79D9" w:rsidRPr="00336294">
        <w:rPr>
          <w:color w:val="000000" w:themeColor="text1"/>
        </w:rPr>
        <w:t>"</w:t>
      </w:r>
      <w:r w:rsidR="006D79D9" w:rsidRPr="00336294">
        <w:rPr>
          <w:i/>
          <w:color w:val="000000" w:themeColor="text1"/>
        </w:rPr>
        <w:t>En</w:t>
      </w:r>
      <w:r w:rsidR="006D79D9" w:rsidRPr="00336294">
        <w:rPr>
          <w:color w:val="000000" w:themeColor="text1"/>
        </w:rPr>
        <w:t>c</w:t>
      </w:r>
      <w:r w:rsidR="006D79D9" w:rsidRPr="00336294">
        <w:rPr>
          <w:i/>
          <w:color w:val="000000" w:themeColor="text1"/>
        </w:rPr>
        <w:t xml:space="preserve">losed or semi-enclosed spaces" </w:t>
      </w:r>
      <w:r w:rsidR="006D79D9" w:rsidRPr="00336294">
        <w:rPr>
          <w:rFonts w:hint="eastAsia"/>
          <w:color w:val="000000" w:themeColor="text1"/>
          <w:lang w:eastAsia="ja-JP"/>
        </w:rPr>
        <w:t>mean</w:t>
      </w:r>
      <w:r w:rsidR="006D79D9" w:rsidRPr="00336294">
        <w:rPr>
          <w:rFonts w:hint="eastAsia"/>
          <w:strike/>
          <w:color w:val="000000" w:themeColor="text1"/>
          <w:lang w:eastAsia="ja-JP"/>
        </w:rPr>
        <w:t>s</w:t>
      </w:r>
      <w:r w:rsidR="006D79D9" w:rsidRPr="00336294">
        <w:rPr>
          <w:color w:val="000000" w:themeColor="text1"/>
        </w:rPr>
        <w:t xml:space="preserve"> the special volumes within the vehicle (or the vehicle outline across openings) that are external to the hydrogen system (storage system, fuel cell system</w:t>
      </w:r>
      <w:r w:rsidR="007C0E99" w:rsidRPr="00336294">
        <w:rPr>
          <w:rFonts w:hint="eastAsia"/>
          <w:b/>
          <w:bCs/>
          <w:color w:val="000000" w:themeColor="text1"/>
          <w:lang w:eastAsia="ja-JP"/>
        </w:rPr>
        <w:t>,</w:t>
      </w:r>
      <w:r w:rsidR="007C0E99" w:rsidRPr="00336294">
        <w:rPr>
          <w:b/>
          <w:bCs/>
          <w:color w:val="000000" w:themeColor="text1"/>
          <w:lang w:eastAsia="ja-JP"/>
        </w:rPr>
        <w:t xml:space="preserve"> internal combustion engine (ICE)</w:t>
      </w:r>
      <w:r w:rsidR="006D79D9" w:rsidRPr="00336294">
        <w:rPr>
          <w:color w:val="000000" w:themeColor="text1"/>
        </w:rPr>
        <w:t xml:space="preserve"> and fuel flow management system)</w:t>
      </w:r>
      <w:r w:rsidR="006D79D9" w:rsidRPr="00336294">
        <w:rPr>
          <w:strike/>
          <w:color w:val="000000" w:themeColor="text1"/>
        </w:rPr>
        <w:t xml:space="preserve"> and its housings (if any) where hydrogen may accumulate (and thereby pose a hazard)</w:t>
      </w:r>
      <w:r w:rsidR="006D79D9" w:rsidRPr="00336294">
        <w:rPr>
          <w:color w:val="000000" w:themeColor="text1"/>
        </w:rPr>
        <w:t>.</w:t>
      </w:r>
      <w:r w:rsidR="00E644C0" w:rsidRPr="00336294">
        <w:rPr>
          <w:color w:val="000000" w:themeColor="text1"/>
        </w:rPr>
        <w:t xml:space="preserve"> "</w:t>
      </w:r>
    </w:p>
    <w:p w14:paraId="6A3B5084" w14:textId="3F1102EF" w:rsidR="00E644C0" w:rsidRPr="00336294" w:rsidRDefault="00E644C0" w:rsidP="00E644C0">
      <w:pPr>
        <w:spacing w:after="120"/>
        <w:ind w:left="2268" w:right="1134" w:hanging="1134"/>
        <w:jc w:val="both"/>
        <w:rPr>
          <w:i/>
          <w:iCs/>
          <w:color w:val="000000" w:themeColor="text1"/>
          <w:lang w:eastAsia="ja-JP"/>
        </w:rPr>
      </w:pPr>
      <w:r w:rsidRPr="00336294">
        <w:rPr>
          <w:i/>
          <w:iCs/>
          <w:color w:val="000000" w:themeColor="text1"/>
          <w:lang w:eastAsia="ja-JP"/>
        </w:rPr>
        <w:t>Delete (former) paragraph 2.8</w:t>
      </w:r>
      <w:r w:rsidRPr="00336294">
        <w:rPr>
          <w:rFonts w:hint="eastAsia"/>
          <w:i/>
          <w:iCs/>
          <w:color w:val="000000" w:themeColor="text1"/>
          <w:lang w:eastAsia="ja-JP"/>
        </w:rPr>
        <w:t>.</w:t>
      </w:r>
    </w:p>
    <w:p w14:paraId="4B4E5593" w14:textId="1735C5FE" w:rsidR="00E644C0" w:rsidRPr="00336294" w:rsidRDefault="00E644C0" w:rsidP="00E644C0">
      <w:pPr>
        <w:pStyle w:val="SingleTxtG"/>
        <w:rPr>
          <w:color w:val="000000" w:themeColor="text1"/>
        </w:rPr>
      </w:pPr>
      <w:r w:rsidRPr="00336294">
        <w:rPr>
          <w:i/>
          <w:color w:val="000000" w:themeColor="text1"/>
        </w:rPr>
        <w:lastRenderedPageBreak/>
        <w:t xml:space="preserve">Paragraph </w:t>
      </w:r>
      <w:r w:rsidRPr="00336294">
        <w:rPr>
          <w:i/>
          <w:color w:val="000000" w:themeColor="text1"/>
          <w:lang w:eastAsia="ja-JP"/>
        </w:rPr>
        <w:t xml:space="preserve">2.12., </w:t>
      </w:r>
      <w:r w:rsidRPr="00336294">
        <w:rPr>
          <w:iCs/>
          <w:color w:val="000000" w:themeColor="text1"/>
        </w:rPr>
        <w:t xml:space="preserve">amend </w:t>
      </w:r>
      <w:r w:rsidRPr="00336294">
        <w:rPr>
          <w:color w:val="000000" w:themeColor="text1"/>
        </w:rPr>
        <w:t>to read:</w:t>
      </w:r>
    </w:p>
    <w:p w14:paraId="3C42D503" w14:textId="66630493" w:rsidR="009030BE" w:rsidRPr="00336294" w:rsidRDefault="00E644C0" w:rsidP="00855080">
      <w:pPr>
        <w:pStyle w:val="SingleTxtG1"/>
        <w:rPr>
          <w:color w:val="000000" w:themeColor="text1"/>
        </w:rPr>
      </w:pPr>
      <w:r w:rsidRPr="00336294">
        <w:rPr>
          <w:color w:val="000000" w:themeColor="text1"/>
        </w:rPr>
        <w:t>"</w:t>
      </w:r>
      <w:r w:rsidR="009030BE" w:rsidRPr="00336294">
        <w:rPr>
          <w:rFonts w:hint="eastAsia"/>
          <w:color w:val="000000" w:themeColor="text1"/>
          <w:lang w:eastAsia="ja-JP"/>
        </w:rPr>
        <w:t>2.12.</w:t>
      </w:r>
      <w:r w:rsidR="009030BE" w:rsidRPr="00336294">
        <w:rPr>
          <w:color w:val="000000" w:themeColor="text1"/>
        </w:rPr>
        <w:tab/>
        <w:t>"</w:t>
      </w:r>
      <w:r w:rsidR="009030BE" w:rsidRPr="00336294">
        <w:rPr>
          <w:i/>
          <w:color w:val="000000" w:themeColor="text1"/>
        </w:rPr>
        <w:t>Hydrogen-fuelled vehicle"</w:t>
      </w:r>
      <w:r w:rsidR="009030BE" w:rsidRPr="00336294">
        <w:rPr>
          <w:color w:val="000000" w:themeColor="text1"/>
        </w:rPr>
        <w:t xml:space="preserve"> </w:t>
      </w:r>
      <w:r w:rsidR="009030BE" w:rsidRPr="00336294">
        <w:rPr>
          <w:rFonts w:hint="eastAsia"/>
          <w:color w:val="000000" w:themeColor="text1"/>
          <w:lang w:eastAsia="ja-JP"/>
        </w:rPr>
        <w:t>means</w:t>
      </w:r>
      <w:r w:rsidR="009030BE" w:rsidRPr="00336294">
        <w:rPr>
          <w:color w:val="000000" w:themeColor="text1"/>
        </w:rPr>
        <w:t xml:space="preserve"> any motor vehicle that uses compressed gaseous hydrogen as a fuel to propel the vehicle,</w:t>
      </w:r>
      <w:r w:rsidR="00726748" w:rsidRPr="00336294">
        <w:rPr>
          <w:color w:val="000000" w:themeColor="text1"/>
        </w:rPr>
        <w:t xml:space="preserve"> </w:t>
      </w:r>
      <w:r w:rsidR="009030BE" w:rsidRPr="00336294">
        <w:rPr>
          <w:color w:val="000000" w:themeColor="text1"/>
        </w:rPr>
        <w:t xml:space="preserve">including fuel cell and internal combustion engine vehicles. Hydrogen fuel for </w:t>
      </w:r>
      <w:r w:rsidR="009030BE" w:rsidRPr="00336294">
        <w:rPr>
          <w:strike/>
          <w:color w:val="000000" w:themeColor="text1"/>
        </w:rPr>
        <w:t xml:space="preserve">passenger </w:t>
      </w:r>
      <w:r w:rsidR="008567E3" w:rsidRPr="00336294">
        <w:rPr>
          <w:b/>
          <w:color w:val="000000" w:themeColor="text1"/>
        </w:rPr>
        <w:t xml:space="preserve">the </w:t>
      </w:r>
      <w:r w:rsidR="009030BE" w:rsidRPr="00336294">
        <w:rPr>
          <w:color w:val="000000" w:themeColor="text1"/>
        </w:rPr>
        <w:t xml:space="preserve">vehicles is specified in </w:t>
      </w:r>
      <w:r w:rsidR="00F61F0B" w:rsidRPr="00336294">
        <w:rPr>
          <w:b/>
          <w:color w:val="000000" w:themeColor="text1"/>
        </w:rPr>
        <w:t>ISO 14687:2019 and SAE J2719_202003</w:t>
      </w:r>
      <w:r w:rsidR="00F61F0B" w:rsidRPr="00336294">
        <w:rPr>
          <w:b/>
          <w:strike/>
          <w:color w:val="000000" w:themeColor="text1"/>
        </w:rPr>
        <w:t xml:space="preserve"> </w:t>
      </w:r>
      <w:r w:rsidR="009030BE" w:rsidRPr="00336294">
        <w:rPr>
          <w:strike/>
          <w:color w:val="000000" w:themeColor="text1"/>
        </w:rPr>
        <w:t xml:space="preserve">ISO 14687-2: 2012 and SAE J2719: </w:t>
      </w:r>
      <w:r w:rsidR="001F1428" w:rsidRPr="00336294">
        <w:rPr>
          <w:strike/>
          <w:color w:val="000000" w:themeColor="text1"/>
        </w:rPr>
        <w:t>(Sep</w:t>
      </w:r>
      <w:r w:rsidR="008E06E6" w:rsidRPr="00336294">
        <w:rPr>
          <w:strike/>
          <w:color w:val="000000" w:themeColor="text1"/>
        </w:rPr>
        <w:t>tember</w:t>
      </w:r>
      <w:r w:rsidR="001F1428" w:rsidRPr="00336294">
        <w:rPr>
          <w:strike/>
          <w:color w:val="000000" w:themeColor="text1"/>
        </w:rPr>
        <w:t xml:space="preserve"> 2011 Revision)</w:t>
      </w:r>
      <w:r w:rsidR="001F1428" w:rsidRPr="00336294">
        <w:rPr>
          <w:color w:val="000000" w:themeColor="text1"/>
        </w:rPr>
        <w:t>.</w:t>
      </w:r>
      <w:r w:rsidRPr="00336294">
        <w:rPr>
          <w:color w:val="000000" w:themeColor="text1"/>
        </w:rPr>
        <w:t xml:space="preserve"> "</w:t>
      </w:r>
    </w:p>
    <w:p w14:paraId="25CC59D0" w14:textId="63D25A8D" w:rsidR="00084DEE" w:rsidRPr="00336294" w:rsidRDefault="00084DEE" w:rsidP="00084DEE">
      <w:pPr>
        <w:pStyle w:val="SingleTxtG"/>
        <w:rPr>
          <w:color w:val="000000" w:themeColor="text1"/>
        </w:rPr>
      </w:pPr>
      <w:r w:rsidRPr="00336294">
        <w:rPr>
          <w:i/>
          <w:color w:val="000000" w:themeColor="text1"/>
        </w:rPr>
        <w:t xml:space="preserve">Paragraphs </w:t>
      </w:r>
      <w:r w:rsidRPr="00336294">
        <w:rPr>
          <w:i/>
          <w:color w:val="000000" w:themeColor="text1"/>
          <w:lang w:eastAsia="ja-JP"/>
        </w:rPr>
        <w:t xml:space="preserve">2.15. to 2.17., </w:t>
      </w:r>
      <w:r w:rsidRPr="00336294">
        <w:rPr>
          <w:iCs/>
          <w:color w:val="000000" w:themeColor="text1"/>
        </w:rPr>
        <w:t xml:space="preserve">amend </w:t>
      </w:r>
      <w:r w:rsidRPr="00336294">
        <w:rPr>
          <w:color w:val="000000" w:themeColor="text1"/>
        </w:rPr>
        <w:t>to read:</w:t>
      </w:r>
    </w:p>
    <w:p w14:paraId="77196A05" w14:textId="590C9964" w:rsidR="009030BE" w:rsidRPr="00336294" w:rsidRDefault="00084DEE"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2.1</w:t>
      </w:r>
      <w:r w:rsidR="009030BE" w:rsidRPr="00336294">
        <w:rPr>
          <w:color w:val="000000" w:themeColor="text1"/>
          <w:lang w:eastAsia="ja-JP"/>
        </w:rPr>
        <w:t>5</w:t>
      </w:r>
      <w:r w:rsidR="009030BE" w:rsidRPr="00336294">
        <w:rPr>
          <w:rFonts w:hint="eastAsia"/>
          <w:color w:val="000000" w:themeColor="text1"/>
          <w:lang w:eastAsia="ja-JP"/>
        </w:rPr>
        <w:t>.</w:t>
      </w:r>
      <w:r w:rsidR="009030BE" w:rsidRPr="00336294">
        <w:rPr>
          <w:color w:val="000000" w:themeColor="text1"/>
        </w:rPr>
        <w:tab/>
        <w:t>"</w:t>
      </w:r>
      <w:r w:rsidR="009030BE" w:rsidRPr="00336294">
        <w:rPr>
          <w:i/>
          <w:color w:val="000000" w:themeColor="text1"/>
        </w:rPr>
        <w:t>Maximum allowable working pressure</w:t>
      </w:r>
      <w:r w:rsidR="009030BE" w:rsidRPr="00336294">
        <w:rPr>
          <w:color w:val="000000" w:themeColor="text1"/>
        </w:rPr>
        <w:t xml:space="preserve"> </w:t>
      </w:r>
      <w:r w:rsidR="009030BE" w:rsidRPr="00336294">
        <w:rPr>
          <w:i/>
          <w:color w:val="000000" w:themeColor="text1"/>
        </w:rPr>
        <w:t>(MAWP)</w:t>
      </w:r>
      <w:r w:rsidR="009030BE" w:rsidRPr="00336294">
        <w:rPr>
          <w:color w:val="000000" w:themeColor="text1"/>
        </w:rPr>
        <w:t xml:space="preserve">" </w:t>
      </w:r>
      <w:r w:rsidR="009030BE" w:rsidRPr="00336294">
        <w:rPr>
          <w:rFonts w:hint="eastAsia"/>
          <w:color w:val="000000" w:themeColor="text1"/>
          <w:lang w:eastAsia="ja-JP"/>
        </w:rPr>
        <w:t>means</w:t>
      </w:r>
      <w:r w:rsidR="009030BE" w:rsidRPr="00336294">
        <w:rPr>
          <w:color w:val="000000" w:themeColor="text1"/>
        </w:rPr>
        <w:t xml:space="preserve"> the highest gauge pressure to which a</w:t>
      </w:r>
      <w:r w:rsidR="009030BE" w:rsidRPr="00336294">
        <w:rPr>
          <w:strike/>
          <w:color w:val="000000" w:themeColor="text1"/>
        </w:rPr>
        <w:t xml:space="preserve"> pressure</w:t>
      </w:r>
      <w:r w:rsidR="009030BE" w:rsidRPr="00336294">
        <w:rPr>
          <w:color w:val="000000" w:themeColor="text1"/>
        </w:rPr>
        <w:t xml:space="preserve"> container or</w:t>
      </w:r>
      <w:r w:rsidR="00F61F0B" w:rsidRPr="00336294">
        <w:rPr>
          <w:b/>
          <w:color w:val="000000" w:themeColor="text1"/>
        </w:rPr>
        <w:t xml:space="preserve"> hydrogen</w:t>
      </w:r>
      <w:r w:rsidR="009030BE" w:rsidRPr="00336294">
        <w:rPr>
          <w:color w:val="000000" w:themeColor="text1"/>
        </w:rPr>
        <w:t xml:space="preserve"> storage system is permitted to operate under normal operating conditions.</w:t>
      </w:r>
    </w:p>
    <w:p w14:paraId="25052B3E" w14:textId="77777777"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2.1</w:t>
      </w:r>
      <w:r w:rsidRPr="00336294">
        <w:rPr>
          <w:color w:val="000000" w:themeColor="text1"/>
          <w:lang w:eastAsia="ja-JP"/>
        </w:rPr>
        <w:t>6</w:t>
      </w:r>
      <w:r w:rsidRPr="00336294">
        <w:rPr>
          <w:rFonts w:hint="eastAsia"/>
          <w:color w:val="000000" w:themeColor="text1"/>
          <w:lang w:eastAsia="ja-JP"/>
        </w:rPr>
        <w:t>.</w:t>
      </w:r>
      <w:r w:rsidRPr="00336294">
        <w:rPr>
          <w:color w:val="000000" w:themeColor="text1"/>
        </w:rPr>
        <w:tab/>
        <w:t>"</w:t>
      </w:r>
      <w:r w:rsidRPr="00336294">
        <w:rPr>
          <w:i/>
          <w:color w:val="000000" w:themeColor="text1"/>
        </w:rPr>
        <w:t>Maximum fuelling pressure</w:t>
      </w:r>
      <w:r w:rsidRPr="00336294">
        <w:rPr>
          <w:color w:val="000000" w:themeColor="text1"/>
        </w:rPr>
        <w:t xml:space="preserve"> </w:t>
      </w:r>
      <w:r w:rsidRPr="00336294">
        <w:rPr>
          <w:i/>
          <w:color w:val="000000" w:themeColor="text1"/>
        </w:rPr>
        <w:t>(MFP)</w:t>
      </w:r>
      <w:r w:rsidRPr="00336294">
        <w:rPr>
          <w:color w:val="000000" w:themeColor="text1"/>
        </w:rPr>
        <w:t xml:space="preserve">" </w:t>
      </w:r>
      <w:r w:rsidRPr="00336294">
        <w:rPr>
          <w:rFonts w:hint="eastAsia"/>
          <w:color w:val="000000" w:themeColor="text1"/>
          <w:lang w:eastAsia="ja-JP"/>
        </w:rPr>
        <w:t>means</w:t>
      </w:r>
      <w:r w:rsidRPr="00336294">
        <w:rPr>
          <w:color w:val="000000" w:themeColor="text1"/>
        </w:rPr>
        <w:t xml:space="preserve"> the maximum pressure applied to compressed</w:t>
      </w:r>
      <w:r w:rsidR="00575267" w:rsidRPr="00336294">
        <w:rPr>
          <w:color w:val="000000" w:themeColor="text1"/>
        </w:rPr>
        <w:t xml:space="preserve"> </w:t>
      </w:r>
      <w:r w:rsidR="00575267" w:rsidRPr="00336294">
        <w:rPr>
          <w:b/>
          <w:color w:val="000000" w:themeColor="text1"/>
        </w:rPr>
        <w:t>hydrogen</w:t>
      </w:r>
      <w:r w:rsidR="00575267" w:rsidRPr="00336294">
        <w:rPr>
          <w:color w:val="000000" w:themeColor="text1"/>
        </w:rPr>
        <w:t xml:space="preserve"> </w:t>
      </w:r>
      <w:r w:rsidR="00575267" w:rsidRPr="00336294">
        <w:rPr>
          <w:b/>
          <w:color w:val="000000" w:themeColor="text1"/>
        </w:rPr>
        <w:t>storage</w:t>
      </w:r>
      <w:r w:rsidRPr="00336294">
        <w:rPr>
          <w:color w:val="000000" w:themeColor="text1"/>
        </w:rPr>
        <w:t xml:space="preserve"> system during fuelling. The maximum fuelling pressure is 125 per cent of the Nominal Working Pressure.</w:t>
      </w:r>
    </w:p>
    <w:p w14:paraId="5258B2E1" w14:textId="74916BF3"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2.1</w:t>
      </w:r>
      <w:r w:rsidRPr="00336294">
        <w:rPr>
          <w:color w:val="000000" w:themeColor="text1"/>
          <w:lang w:eastAsia="ja-JP"/>
        </w:rPr>
        <w:t>7</w:t>
      </w:r>
      <w:r w:rsidRPr="00336294">
        <w:rPr>
          <w:rFonts w:hint="eastAsia"/>
          <w:color w:val="000000" w:themeColor="text1"/>
          <w:lang w:eastAsia="ja-JP"/>
        </w:rPr>
        <w:t>.</w:t>
      </w:r>
      <w:r w:rsidRPr="00336294">
        <w:rPr>
          <w:color w:val="000000" w:themeColor="text1"/>
        </w:rPr>
        <w:tab/>
        <w:t>"</w:t>
      </w:r>
      <w:r w:rsidRPr="00336294">
        <w:rPr>
          <w:i/>
          <w:color w:val="000000" w:themeColor="text1"/>
        </w:rPr>
        <w:t>Nominal working pressure</w:t>
      </w:r>
      <w:r w:rsidRPr="00336294">
        <w:rPr>
          <w:color w:val="000000" w:themeColor="text1"/>
        </w:rPr>
        <w:t xml:space="preserve"> </w:t>
      </w:r>
      <w:r w:rsidRPr="00336294">
        <w:rPr>
          <w:i/>
          <w:color w:val="000000" w:themeColor="text1"/>
        </w:rPr>
        <w:t>(NWP)</w:t>
      </w:r>
      <w:r w:rsidRPr="00336294">
        <w:rPr>
          <w:color w:val="000000" w:themeColor="text1"/>
        </w:rPr>
        <w:t xml:space="preserve">" </w:t>
      </w:r>
      <w:r w:rsidRPr="00336294">
        <w:rPr>
          <w:rFonts w:hint="eastAsia"/>
          <w:color w:val="000000" w:themeColor="text1"/>
          <w:lang w:eastAsia="ja-JP"/>
        </w:rPr>
        <w:t>means</w:t>
      </w:r>
      <w:r w:rsidRPr="00336294">
        <w:rPr>
          <w:color w:val="000000" w:themeColor="text1"/>
        </w:rPr>
        <w:t xml:space="preserve"> the gauge pressure that characterizes typical operation of a system. For compressed hydrogen</w:t>
      </w:r>
      <w:r w:rsidR="00575267" w:rsidRPr="00336294">
        <w:rPr>
          <w:color w:val="000000" w:themeColor="text1"/>
        </w:rPr>
        <w:t xml:space="preserve"> </w:t>
      </w:r>
      <w:r w:rsidR="00575267" w:rsidRPr="00336294">
        <w:rPr>
          <w:b/>
          <w:color w:val="000000" w:themeColor="text1"/>
        </w:rPr>
        <w:t>storage system</w:t>
      </w:r>
      <w:r w:rsidRPr="00336294">
        <w:rPr>
          <w:strike/>
          <w:color w:val="000000" w:themeColor="text1"/>
        </w:rPr>
        <w:t xml:space="preserve"> gas containers</w:t>
      </w:r>
      <w:r w:rsidRPr="00336294">
        <w:rPr>
          <w:color w:val="000000" w:themeColor="text1"/>
        </w:rPr>
        <w:t xml:space="preserve">, NWP is the settled pressure of compressed gas in fully fuelled container </w:t>
      </w:r>
      <w:r w:rsidRPr="00336294">
        <w:rPr>
          <w:strike/>
          <w:color w:val="000000" w:themeColor="text1"/>
        </w:rPr>
        <w:t xml:space="preserve">or storage system </w:t>
      </w:r>
      <w:r w:rsidRPr="00336294">
        <w:rPr>
          <w:color w:val="000000" w:themeColor="text1"/>
        </w:rPr>
        <w:t>at a uniform temperature of 15</w:t>
      </w:r>
      <w:r w:rsidRPr="00336294">
        <w:rPr>
          <w:rFonts w:hint="eastAsia"/>
          <w:color w:val="000000" w:themeColor="text1"/>
          <w:lang w:eastAsia="ja-JP"/>
        </w:rPr>
        <w:t xml:space="preserve"> </w:t>
      </w:r>
      <w:r w:rsidRPr="00336294">
        <w:rPr>
          <w:color w:val="000000" w:themeColor="text1"/>
        </w:rPr>
        <w:t xml:space="preserve">°C. </w:t>
      </w:r>
      <w:r w:rsidR="00084DEE" w:rsidRPr="00336294">
        <w:rPr>
          <w:color w:val="000000" w:themeColor="text1"/>
        </w:rPr>
        <w:t>"</w:t>
      </w:r>
    </w:p>
    <w:p w14:paraId="02DBBF97" w14:textId="4A2E6F15" w:rsidR="00084DEE" w:rsidRPr="00336294" w:rsidRDefault="00084DEE" w:rsidP="00084DE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2.18., </w:t>
      </w:r>
      <w:r w:rsidRPr="00336294">
        <w:rPr>
          <w:color w:val="000000" w:themeColor="text1"/>
        </w:rPr>
        <w:t>to read:</w:t>
      </w:r>
    </w:p>
    <w:p w14:paraId="2FD334E9" w14:textId="32AD1CA1" w:rsidR="00294CAF" w:rsidRPr="00336294" w:rsidRDefault="00084DEE" w:rsidP="00855080">
      <w:pPr>
        <w:spacing w:after="120"/>
        <w:ind w:left="2268" w:right="1134" w:hanging="1134"/>
        <w:jc w:val="both"/>
        <w:rPr>
          <w:color w:val="000000" w:themeColor="text1"/>
        </w:rPr>
      </w:pPr>
      <w:r w:rsidRPr="00336294">
        <w:rPr>
          <w:color w:val="000000" w:themeColor="text1"/>
        </w:rPr>
        <w:t>"</w:t>
      </w:r>
      <w:r w:rsidR="00294CAF" w:rsidRPr="00336294">
        <w:rPr>
          <w:b/>
          <w:color w:val="000000" w:themeColor="text1"/>
        </w:rPr>
        <w:t>2.1</w:t>
      </w:r>
      <w:r w:rsidR="004164A9" w:rsidRPr="00336294">
        <w:rPr>
          <w:b/>
          <w:color w:val="000000" w:themeColor="text1"/>
        </w:rPr>
        <w:t>8</w:t>
      </w:r>
      <w:r w:rsidR="00294CAF" w:rsidRPr="00336294">
        <w:rPr>
          <w:b/>
          <w:color w:val="000000" w:themeColor="text1"/>
        </w:rPr>
        <w:t>.</w:t>
      </w:r>
      <w:r w:rsidR="00294CAF" w:rsidRPr="00336294">
        <w:rPr>
          <w:b/>
          <w:color w:val="000000" w:themeColor="text1"/>
        </w:rPr>
        <w:tab/>
        <w:t>"</w:t>
      </w:r>
      <w:r w:rsidR="00294CAF" w:rsidRPr="00336294">
        <w:rPr>
          <w:b/>
          <w:i/>
          <w:color w:val="000000" w:themeColor="text1"/>
        </w:rPr>
        <w:t>Passenger compartment"</w:t>
      </w:r>
      <w:r w:rsidR="00294CAF" w:rsidRPr="00336294">
        <w:rPr>
          <w:b/>
          <w:color w:val="000000" w:themeColor="text1"/>
        </w:rPr>
        <w:t xml:space="preserve"> </w:t>
      </w:r>
      <w:r w:rsidR="004B1592" w:rsidRPr="00336294">
        <w:rPr>
          <w:b/>
          <w:color w:val="000000" w:themeColor="text1"/>
        </w:rPr>
        <w:t xml:space="preserve">means </w:t>
      </w:r>
      <w:r w:rsidR="00294CAF" w:rsidRPr="00336294">
        <w:rPr>
          <w:b/>
          <w:color w:val="000000" w:themeColor="text1"/>
        </w:rPr>
        <w:t>the space for occupant accommodation, bounded by the roof, floor, side walls, doors, outside glazing, front bulkhead and rear bulkhead or rear gate.</w:t>
      </w:r>
      <w:r w:rsidRPr="00336294">
        <w:rPr>
          <w:color w:val="000000" w:themeColor="text1"/>
        </w:rPr>
        <w:t xml:space="preserve"> "</w:t>
      </w:r>
    </w:p>
    <w:p w14:paraId="548D4C8B" w14:textId="5950A990" w:rsidR="00084DEE" w:rsidRPr="00336294" w:rsidRDefault="00084DEE" w:rsidP="00084DEE">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2.18. as new paragraph 2.19.</w:t>
      </w:r>
    </w:p>
    <w:p w14:paraId="527422BC" w14:textId="462ADC88" w:rsidR="00084DEE" w:rsidRPr="00336294" w:rsidRDefault="00084DEE" w:rsidP="00084DE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2.20., </w:t>
      </w:r>
      <w:r w:rsidRPr="00336294">
        <w:rPr>
          <w:color w:val="000000" w:themeColor="text1"/>
        </w:rPr>
        <w:t>to read:</w:t>
      </w:r>
    </w:p>
    <w:p w14:paraId="569BC7CF" w14:textId="7E63166A" w:rsidR="00294CAF" w:rsidRPr="00336294" w:rsidRDefault="00084DEE" w:rsidP="00855080">
      <w:pPr>
        <w:spacing w:after="120"/>
        <w:ind w:left="2268" w:right="1134" w:hanging="1134"/>
        <w:jc w:val="both"/>
        <w:rPr>
          <w:b/>
          <w:color w:val="000000" w:themeColor="text1"/>
        </w:rPr>
      </w:pPr>
      <w:r w:rsidRPr="00336294">
        <w:rPr>
          <w:color w:val="000000" w:themeColor="text1"/>
        </w:rPr>
        <w:t>"</w:t>
      </w:r>
      <w:r w:rsidR="00294CAF" w:rsidRPr="00336294">
        <w:rPr>
          <w:b/>
          <w:color w:val="000000" w:themeColor="text1"/>
        </w:rPr>
        <w:t>2.2</w:t>
      </w:r>
      <w:r w:rsidR="004164A9" w:rsidRPr="00336294">
        <w:rPr>
          <w:b/>
          <w:color w:val="000000" w:themeColor="text1"/>
        </w:rPr>
        <w:t>0</w:t>
      </w:r>
      <w:r w:rsidR="00294CAF" w:rsidRPr="00336294">
        <w:rPr>
          <w:b/>
          <w:color w:val="000000" w:themeColor="text1"/>
        </w:rPr>
        <w:t>.</w:t>
      </w:r>
      <w:r w:rsidR="00294CAF" w:rsidRPr="00336294">
        <w:rPr>
          <w:b/>
          <w:color w:val="000000" w:themeColor="text1"/>
        </w:rPr>
        <w:tab/>
        <w:t>"</w:t>
      </w:r>
      <w:r w:rsidR="00294CAF" w:rsidRPr="00336294">
        <w:rPr>
          <w:b/>
          <w:i/>
          <w:color w:val="000000" w:themeColor="text1"/>
        </w:rPr>
        <w:t>Rechargeable electrical energy storage system</w:t>
      </w:r>
      <w:r w:rsidR="00294CAF" w:rsidRPr="00336294">
        <w:rPr>
          <w:b/>
          <w:color w:val="000000" w:themeColor="text1"/>
        </w:rPr>
        <w:t xml:space="preserve"> (REESS)" </w:t>
      </w:r>
      <w:r w:rsidR="00F722F6" w:rsidRPr="00336294">
        <w:rPr>
          <w:b/>
          <w:color w:val="000000" w:themeColor="text1"/>
        </w:rPr>
        <w:t xml:space="preserve">means </w:t>
      </w:r>
      <w:r w:rsidR="00294CAF" w:rsidRPr="00336294">
        <w:rPr>
          <w:b/>
          <w:color w:val="000000" w:themeColor="text1"/>
        </w:rPr>
        <w:t>the rechargeable energy storage system that provides electric energy for electrical propulsion.</w:t>
      </w:r>
      <w:r w:rsidRPr="00336294">
        <w:rPr>
          <w:color w:val="000000" w:themeColor="text1"/>
        </w:rPr>
        <w:t xml:space="preserve"> "</w:t>
      </w:r>
    </w:p>
    <w:p w14:paraId="5BCA4AAE" w14:textId="46D380C0" w:rsidR="00084DEE" w:rsidRPr="00336294" w:rsidRDefault="00084DEE" w:rsidP="00084DEE">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2.19. as new paragraph 2.21.</w:t>
      </w:r>
    </w:p>
    <w:p w14:paraId="6732639F" w14:textId="043726C2" w:rsidR="00084DEE" w:rsidRPr="00336294" w:rsidRDefault="00084DEE" w:rsidP="00084DEE">
      <w:pPr>
        <w:spacing w:after="120"/>
        <w:ind w:left="2268" w:right="1134" w:hanging="1134"/>
        <w:jc w:val="both"/>
        <w:rPr>
          <w:i/>
          <w:iCs/>
          <w:color w:val="000000" w:themeColor="text1"/>
          <w:lang w:eastAsia="ja-JP"/>
        </w:rPr>
      </w:pPr>
      <w:r w:rsidRPr="00336294">
        <w:rPr>
          <w:i/>
          <w:iCs/>
          <w:color w:val="000000" w:themeColor="text1"/>
          <w:lang w:eastAsia="ja-JP"/>
        </w:rPr>
        <w:t>Delete (former) paragraph 2.20</w:t>
      </w:r>
      <w:r w:rsidRPr="00336294">
        <w:rPr>
          <w:rFonts w:hint="eastAsia"/>
          <w:i/>
          <w:iCs/>
          <w:color w:val="000000" w:themeColor="text1"/>
          <w:lang w:eastAsia="ja-JP"/>
        </w:rPr>
        <w:t>.</w:t>
      </w:r>
    </w:p>
    <w:p w14:paraId="77559EAF" w14:textId="77777777" w:rsidR="009030BE" w:rsidRPr="00336294" w:rsidRDefault="009030BE" w:rsidP="00855080">
      <w:pPr>
        <w:spacing w:after="120"/>
        <w:ind w:left="2268" w:right="1134" w:hanging="1134"/>
        <w:jc w:val="both"/>
        <w:rPr>
          <w:strike/>
          <w:color w:val="000000" w:themeColor="text1"/>
        </w:rPr>
      </w:pPr>
      <w:r w:rsidRPr="00336294">
        <w:rPr>
          <w:rFonts w:hint="eastAsia"/>
          <w:strike/>
          <w:color w:val="000000" w:themeColor="text1"/>
          <w:lang w:eastAsia="ja-JP"/>
        </w:rPr>
        <w:t>2</w:t>
      </w:r>
      <w:r w:rsidRPr="00336294">
        <w:rPr>
          <w:strike/>
          <w:color w:val="000000" w:themeColor="text1"/>
        </w:rPr>
        <w:t>.</w:t>
      </w:r>
      <w:r w:rsidRPr="00336294">
        <w:rPr>
          <w:rFonts w:hint="eastAsia"/>
          <w:strike/>
          <w:color w:val="000000" w:themeColor="text1"/>
          <w:lang w:eastAsia="ja-JP"/>
        </w:rPr>
        <w:t>2</w:t>
      </w:r>
      <w:r w:rsidRPr="00336294">
        <w:rPr>
          <w:strike/>
          <w:color w:val="000000" w:themeColor="text1"/>
          <w:lang w:eastAsia="ja-JP"/>
        </w:rPr>
        <w:t>0</w:t>
      </w:r>
      <w:r w:rsidRPr="00336294">
        <w:rPr>
          <w:strike/>
          <w:color w:val="000000" w:themeColor="text1"/>
        </w:rPr>
        <w:t>.</w:t>
      </w:r>
      <w:r w:rsidRPr="00336294">
        <w:rPr>
          <w:strike/>
          <w:color w:val="000000" w:themeColor="text1"/>
        </w:rPr>
        <w:tab/>
        <w:t>"</w:t>
      </w:r>
      <w:r w:rsidRPr="00336294">
        <w:rPr>
          <w:rFonts w:hint="eastAsia"/>
          <w:i/>
          <w:strike/>
          <w:color w:val="000000" w:themeColor="text1"/>
          <w:lang w:eastAsia="ja-JP"/>
        </w:rPr>
        <w:t>Safety</w:t>
      </w:r>
      <w:r w:rsidRPr="00336294">
        <w:rPr>
          <w:i/>
          <w:strike/>
          <w:color w:val="000000" w:themeColor="text1"/>
        </w:rPr>
        <w:t xml:space="preserve"> relief valve"</w:t>
      </w:r>
      <w:r w:rsidRPr="00336294">
        <w:rPr>
          <w:strike/>
          <w:color w:val="000000" w:themeColor="text1"/>
        </w:rPr>
        <w:t xml:space="preserve"> </w:t>
      </w:r>
      <w:r w:rsidRPr="00336294">
        <w:rPr>
          <w:rFonts w:hint="eastAsia"/>
          <w:strike/>
          <w:color w:val="000000" w:themeColor="text1"/>
          <w:lang w:eastAsia="ja-JP"/>
        </w:rPr>
        <w:t>means</w:t>
      </w:r>
      <w:r w:rsidRPr="00336294">
        <w:rPr>
          <w:strike/>
          <w:color w:val="000000" w:themeColor="text1"/>
        </w:rPr>
        <w:t xml:space="preserve"> a pressure relief device that opens at a </w:t>
      </w:r>
      <w:proofErr w:type="spellStart"/>
      <w:r w:rsidRPr="00336294">
        <w:rPr>
          <w:strike/>
          <w:color w:val="000000" w:themeColor="text1"/>
        </w:rPr>
        <w:t>preset</w:t>
      </w:r>
      <w:proofErr w:type="spellEnd"/>
      <w:r w:rsidRPr="00336294">
        <w:rPr>
          <w:strike/>
          <w:color w:val="000000" w:themeColor="text1"/>
        </w:rPr>
        <w:t xml:space="preserve"> pressure level and can re-close.</w:t>
      </w:r>
    </w:p>
    <w:p w14:paraId="3016326D" w14:textId="24FAD04E" w:rsidR="00084DEE" w:rsidRPr="00336294" w:rsidRDefault="00084DEE" w:rsidP="00084DEE">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2.21. as new paragraph 2.22.</w:t>
      </w:r>
    </w:p>
    <w:p w14:paraId="7124DFCB" w14:textId="377F195A" w:rsidR="00084DEE" w:rsidRPr="00336294" w:rsidRDefault="00084DEE" w:rsidP="00387FEF">
      <w:pPr>
        <w:spacing w:after="120"/>
        <w:ind w:left="1134" w:right="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paragraphs 2.22</w:t>
      </w:r>
      <w:r w:rsidRPr="00336294">
        <w:rPr>
          <w:rFonts w:hint="eastAsia"/>
          <w:i/>
          <w:iCs/>
          <w:color w:val="000000" w:themeColor="text1"/>
          <w:lang w:eastAsia="ja-JP"/>
        </w:rPr>
        <w:t>.</w:t>
      </w:r>
      <w:r w:rsidRPr="00336294">
        <w:rPr>
          <w:i/>
          <w:iCs/>
          <w:color w:val="000000" w:themeColor="text1"/>
          <w:lang w:eastAsia="ja-JP"/>
        </w:rPr>
        <w:t>to 2.23. as new paragraph</w:t>
      </w:r>
      <w:r w:rsidR="00303CD7" w:rsidRPr="00336294">
        <w:rPr>
          <w:rFonts w:hint="eastAsia"/>
          <w:i/>
          <w:iCs/>
          <w:color w:val="000000" w:themeColor="text1"/>
          <w:lang w:eastAsia="ja-JP"/>
        </w:rPr>
        <w:t>s</w:t>
      </w:r>
      <w:r w:rsidRPr="00336294">
        <w:rPr>
          <w:i/>
          <w:iCs/>
          <w:color w:val="000000" w:themeColor="text1"/>
          <w:lang w:eastAsia="ja-JP"/>
        </w:rPr>
        <w:t xml:space="preserve"> 2.23. to 2.24., </w:t>
      </w:r>
      <w:r w:rsidRPr="00336294">
        <w:rPr>
          <w:color w:val="000000" w:themeColor="text1"/>
          <w:lang w:eastAsia="ja-JP"/>
        </w:rPr>
        <w:t>and amend to read:</w:t>
      </w:r>
    </w:p>
    <w:p w14:paraId="11894C08" w14:textId="6EB48A8D" w:rsidR="009030BE" w:rsidRPr="00336294" w:rsidRDefault="00084DEE"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2.</w:t>
      </w:r>
      <w:r w:rsidR="00294CAF" w:rsidRPr="00336294">
        <w:rPr>
          <w:b/>
          <w:color w:val="000000" w:themeColor="text1"/>
          <w:lang w:eastAsia="ja-JP"/>
        </w:rPr>
        <w:t>2</w:t>
      </w:r>
      <w:r w:rsidR="004164A9" w:rsidRPr="00336294">
        <w:rPr>
          <w:b/>
          <w:color w:val="000000" w:themeColor="text1"/>
          <w:lang w:eastAsia="ja-JP"/>
        </w:rPr>
        <w:t>3</w:t>
      </w:r>
      <w:r w:rsidR="009030BE" w:rsidRPr="00336294">
        <w:rPr>
          <w:rFonts w:hint="eastAsia"/>
          <w:strike/>
          <w:color w:val="000000" w:themeColor="text1"/>
          <w:lang w:eastAsia="ja-JP"/>
        </w:rPr>
        <w:t>2</w:t>
      </w:r>
      <w:r w:rsidR="009030BE" w:rsidRPr="00336294">
        <w:rPr>
          <w:strike/>
          <w:color w:val="000000" w:themeColor="text1"/>
          <w:lang w:eastAsia="ja-JP"/>
        </w:rPr>
        <w:t>2</w:t>
      </w:r>
      <w:r w:rsidR="009030BE" w:rsidRPr="00336294">
        <w:rPr>
          <w:rFonts w:hint="eastAsia"/>
          <w:color w:val="000000" w:themeColor="text1"/>
          <w:lang w:eastAsia="ja-JP"/>
        </w:rPr>
        <w:t>.</w:t>
      </w:r>
      <w:r w:rsidR="009030BE" w:rsidRPr="00336294">
        <w:rPr>
          <w:color w:val="000000" w:themeColor="text1"/>
        </w:rPr>
        <w:tab/>
        <w:t>"</w:t>
      </w:r>
      <w:r w:rsidR="009030BE" w:rsidRPr="00336294">
        <w:rPr>
          <w:i/>
          <w:color w:val="000000" w:themeColor="text1"/>
        </w:rPr>
        <w:t>Shut-off valve"</w:t>
      </w:r>
      <w:r w:rsidR="009030BE" w:rsidRPr="00336294">
        <w:rPr>
          <w:color w:val="000000" w:themeColor="text1"/>
        </w:rPr>
        <w:t xml:space="preserve"> </w:t>
      </w:r>
      <w:r w:rsidR="009030BE" w:rsidRPr="00336294">
        <w:rPr>
          <w:rFonts w:hint="eastAsia"/>
          <w:color w:val="000000" w:themeColor="text1"/>
          <w:lang w:eastAsia="ja-JP"/>
        </w:rPr>
        <w:t>means</w:t>
      </w:r>
      <w:r w:rsidR="009030BE" w:rsidRPr="00336294">
        <w:rPr>
          <w:color w:val="000000" w:themeColor="text1"/>
        </w:rPr>
        <w:t xml:space="preserve"> a valve between the </w:t>
      </w:r>
      <w:r w:rsidR="009030BE" w:rsidRPr="00336294">
        <w:rPr>
          <w:strike/>
          <w:color w:val="000000" w:themeColor="text1"/>
        </w:rPr>
        <w:t xml:space="preserve">storage </w:t>
      </w:r>
      <w:r w:rsidR="009030BE" w:rsidRPr="00336294">
        <w:rPr>
          <w:color w:val="000000" w:themeColor="text1"/>
        </w:rPr>
        <w:t xml:space="preserve">container and the vehicle fuel system that </w:t>
      </w:r>
      <w:r w:rsidR="00D75CA7" w:rsidRPr="00336294">
        <w:rPr>
          <w:b/>
          <w:color w:val="000000" w:themeColor="text1"/>
        </w:rPr>
        <w:t>must default</w:t>
      </w:r>
      <w:r w:rsidR="00D75CA7" w:rsidRPr="00336294">
        <w:rPr>
          <w:b/>
          <w:strike/>
          <w:color w:val="000000" w:themeColor="text1"/>
        </w:rPr>
        <w:t xml:space="preserve"> </w:t>
      </w:r>
      <w:r w:rsidR="009030BE" w:rsidRPr="00336294">
        <w:rPr>
          <w:strike/>
          <w:color w:val="000000" w:themeColor="text1"/>
        </w:rPr>
        <w:t xml:space="preserve">can be automatically activated; </w:t>
      </w:r>
      <w:r w:rsidR="009030BE" w:rsidRPr="00336294">
        <w:rPr>
          <w:rFonts w:hint="eastAsia"/>
          <w:strike/>
          <w:color w:val="000000" w:themeColor="text1"/>
          <w:lang w:eastAsia="ja-JP"/>
        </w:rPr>
        <w:t>which</w:t>
      </w:r>
      <w:r w:rsidR="009030BE" w:rsidRPr="00336294">
        <w:rPr>
          <w:strike/>
          <w:color w:val="000000" w:themeColor="text1"/>
        </w:rPr>
        <w:t xml:space="preserve"> defaults </w:t>
      </w:r>
      <w:r w:rsidR="009030BE" w:rsidRPr="00336294">
        <w:rPr>
          <w:color w:val="000000" w:themeColor="text1"/>
        </w:rPr>
        <w:t xml:space="preserve">to </w:t>
      </w:r>
      <w:r w:rsidR="009030BE" w:rsidRPr="00336294">
        <w:rPr>
          <w:rFonts w:hint="eastAsia"/>
          <w:color w:val="000000" w:themeColor="text1"/>
          <w:lang w:eastAsia="ja-JP"/>
        </w:rPr>
        <w:t xml:space="preserve">the </w:t>
      </w:r>
      <w:r w:rsidR="009030BE" w:rsidRPr="00336294">
        <w:rPr>
          <w:color w:val="000000" w:themeColor="text1"/>
        </w:rPr>
        <w:t>"closed" position when not connected to a power source.</w:t>
      </w:r>
    </w:p>
    <w:p w14:paraId="5B367E42" w14:textId="28273E24"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2.</w:t>
      </w:r>
      <w:r w:rsidR="00294CAF" w:rsidRPr="00336294">
        <w:rPr>
          <w:b/>
          <w:color w:val="000000" w:themeColor="text1"/>
          <w:lang w:eastAsia="ja-JP"/>
        </w:rPr>
        <w:t>2</w:t>
      </w:r>
      <w:r w:rsidR="004164A9" w:rsidRPr="00336294">
        <w:rPr>
          <w:b/>
          <w:color w:val="000000" w:themeColor="text1"/>
          <w:lang w:eastAsia="ja-JP"/>
        </w:rPr>
        <w:t>4</w:t>
      </w:r>
      <w:r w:rsidRPr="00336294">
        <w:rPr>
          <w:rFonts w:hint="eastAsia"/>
          <w:strike/>
          <w:color w:val="000000" w:themeColor="text1"/>
          <w:lang w:eastAsia="ja-JP"/>
        </w:rPr>
        <w:t>2</w:t>
      </w:r>
      <w:r w:rsidRPr="00336294">
        <w:rPr>
          <w:strike/>
          <w:color w:val="000000" w:themeColor="text1"/>
          <w:lang w:eastAsia="ja-JP"/>
        </w:rPr>
        <w:t>3</w:t>
      </w:r>
      <w:r w:rsidRPr="00336294">
        <w:rPr>
          <w:rFonts w:hint="eastAsia"/>
          <w:color w:val="000000" w:themeColor="text1"/>
          <w:lang w:eastAsia="ja-JP"/>
        </w:rPr>
        <w:t>.</w:t>
      </w:r>
      <w:r w:rsidRPr="00336294">
        <w:rPr>
          <w:color w:val="000000" w:themeColor="text1"/>
        </w:rPr>
        <w:tab/>
        <w:t>"</w:t>
      </w:r>
      <w:r w:rsidRPr="00336294">
        <w:rPr>
          <w:i/>
          <w:color w:val="000000" w:themeColor="text1"/>
        </w:rPr>
        <w:t>Single failure"</w:t>
      </w:r>
      <w:r w:rsidRPr="00336294">
        <w:rPr>
          <w:color w:val="000000" w:themeColor="text1"/>
        </w:rPr>
        <w:t xml:space="preserve"> </w:t>
      </w:r>
      <w:r w:rsidRPr="00336294">
        <w:rPr>
          <w:rFonts w:hint="eastAsia"/>
          <w:color w:val="000000" w:themeColor="text1"/>
          <w:lang w:eastAsia="ja-JP"/>
        </w:rPr>
        <w:t>means</w:t>
      </w:r>
      <w:r w:rsidRPr="00336294">
        <w:rPr>
          <w:color w:val="000000" w:themeColor="text1"/>
        </w:rPr>
        <w:t xml:space="preserve"> a failure caused by a single event, including any consequential failures resulting from this failure.</w:t>
      </w:r>
      <w:r w:rsidR="00084DEE" w:rsidRPr="00336294">
        <w:rPr>
          <w:color w:val="000000" w:themeColor="text1"/>
        </w:rPr>
        <w:t xml:space="preserve"> "</w:t>
      </w:r>
    </w:p>
    <w:p w14:paraId="17615A42" w14:textId="55B4249A" w:rsidR="00084DEE" w:rsidRPr="00336294" w:rsidRDefault="00084DEE" w:rsidP="00084DE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2.25. to 2.26., </w:t>
      </w:r>
      <w:r w:rsidRPr="00336294">
        <w:rPr>
          <w:color w:val="000000" w:themeColor="text1"/>
        </w:rPr>
        <w:t>to read:</w:t>
      </w:r>
    </w:p>
    <w:p w14:paraId="38F113A8" w14:textId="72F9DBB6" w:rsidR="00084DEE" w:rsidRPr="00336294" w:rsidRDefault="00084DEE" w:rsidP="00855080">
      <w:pPr>
        <w:spacing w:after="120"/>
        <w:ind w:left="2268" w:right="1134" w:hanging="1134"/>
        <w:jc w:val="both"/>
        <w:rPr>
          <w:color w:val="000000" w:themeColor="text1"/>
        </w:rPr>
      </w:pPr>
      <w:r w:rsidRPr="00336294">
        <w:rPr>
          <w:color w:val="000000" w:themeColor="text1"/>
        </w:rPr>
        <w:t>"</w:t>
      </w:r>
      <w:r w:rsidR="008567E3" w:rsidRPr="00336294">
        <w:rPr>
          <w:b/>
          <w:color w:val="000000" w:themeColor="text1"/>
        </w:rPr>
        <w:t>2</w:t>
      </w:r>
      <w:r w:rsidR="00D75CA7" w:rsidRPr="00336294">
        <w:rPr>
          <w:b/>
          <w:color w:val="000000" w:themeColor="text1"/>
        </w:rPr>
        <w:t>.2</w:t>
      </w:r>
      <w:r w:rsidR="004164A9" w:rsidRPr="00336294">
        <w:rPr>
          <w:b/>
          <w:color w:val="000000" w:themeColor="text1"/>
        </w:rPr>
        <w:t>5</w:t>
      </w:r>
      <w:r w:rsidR="00D75CA7" w:rsidRPr="00336294">
        <w:rPr>
          <w:b/>
          <w:color w:val="000000" w:themeColor="text1"/>
        </w:rPr>
        <w:t>.</w:t>
      </w:r>
      <w:r w:rsidR="00D75CA7" w:rsidRPr="00336294">
        <w:rPr>
          <w:color w:val="000000" w:themeColor="text1"/>
        </w:rPr>
        <w:tab/>
      </w:r>
      <w:r w:rsidR="00D75CA7" w:rsidRPr="00336294">
        <w:rPr>
          <w:b/>
          <w:color w:val="000000" w:themeColor="text1"/>
        </w:rPr>
        <w:t>"</w:t>
      </w:r>
      <w:r w:rsidR="00D75CA7" w:rsidRPr="00336294">
        <w:rPr>
          <w:b/>
          <w:i/>
          <w:color w:val="000000" w:themeColor="text1"/>
        </w:rPr>
        <w:t>Specific Heat Release Rate (HRR/A)</w:t>
      </w:r>
      <w:r w:rsidR="00D75CA7" w:rsidRPr="00336294">
        <w:rPr>
          <w:b/>
          <w:color w:val="000000" w:themeColor="text1"/>
        </w:rPr>
        <w:t xml:space="preserve">" means the heat release from a fire per unit area of the burner where the heat release is based on the rate of fuel being combusted multiplied by the lower heating value (LHV) of the fuel. The LHV (sometimes called the Net Heating Value) is appropriate for the characterization of vehicle fires since the product water from </w:t>
      </w:r>
      <w:r w:rsidR="00D75CA7" w:rsidRPr="00336294">
        <w:rPr>
          <w:b/>
          <w:color w:val="000000" w:themeColor="text1"/>
        </w:rPr>
        <w:lastRenderedPageBreak/>
        <w:t>combustion remains a vapour. The LHV is approximately 46 MJ/kg but needs to be determined at each site based on the actual LPG composition.</w:t>
      </w:r>
    </w:p>
    <w:p w14:paraId="31E085D5" w14:textId="77777777" w:rsidR="00D75CA7" w:rsidRPr="00336294" w:rsidRDefault="008567E3" w:rsidP="00855080">
      <w:pPr>
        <w:spacing w:after="120"/>
        <w:ind w:left="2268" w:right="1134" w:hanging="1134"/>
        <w:jc w:val="both"/>
        <w:rPr>
          <w:b/>
          <w:color w:val="000000" w:themeColor="text1"/>
        </w:rPr>
      </w:pPr>
      <w:r w:rsidRPr="00336294">
        <w:rPr>
          <w:b/>
          <w:color w:val="000000" w:themeColor="text1"/>
        </w:rPr>
        <w:t>2</w:t>
      </w:r>
      <w:r w:rsidR="00D75CA7" w:rsidRPr="00336294">
        <w:rPr>
          <w:b/>
          <w:color w:val="000000" w:themeColor="text1"/>
        </w:rPr>
        <w:t>.2</w:t>
      </w:r>
      <w:r w:rsidR="004164A9" w:rsidRPr="00336294">
        <w:rPr>
          <w:b/>
          <w:color w:val="000000" w:themeColor="text1"/>
        </w:rPr>
        <w:t>6</w:t>
      </w:r>
      <w:r w:rsidR="00294CAF" w:rsidRPr="00336294">
        <w:rPr>
          <w:b/>
          <w:color w:val="000000" w:themeColor="text1"/>
        </w:rPr>
        <w:t>.</w:t>
      </w:r>
      <w:r w:rsidR="00D75CA7" w:rsidRPr="00336294">
        <w:rPr>
          <w:b/>
          <w:color w:val="000000" w:themeColor="text1"/>
        </w:rPr>
        <w:tab/>
        <w:t>“</w:t>
      </w:r>
      <w:r w:rsidR="00D75CA7" w:rsidRPr="00336294">
        <w:rPr>
          <w:b/>
          <w:i/>
          <w:color w:val="000000" w:themeColor="text1"/>
        </w:rPr>
        <w:t>State of charge (SOC)</w:t>
      </w:r>
      <w:r w:rsidR="00D75CA7" w:rsidRPr="00336294">
        <w:rPr>
          <w:b/>
          <w:color w:val="000000" w:themeColor="text1"/>
        </w:rPr>
        <w:t xml:space="preserve">” means the density ratio of hydrogen in the CHSS between the actual CHSS condition and that at NWP with the CHSS equilibrated to 15 °C. SOC is expressed as a percentage using the formula: </w:t>
      </w:r>
    </w:p>
    <w:p w14:paraId="0D7B1C5E" w14:textId="77777777" w:rsidR="00D75CA7" w:rsidRPr="00336294" w:rsidRDefault="00D75CA7" w:rsidP="00855080">
      <w:pPr>
        <w:spacing w:after="120"/>
        <w:ind w:left="2268" w:right="1134" w:hanging="1134"/>
        <w:jc w:val="center"/>
        <w:rPr>
          <w:rFonts w:ascii="Calibri Light" w:hAnsi="Calibri Light" w:cs="Calibri Light"/>
          <w:color w:val="000000" w:themeColor="text1"/>
          <w:szCs w:val="22"/>
        </w:rPr>
      </w:pPr>
      <w:r w:rsidRPr="00336294">
        <w:rPr>
          <w:rFonts w:ascii="Calibri Light" w:hAnsi="Calibri Light" w:cs="Calibri Light"/>
          <w:noProof/>
          <w:color w:val="000000" w:themeColor="text1"/>
          <w:szCs w:val="22"/>
          <w:lang w:val="de-DE" w:eastAsia="de-DE"/>
        </w:rPr>
        <w:drawing>
          <wp:inline distT="0" distB="0" distL="0" distR="0" wp14:anchorId="28441061" wp14:editId="5635176E">
            <wp:extent cx="1819275" cy="409575"/>
            <wp:effectExtent l="0" t="0" r="0" b="0"/>
            <wp:docPr id="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409575"/>
                    </a:xfrm>
                    <a:prstGeom prst="rect">
                      <a:avLst/>
                    </a:prstGeom>
                    <a:noFill/>
                    <a:ln>
                      <a:noFill/>
                    </a:ln>
                  </pic:spPr>
                </pic:pic>
              </a:graphicData>
            </a:graphic>
          </wp:inline>
        </w:drawing>
      </w:r>
    </w:p>
    <w:p w14:paraId="46FBE969" w14:textId="77777777" w:rsidR="00D75CA7" w:rsidRPr="00336294" w:rsidRDefault="00D75CA7" w:rsidP="00855080">
      <w:pPr>
        <w:spacing w:after="120"/>
        <w:ind w:left="2268" w:right="1134" w:hanging="1134"/>
        <w:jc w:val="both"/>
        <w:rPr>
          <w:b/>
          <w:color w:val="000000" w:themeColor="text1"/>
        </w:rPr>
      </w:pPr>
      <w:r w:rsidRPr="00336294">
        <w:rPr>
          <w:b/>
          <w:color w:val="000000" w:themeColor="text1"/>
        </w:rPr>
        <w:tab/>
        <w:t>The density of hydrogen at different pressure and temperature are listed in the Table 1 below.</w:t>
      </w:r>
    </w:p>
    <w:p w14:paraId="493641E0" w14:textId="77777777" w:rsidR="00D75CA7" w:rsidRPr="00336294" w:rsidRDefault="00D75CA7" w:rsidP="00855080">
      <w:pPr>
        <w:spacing w:line="240" w:lineRule="auto"/>
        <w:ind w:left="1134" w:right="1134"/>
        <w:outlineLvl w:val="0"/>
        <w:rPr>
          <w:color w:val="000000" w:themeColor="text1"/>
        </w:rPr>
      </w:pPr>
      <w:r w:rsidRPr="00336294">
        <w:rPr>
          <w:color w:val="000000" w:themeColor="text1"/>
        </w:rPr>
        <w:t xml:space="preserve">Table 1 </w:t>
      </w:r>
    </w:p>
    <w:p w14:paraId="418A1B52" w14:textId="2B526529" w:rsidR="00D75CA7" w:rsidRPr="00336294" w:rsidRDefault="00D75CA7" w:rsidP="00855080">
      <w:pPr>
        <w:spacing w:after="120"/>
        <w:ind w:left="1134" w:right="1134"/>
        <w:jc w:val="both"/>
        <w:rPr>
          <w:b/>
          <w:bCs/>
          <w:color w:val="000000" w:themeColor="text1"/>
        </w:rPr>
      </w:pPr>
      <w:r w:rsidRPr="00336294">
        <w:rPr>
          <w:b/>
          <w:bCs/>
          <w:color w:val="000000" w:themeColor="text1"/>
        </w:rPr>
        <w:t>Compressed Hydrogen Density (g/l)</w:t>
      </w:r>
    </w:p>
    <w:tbl>
      <w:tblPr>
        <w:tblStyle w:val="afff4"/>
        <w:tblW w:w="0" w:type="auto"/>
        <w:tblInd w:w="1134" w:type="dxa"/>
        <w:tblLook w:val="04A0" w:firstRow="1" w:lastRow="0" w:firstColumn="1" w:lastColumn="0" w:noHBand="0" w:noVBand="1"/>
      </w:tblPr>
      <w:tblGrid>
        <w:gridCol w:w="988"/>
        <w:gridCol w:w="577"/>
        <w:gridCol w:w="577"/>
        <w:gridCol w:w="578"/>
        <w:gridCol w:w="577"/>
        <w:gridCol w:w="578"/>
        <w:gridCol w:w="577"/>
        <w:gridCol w:w="578"/>
        <w:gridCol w:w="577"/>
        <w:gridCol w:w="578"/>
        <w:gridCol w:w="577"/>
        <w:gridCol w:w="578"/>
        <w:gridCol w:w="577"/>
        <w:gridCol w:w="578"/>
      </w:tblGrid>
      <w:tr w:rsidR="00336294" w:rsidRPr="00336294" w14:paraId="5D350D1A" w14:textId="77777777" w:rsidTr="00DE3F2E">
        <w:tc>
          <w:tcPr>
            <w:tcW w:w="988" w:type="dxa"/>
            <w:vMerge w:val="restart"/>
          </w:tcPr>
          <w:p w14:paraId="71DB20F2"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T</w:t>
            </w:r>
            <w:r w:rsidRPr="00336294">
              <w:rPr>
                <w:rFonts w:eastAsia="游明朝"/>
                <w:b/>
                <w:i/>
                <w:color w:val="000000" w:themeColor="text1"/>
                <w:sz w:val="16"/>
                <w:szCs w:val="16"/>
                <w:lang w:eastAsia="ja-JP"/>
              </w:rPr>
              <w:t>emperature</w:t>
            </w:r>
          </w:p>
          <w:p w14:paraId="7E8BDE0B"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w:t>
            </w:r>
            <w:r w:rsidRPr="00336294">
              <w:rPr>
                <w:rFonts w:eastAsia="游明朝"/>
                <w:b/>
                <w:i/>
                <w:color w:val="000000" w:themeColor="text1"/>
                <w:sz w:val="16"/>
                <w:szCs w:val="16"/>
                <w:lang w:eastAsia="ja-JP"/>
              </w:rPr>
              <w:t>°C)</w:t>
            </w:r>
          </w:p>
        </w:tc>
        <w:tc>
          <w:tcPr>
            <w:tcW w:w="7507" w:type="dxa"/>
            <w:gridSpan w:val="13"/>
          </w:tcPr>
          <w:p w14:paraId="56D24F32"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P</w:t>
            </w:r>
            <w:r w:rsidRPr="00336294">
              <w:rPr>
                <w:rFonts w:eastAsia="游明朝"/>
                <w:b/>
                <w:i/>
                <w:color w:val="000000" w:themeColor="text1"/>
                <w:sz w:val="16"/>
                <w:szCs w:val="16"/>
                <w:lang w:eastAsia="ja-JP"/>
              </w:rPr>
              <w:t>ressure (MPa)</w:t>
            </w:r>
          </w:p>
        </w:tc>
      </w:tr>
      <w:tr w:rsidR="00336294" w:rsidRPr="00336294" w14:paraId="11273821" w14:textId="77777777" w:rsidTr="00DE3F2E">
        <w:tc>
          <w:tcPr>
            <w:tcW w:w="988" w:type="dxa"/>
            <w:vMerge/>
          </w:tcPr>
          <w:p w14:paraId="5744736A"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p>
        </w:tc>
        <w:tc>
          <w:tcPr>
            <w:tcW w:w="577" w:type="dxa"/>
          </w:tcPr>
          <w:p w14:paraId="780C8298"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1</w:t>
            </w:r>
          </w:p>
        </w:tc>
        <w:tc>
          <w:tcPr>
            <w:tcW w:w="577" w:type="dxa"/>
          </w:tcPr>
          <w:p w14:paraId="12FB004D"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1</w:t>
            </w:r>
            <w:r w:rsidRPr="00336294">
              <w:rPr>
                <w:rFonts w:eastAsia="游明朝"/>
                <w:b/>
                <w:i/>
                <w:color w:val="000000" w:themeColor="text1"/>
                <w:sz w:val="16"/>
                <w:szCs w:val="16"/>
                <w:lang w:eastAsia="ja-JP"/>
              </w:rPr>
              <w:t>0</w:t>
            </w:r>
          </w:p>
        </w:tc>
        <w:tc>
          <w:tcPr>
            <w:tcW w:w="578" w:type="dxa"/>
          </w:tcPr>
          <w:p w14:paraId="42473FD9"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2</w:t>
            </w:r>
            <w:r w:rsidRPr="00336294">
              <w:rPr>
                <w:rFonts w:eastAsia="游明朝"/>
                <w:b/>
                <w:i/>
                <w:color w:val="000000" w:themeColor="text1"/>
                <w:sz w:val="16"/>
                <w:szCs w:val="16"/>
                <w:lang w:eastAsia="ja-JP"/>
              </w:rPr>
              <w:t>0</w:t>
            </w:r>
          </w:p>
        </w:tc>
        <w:tc>
          <w:tcPr>
            <w:tcW w:w="577" w:type="dxa"/>
          </w:tcPr>
          <w:p w14:paraId="42693250"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3</w:t>
            </w:r>
            <w:r w:rsidRPr="00336294">
              <w:rPr>
                <w:rFonts w:eastAsia="游明朝"/>
                <w:b/>
                <w:i/>
                <w:color w:val="000000" w:themeColor="text1"/>
                <w:sz w:val="16"/>
                <w:szCs w:val="16"/>
                <w:lang w:eastAsia="ja-JP"/>
              </w:rPr>
              <w:t>0</w:t>
            </w:r>
          </w:p>
        </w:tc>
        <w:tc>
          <w:tcPr>
            <w:tcW w:w="578" w:type="dxa"/>
          </w:tcPr>
          <w:p w14:paraId="58BBEFAB"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3</w:t>
            </w:r>
            <w:r w:rsidRPr="00336294">
              <w:rPr>
                <w:rFonts w:eastAsia="游明朝"/>
                <w:b/>
                <w:i/>
                <w:color w:val="000000" w:themeColor="text1"/>
                <w:sz w:val="16"/>
                <w:szCs w:val="16"/>
                <w:lang w:eastAsia="ja-JP"/>
              </w:rPr>
              <w:t>5</w:t>
            </w:r>
          </w:p>
        </w:tc>
        <w:tc>
          <w:tcPr>
            <w:tcW w:w="577" w:type="dxa"/>
          </w:tcPr>
          <w:p w14:paraId="3CE64D56"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4</w:t>
            </w:r>
            <w:r w:rsidRPr="00336294">
              <w:rPr>
                <w:rFonts w:eastAsia="游明朝"/>
                <w:b/>
                <w:i/>
                <w:color w:val="000000" w:themeColor="text1"/>
                <w:sz w:val="16"/>
                <w:szCs w:val="16"/>
                <w:lang w:eastAsia="ja-JP"/>
              </w:rPr>
              <w:t>0</w:t>
            </w:r>
          </w:p>
        </w:tc>
        <w:tc>
          <w:tcPr>
            <w:tcW w:w="578" w:type="dxa"/>
          </w:tcPr>
          <w:p w14:paraId="6A31AA64"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5</w:t>
            </w:r>
            <w:r w:rsidRPr="00336294">
              <w:rPr>
                <w:rFonts w:eastAsia="游明朝"/>
                <w:b/>
                <w:i/>
                <w:color w:val="000000" w:themeColor="text1"/>
                <w:sz w:val="16"/>
                <w:szCs w:val="16"/>
                <w:lang w:eastAsia="ja-JP"/>
              </w:rPr>
              <w:t>0</w:t>
            </w:r>
          </w:p>
        </w:tc>
        <w:tc>
          <w:tcPr>
            <w:tcW w:w="577" w:type="dxa"/>
          </w:tcPr>
          <w:p w14:paraId="0E62A97B"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6</w:t>
            </w:r>
            <w:r w:rsidRPr="00336294">
              <w:rPr>
                <w:rFonts w:eastAsia="游明朝"/>
                <w:b/>
                <w:i/>
                <w:color w:val="000000" w:themeColor="text1"/>
                <w:sz w:val="16"/>
                <w:szCs w:val="16"/>
                <w:lang w:eastAsia="ja-JP"/>
              </w:rPr>
              <w:t>0</w:t>
            </w:r>
          </w:p>
        </w:tc>
        <w:tc>
          <w:tcPr>
            <w:tcW w:w="578" w:type="dxa"/>
          </w:tcPr>
          <w:p w14:paraId="7A0C7D6A"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6</w:t>
            </w:r>
            <w:r w:rsidRPr="00336294">
              <w:rPr>
                <w:rFonts w:eastAsia="游明朝"/>
                <w:b/>
                <w:i/>
                <w:color w:val="000000" w:themeColor="text1"/>
                <w:sz w:val="16"/>
                <w:szCs w:val="16"/>
                <w:lang w:eastAsia="ja-JP"/>
              </w:rPr>
              <w:t>5</w:t>
            </w:r>
          </w:p>
        </w:tc>
        <w:tc>
          <w:tcPr>
            <w:tcW w:w="577" w:type="dxa"/>
          </w:tcPr>
          <w:p w14:paraId="4C345261"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7</w:t>
            </w:r>
            <w:r w:rsidRPr="00336294">
              <w:rPr>
                <w:rFonts w:eastAsia="游明朝"/>
                <w:b/>
                <w:i/>
                <w:color w:val="000000" w:themeColor="text1"/>
                <w:sz w:val="16"/>
                <w:szCs w:val="16"/>
                <w:lang w:eastAsia="ja-JP"/>
              </w:rPr>
              <w:t>0</w:t>
            </w:r>
          </w:p>
        </w:tc>
        <w:tc>
          <w:tcPr>
            <w:tcW w:w="578" w:type="dxa"/>
          </w:tcPr>
          <w:p w14:paraId="0E492B48"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7</w:t>
            </w:r>
            <w:r w:rsidRPr="00336294">
              <w:rPr>
                <w:rFonts w:eastAsia="游明朝"/>
                <w:b/>
                <w:i/>
                <w:color w:val="000000" w:themeColor="text1"/>
                <w:sz w:val="16"/>
                <w:szCs w:val="16"/>
                <w:lang w:eastAsia="ja-JP"/>
              </w:rPr>
              <w:t>5</w:t>
            </w:r>
          </w:p>
        </w:tc>
        <w:tc>
          <w:tcPr>
            <w:tcW w:w="577" w:type="dxa"/>
          </w:tcPr>
          <w:p w14:paraId="280E2D0B"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8</w:t>
            </w:r>
            <w:r w:rsidRPr="00336294">
              <w:rPr>
                <w:rFonts w:eastAsia="游明朝"/>
                <w:b/>
                <w:i/>
                <w:color w:val="000000" w:themeColor="text1"/>
                <w:sz w:val="16"/>
                <w:szCs w:val="16"/>
                <w:lang w:eastAsia="ja-JP"/>
              </w:rPr>
              <w:t>0</w:t>
            </w:r>
          </w:p>
        </w:tc>
        <w:tc>
          <w:tcPr>
            <w:tcW w:w="578" w:type="dxa"/>
          </w:tcPr>
          <w:p w14:paraId="42E2C834" w14:textId="77777777" w:rsidR="00BA4A0C" w:rsidRPr="00336294" w:rsidRDefault="00BA4A0C" w:rsidP="00DE3F2E">
            <w:pPr>
              <w:tabs>
                <w:tab w:val="left" w:pos="1134"/>
              </w:tabs>
              <w:snapToGrid w:val="0"/>
              <w:spacing w:line="240" w:lineRule="auto"/>
              <w:jc w:val="center"/>
              <w:rPr>
                <w:rFonts w:eastAsia="游明朝"/>
                <w:b/>
                <w:i/>
                <w:color w:val="000000" w:themeColor="text1"/>
                <w:sz w:val="16"/>
                <w:szCs w:val="16"/>
                <w:lang w:eastAsia="ja-JP"/>
              </w:rPr>
            </w:pPr>
            <w:r w:rsidRPr="00336294">
              <w:rPr>
                <w:rFonts w:eastAsia="游明朝" w:hint="eastAsia"/>
                <w:b/>
                <w:i/>
                <w:color w:val="000000" w:themeColor="text1"/>
                <w:sz w:val="16"/>
                <w:szCs w:val="16"/>
                <w:lang w:eastAsia="ja-JP"/>
              </w:rPr>
              <w:t>8</w:t>
            </w:r>
            <w:r w:rsidRPr="00336294">
              <w:rPr>
                <w:rFonts w:eastAsia="游明朝"/>
                <w:b/>
                <w:i/>
                <w:color w:val="000000" w:themeColor="text1"/>
                <w:sz w:val="16"/>
                <w:szCs w:val="16"/>
                <w:lang w:eastAsia="ja-JP"/>
              </w:rPr>
              <w:t>7.5</w:t>
            </w:r>
          </w:p>
        </w:tc>
      </w:tr>
      <w:tr w:rsidR="00336294" w:rsidRPr="00336294" w14:paraId="4E9BF893" w14:textId="77777777" w:rsidTr="00DE3F2E">
        <w:tc>
          <w:tcPr>
            <w:tcW w:w="988" w:type="dxa"/>
          </w:tcPr>
          <w:p w14:paraId="28A0F72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w:t>
            </w:r>
            <w:r w:rsidRPr="00336294">
              <w:rPr>
                <w:rFonts w:eastAsia="游明朝"/>
                <w:b/>
                <w:iCs/>
                <w:color w:val="000000" w:themeColor="text1"/>
                <w:sz w:val="16"/>
                <w:szCs w:val="16"/>
                <w:lang w:eastAsia="ja-JP"/>
              </w:rPr>
              <w:t>40</w:t>
            </w:r>
          </w:p>
        </w:tc>
        <w:tc>
          <w:tcPr>
            <w:tcW w:w="577" w:type="dxa"/>
          </w:tcPr>
          <w:p w14:paraId="42371AC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.0</w:t>
            </w:r>
          </w:p>
        </w:tc>
        <w:tc>
          <w:tcPr>
            <w:tcW w:w="577" w:type="dxa"/>
          </w:tcPr>
          <w:p w14:paraId="570AAB7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9</w:t>
            </w:r>
            <w:r w:rsidRPr="00336294">
              <w:rPr>
                <w:rFonts w:eastAsia="游明朝"/>
                <w:b/>
                <w:iCs/>
                <w:color w:val="000000" w:themeColor="text1"/>
                <w:sz w:val="16"/>
                <w:szCs w:val="16"/>
                <w:lang w:eastAsia="ja-JP"/>
              </w:rPr>
              <w:t>.7</w:t>
            </w:r>
          </w:p>
        </w:tc>
        <w:tc>
          <w:tcPr>
            <w:tcW w:w="578" w:type="dxa"/>
          </w:tcPr>
          <w:p w14:paraId="4F61D5E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8.1</w:t>
            </w:r>
          </w:p>
        </w:tc>
        <w:tc>
          <w:tcPr>
            <w:tcW w:w="577" w:type="dxa"/>
          </w:tcPr>
          <w:p w14:paraId="775772D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5.4</w:t>
            </w:r>
          </w:p>
        </w:tc>
        <w:tc>
          <w:tcPr>
            <w:tcW w:w="578" w:type="dxa"/>
          </w:tcPr>
          <w:p w14:paraId="70DE0C0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b/>
                <w:iCs/>
                <w:color w:val="000000" w:themeColor="text1"/>
                <w:sz w:val="16"/>
                <w:szCs w:val="16"/>
                <w:lang w:eastAsia="ja-JP"/>
              </w:rPr>
              <w:t>28.6</w:t>
            </w:r>
          </w:p>
        </w:tc>
        <w:tc>
          <w:tcPr>
            <w:tcW w:w="577" w:type="dxa"/>
          </w:tcPr>
          <w:p w14:paraId="11806C0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1.7</w:t>
            </w:r>
          </w:p>
        </w:tc>
        <w:tc>
          <w:tcPr>
            <w:tcW w:w="578" w:type="dxa"/>
          </w:tcPr>
          <w:p w14:paraId="06BDB37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7.2</w:t>
            </w:r>
          </w:p>
        </w:tc>
        <w:tc>
          <w:tcPr>
            <w:tcW w:w="577" w:type="dxa"/>
          </w:tcPr>
          <w:p w14:paraId="3699E0E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2.1</w:t>
            </w:r>
          </w:p>
        </w:tc>
        <w:tc>
          <w:tcPr>
            <w:tcW w:w="578" w:type="dxa"/>
          </w:tcPr>
          <w:p w14:paraId="4855B225"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4.3</w:t>
            </w:r>
          </w:p>
        </w:tc>
        <w:tc>
          <w:tcPr>
            <w:tcW w:w="577" w:type="dxa"/>
          </w:tcPr>
          <w:p w14:paraId="1AA0001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6.1</w:t>
            </w:r>
          </w:p>
        </w:tc>
        <w:tc>
          <w:tcPr>
            <w:tcW w:w="578" w:type="dxa"/>
          </w:tcPr>
          <w:p w14:paraId="072F891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8.4</w:t>
            </w:r>
          </w:p>
        </w:tc>
        <w:tc>
          <w:tcPr>
            <w:tcW w:w="577" w:type="dxa"/>
          </w:tcPr>
          <w:p w14:paraId="45AABC9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5</w:t>
            </w:r>
            <w:r w:rsidRPr="00336294">
              <w:rPr>
                <w:rFonts w:eastAsia="游明朝"/>
                <w:b/>
                <w:iCs/>
                <w:color w:val="000000" w:themeColor="text1"/>
                <w:sz w:val="16"/>
                <w:szCs w:val="16"/>
                <w:lang w:eastAsia="ja-JP"/>
              </w:rPr>
              <w:t>0.3</w:t>
            </w:r>
          </w:p>
        </w:tc>
        <w:tc>
          <w:tcPr>
            <w:tcW w:w="578" w:type="dxa"/>
          </w:tcPr>
          <w:p w14:paraId="42122ED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5</w:t>
            </w:r>
            <w:r w:rsidRPr="00336294">
              <w:rPr>
                <w:rFonts w:eastAsia="游明朝"/>
                <w:b/>
                <w:iCs/>
                <w:color w:val="000000" w:themeColor="text1"/>
                <w:sz w:val="16"/>
                <w:szCs w:val="16"/>
                <w:lang w:eastAsia="ja-JP"/>
              </w:rPr>
              <w:t>3.0</w:t>
            </w:r>
          </w:p>
        </w:tc>
      </w:tr>
      <w:tr w:rsidR="00336294" w:rsidRPr="00336294" w14:paraId="0662E313" w14:textId="77777777" w:rsidTr="00DE3F2E">
        <w:tc>
          <w:tcPr>
            <w:tcW w:w="988" w:type="dxa"/>
          </w:tcPr>
          <w:p w14:paraId="509BECA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w:t>
            </w:r>
            <w:r w:rsidRPr="00336294">
              <w:rPr>
                <w:rFonts w:eastAsia="游明朝"/>
                <w:b/>
                <w:iCs/>
                <w:color w:val="000000" w:themeColor="text1"/>
                <w:sz w:val="16"/>
                <w:szCs w:val="16"/>
                <w:lang w:eastAsia="ja-JP"/>
              </w:rPr>
              <w:t>30</w:t>
            </w:r>
          </w:p>
        </w:tc>
        <w:tc>
          <w:tcPr>
            <w:tcW w:w="577" w:type="dxa"/>
          </w:tcPr>
          <w:p w14:paraId="08D2A6E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.0</w:t>
            </w:r>
          </w:p>
        </w:tc>
        <w:tc>
          <w:tcPr>
            <w:tcW w:w="577" w:type="dxa"/>
          </w:tcPr>
          <w:p w14:paraId="145A86E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9</w:t>
            </w:r>
            <w:r w:rsidRPr="00336294">
              <w:rPr>
                <w:rFonts w:eastAsia="游明朝"/>
                <w:b/>
                <w:iCs/>
                <w:color w:val="000000" w:themeColor="text1"/>
                <w:sz w:val="16"/>
                <w:szCs w:val="16"/>
                <w:lang w:eastAsia="ja-JP"/>
              </w:rPr>
              <w:t>.4</w:t>
            </w:r>
          </w:p>
        </w:tc>
        <w:tc>
          <w:tcPr>
            <w:tcW w:w="578" w:type="dxa"/>
          </w:tcPr>
          <w:p w14:paraId="6FF6E7B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7.5</w:t>
            </w:r>
          </w:p>
        </w:tc>
        <w:tc>
          <w:tcPr>
            <w:tcW w:w="577" w:type="dxa"/>
          </w:tcPr>
          <w:p w14:paraId="6E25665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4.5</w:t>
            </w:r>
          </w:p>
        </w:tc>
        <w:tc>
          <w:tcPr>
            <w:tcW w:w="578" w:type="dxa"/>
          </w:tcPr>
          <w:p w14:paraId="2BD3533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7.7</w:t>
            </w:r>
          </w:p>
        </w:tc>
        <w:tc>
          <w:tcPr>
            <w:tcW w:w="577" w:type="dxa"/>
          </w:tcPr>
          <w:p w14:paraId="652B854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0.6</w:t>
            </w:r>
          </w:p>
        </w:tc>
        <w:tc>
          <w:tcPr>
            <w:tcW w:w="578" w:type="dxa"/>
          </w:tcPr>
          <w:p w14:paraId="51A5902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6.0</w:t>
            </w:r>
          </w:p>
        </w:tc>
        <w:tc>
          <w:tcPr>
            <w:tcW w:w="577" w:type="dxa"/>
          </w:tcPr>
          <w:p w14:paraId="5798C07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0.8</w:t>
            </w:r>
          </w:p>
        </w:tc>
        <w:tc>
          <w:tcPr>
            <w:tcW w:w="578" w:type="dxa"/>
          </w:tcPr>
          <w:p w14:paraId="1A1CCFA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3.0</w:t>
            </w:r>
          </w:p>
        </w:tc>
        <w:tc>
          <w:tcPr>
            <w:tcW w:w="577" w:type="dxa"/>
          </w:tcPr>
          <w:p w14:paraId="5E57108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5.1</w:t>
            </w:r>
          </w:p>
        </w:tc>
        <w:tc>
          <w:tcPr>
            <w:tcW w:w="578" w:type="dxa"/>
          </w:tcPr>
          <w:p w14:paraId="4D21391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7.1</w:t>
            </w:r>
          </w:p>
        </w:tc>
        <w:tc>
          <w:tcPr>
            <w:tcW w:w="577" w:type="dxa"/>
          </w:tcPr>
          <w:p w14:paraId="0E974C5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9.0</w:t>
            </w:r>
          </w:p>
        </w:tc>
        <w:tc>
          <w:tcPr>
            <w:tcW w:w="578" w:type="dxa"/>
          </w:tcPr>
          <w:p w14:paraId="5D57A50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5</w:t>
            </w:r>
            <w:r w:rsidRPr="00336294">
              <w:rPr>
                <w:rFonts w:eastAsia="游明朝"/>
                <w:b/>
                <w:iCs/>
                <w:color w:val="000000" w:themeColor="text1"/>
                <w:sz w:val="16"/>
                <w:szCs w:val="16"/>
                <w:lang w:eastAsia="ja-JP"/>
              </w:rPr>
              <w:t>1.7</w:t>
            </w:r>
          </w:p>
        </w:tc>
      </w:tr>
      <w:tr w:rsidR="00336294" w:rsidRPr="00336294" w14:paraId="651C9727" w14:textId="77777777" w:rsidTr="00DE3F2E">
        <w:tc>
          <w:tcPr>
            <w:tcW w:w="988" w:type="dxa"/>
          </w:tcPr>
          <w:p w14:paraId="1AAE081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w:t>
            </w:r>
            <w:r w:rsidRPr="00336294">
              <w:rPr>
                <w:rFonts w:eastAsia="游明朝"/>
                <w:b/>
                <w:iCs/>
                <w:color w:val="000000" w:themeColor="text1"/>
                <w:sz w:val="16"/>
                <w:szCs w:val="16"/>
                <w:lang w:eastAsia="ja-JP"/>
              </w:rPr>
              <w:t>20</w:t>
            </w:r>
          </w:p>
        </w:tc>
        <w:tc>
          <w:tcPr>
            <w:tcW w:w="577" w:type="dxa"/>
          </w:tcPr>
          <w:p w14:paraId="217989C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.0</w:t>
            </w:r>
          </w:p>
        </w:tc>
        <w:tc>
          <w:tcPr>
            <w:tcW w:w="577" w:type="dxa"/>
          </w:tcPr>
          <w:p w14:paraId="4EA6E025"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9</w:t>
            </w:r>
            <w:r w:rsidRPr="00336294">
              <w:rPr>
                <w:rFonts w:eastAsia="游明朝"/>
                <w:b/>
                <w:iCs/>
                <w:color w:val="000000" w:themeColor="text1"/>
                <w:sz w:val="16"/>
                <w:szCs w:val="16"/>
                <w:lang w:eastAsia="ja-JP"/>
              </w:rPr>
              <w:t>.0</w:t>
            </w:r>
          </w:p>
        </w:tc>
        <w:tc>
          <w:tcPr>
            <w:tcW w:w="578" w:type="dxa"/>
          </w:tcPr>
          <w:p w14:paraId="72F1D14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6.8</w:t>
            </w:r>
          </w:p>
        </w:tc>
        <w:tc>
          <w:tcPr>
            <w:tcW w:w="577" w:type="dxa"/>
          </w:tcPr>
          <w:p w14:paraId="41F6182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3.7</w:t>
            </w:r>
          </w:p>
        </w:tc>
        <w:tc>
          <w:tcPr>
            <w:tcW w:w="578" w:type="dxa"/>
          </w:tcPr>
          <w:p w14:paraId="1908C91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6.8</w:t>
            </w:r>
          </w:p>
        </w:tc>
        <w:tc>
          <w:tcPr>
            <w:tcW w:w="577" w:type="dxa"/>
          </w:tcPr>
          <w:p w14:paraId="0116363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9.7</w:t>
            </w:r>
          </w:p>
        </w:tc>
        <w:tc>
          <w:tcPr>
            <w:tcW w:w="578" w:type="dxa"/>
          </w:tcPr>
          <w:p w14:paraId="4C29C54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5.0</w:t>
            </w:r>
          </w:p>
        </w:tc>
        <w:tc>
          <w:tcPr>
            <w:tcW w:w="577" w:type="dxa"/>
          </w:tcPr>
          <w:p w14:paraId="7982EA1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9.7</w:t>
            </w:r>
          </w:p>
        </w:tc>
        <w:tc>
          <w:tcPr>
            <w:tcW w:w="578" w:type="dxa"/>
          </w:tcPr>
          <w:p w14:paraId="2E5B9F3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1.9</w:t>
            </w:r>
          </w:p>
        </w:tc>
        <w:tc>
          <w:tcPr>
            <w:tcW w:w="577" w:type="dxa"/>
          </w:tcPr>
          <w:p w14:paraId="0BF6FA0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3.9</w:t>
            </w:r>
          </w:p>
        </w:tc>
        <w:tc>
          <w:tcPr>
            <w:tcW w:w="578" w:type="dxa"/>
          </w:tcPr>
          <w:p w14:paraId="1CE2FFF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5.9</w:t>
            </w:r>
          </w:p>
        </w:tc>
        <w:tc>
          <w:tcPr>
            <w:tcW w:w="577" w:type="dxa"/>
          </w:tcPr>
          <w:p w14:paraId="4B817DC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7.8</w:t>
            </w:r>
          </w:p>
        </w:tc>
        <w:tc>
          <w:tcPr>
            <w:tcW w:w="578" w:type="dxa"/>
          </w:tcPr>
          <w:p w14:paraId="41C2B16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5</w:t>
            </w:r>
            <w:r w:rsidRPr="00336294">
              <w:rPr>
                <w:rFonts w:eastAsia="游明朝"/>
                <w:b/>
                <w:iCs/>
                <w:color w:val="000000" w:themeColor="text1"/>
                <w:sz w:val="16"/>
                <w:szCs w:val="16"/>
                <w:lang w:eastAsia="ja-JP"/>
              </w:rPr>
              <w:t>0.4</w:t>
            </w:r>
          </w:p>
        </w:tc>
      </w:tr>
      <w:tr w:rsidR="00336294" w:rsidRPr="00336294" w14:paraId="62B6254D" w14:textId="77777777" w:rsidTr="00DE3F2E">
        <w:tc>
          <w:tcPr>
            <w:tcW w:w="988" w:type="dxa"/>
          </w:tcPr>
          <w:p w14:paraId="14DFB21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w:t>
            </w:r>
            <w:r w:rsidRPr="00336294">
              <w:rPr>
                <w:rFonts w:eastAsia="游明朝"/>
                <w:b/>
                <w:iCs/>
                <w:color w:val="000000" w:themeColor="text1"/>
                <w:sz w:val="16"/>
                <w:szCs w:val="16"/>
                <w:lang w:eastAsia="ja-JP"/>
              </w:rPr>
              <w:t>10</w:t>
            </w:r>
          </w:p>
        </w:tc>
        <w:tc>
          <w:tcPr>
            <w:tcW w:w="577" w:type="dxa"/>
          </w:tcPr>
          <w:p w14:paraId="64C0376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0</w:t>
            </w:r>
            <w:r w:rsidRPr="00336294">
              <w:rPr>
                <w:rFonts w:eastAsia="游明朝"/>
                <w:b/>
                <w:iCs/>
                <w:color w:val="000000" w:themeColor="text1"/>
                <w:sz w:val="16"/>
                <w:szCs w:val="16"/>
                <w:lang w:eastAsia="ja-JP"/>
              </w:rPr>
              <w:t>.9</w:t>
            </w:r>
          </w:p>
        </w:tc>
        <w:tc>
          <w:tcPr>
            <w:tcW w:w="577" w:type="dxa"/>
          </w:tcPr>
          <w:p w14:paraId="3D197D5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8</w:t>
            </w:r>
            <w:r w:rsidRPr="00336294">
              <w:rPr>
                <w:rFonts w:eastAsia="游明朝"/>
                <w:b/>
                <w:iCs/>
                <w:color w:val="000000" w:themeColor="text1"/>
                <w:sz w:val="16"/>
                <w:szCs w:val="16"/>
                <w:lang w:eastAsia="ja-JP"/>
              </w:rPr>
              <w:t>.7</w:t>
            </w:r>
          </w:p>
        </w:tc>
        <w:tc>
          <w:tcPr>
            <w:tcW w:w="578" w:type="dxa"/>
          </w:tcPr>
          <w:p w14:paraId="15E9A10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6.2</w:t>
            </w:r>
          </w:p>
        </w:tc>
        <w:tc>
          <w:tcPr>
            <w:tcW w:w="577" w:type="dxa"/>
          </w:tcPr>
          <w:p w14:paraId="3ED2AAF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2.9</w:t>
            </w:r>
          </w:p>
        </w:tc>
        <w:tc>
          <w:tcPr>
            <w:tcW w:w="578" w:type="dxa"/>
          </w:tcPr>
          <w:p w14:paraId="32F6568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5.9</w:t>
            </w:r>
          </w:p>
        </w:tc>
        <w:tc>
          <w:tcPr>
            <w:tcW w:w="577" w:type="dxa"/>
          </w:tcPr>
          <w:p w14:paraId="2F62F9E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8.7</w:t>
            </w:r>
          </w:p>
        </w:tc>
        <w:tc>
          <w:tcPr>
            <w:tcW w:w="578" w:type="dxa"/>
          </w:tcPr>
          <w:p w14:paraId="0319B98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3.9</w:t>
            </w:r>
          </w:p>
        </w:tc>
        <w:tc>
          <w:tcPr>
            <w:tcW w:w="577" w:type="dxa"/>
          </w:tcPr>
          <w:p w14:paraId="0CEE789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8.6</w:t>
            </w:r>
          </w:p>
        </w:tc>
        <w:tc>
          <w:tcPr>
            <w:tcW w:w="578" w:type="dxa"/>
          </w:tcPr>
          <w:p w14:paraId="3395BDF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0.7</w:t>
            </w:r>
          </w:p>
        </w:tc>
        <w:tc>
          <w:tcPr>
            <w:tcW w:w="577" w:type="dxa"/>
          </w:tcPr>
          <w:p w14:paraId="12A637B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2.8</w:t>
            </w:r>
          </w:p>
        </w:tc>
        <w:tc>
          <w:tcPr>
            <w:tcW w:w="578" w:type="dxa"/>
          </w:tcPr>
          <w:p w14:paraId="0DB3530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4.7</w:t>
            </w:r>
          </w:p>
        </w:tc>
        <w:tc>
          <w:tcPr>
            <w:tcW w:w="577" w:type="dxa"/>
          </w:tcPr>
          <w:p w14:paraId="338463C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6.6</w:t>
            </w:r>
          </w:p>
        </w:tc>
        <w:tc>
          <w:tcPr>
            <w:tcW w:w="578" w:type="dxa"/>
          </w:tcPr>
          <w:p w14:paraId="78F4CF0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9.2</w:t>
            </w:r>
          </w:p>
        </w:tc>
      </w:tr>
      <w:tr w:rsidR="00336294" w:rsidRPr="00336294" w14:paraId="467DE3B4" w14:textId="77777777" w:rsidTr="00DE3F2E">
        <w:tc>
          <w:tcPr>
            <w:tcW w:w="988" w:type="dxa"/>
          </w:tcPr>
          <w:p w14:paraId="00C1EB9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0</w:t>
            </w:r>
          </w:p>
        </w:tc>
        <w:tc>
          <w:tcPr>
            <w:tcW w:w="577" w:type="dxa"/>
          </w:tcPr>
          <w:p w14:paraId="2A77D9E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0</w:t>
            </w:r>
            <w:r w:rsidRPr="00336294">
              <w:rPr>
                <w:rFonts w:eastAsia="游明朝"/>
                <w:b/>
                <w:iCs/>
                <w:color w:val="000000" w:themeColor="text1"/>
                <w:sz w:val="16"/>
                <w:szCs w:val="16"/>
                <w:lang w:eastAsia="ja-JP"/>
              </w:rPr>
              <w:t>.9</w:t>
            </w:r>
          </w:p>
        </w:tc>
        <w:tc>
          <w:tcPr>
            <w:tcW w:w="577" w:type="dxa"/>
          </w:tcPr>
          <w:p w14:paraId="52EFF2F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8</w:t>
            </w:r>
            <w:r w:rsidRPr="00336294">
              <w:rPr>
                <w:rFonts w:eastAsia="游明朝"/>
                <w:b/>
                <w:iCs/>
                <w:color w:val="000000" w:themeColor="text1"/>
                <w:sz w:val="16"/>
                <w:szCs w:val="16"/>
                <w:lang w:eastAsia="ja-JP"/>
              </w:rPr>
              <w:t>.4</w:t>
            </w:r>
          </w:p>
        </w:tc>
        <w:tc>
          <w:tcPr>
            <w:tcW w:w="578" w:type="dxa"/>
          </w:tcPr>
          <w:p w14:paraId="5A482CC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5.7</w:t>
            </w:r>
          </w:p>
        </w:tc>
        <w:tc>
          <w:tcPr>
            <w:tcW w:w="577" w:type="dxa"/>
          </w:tcPr>
          <w:p w14:paraId="1DEBB8C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2.2</w:t>
            </w:r>
          </w:p>
        </w:tc>
        <w:tc>
          <w:tcPr>
            <w:tcW w:w="578" w:type="dxa"/>
          </w:tcPr>
          <w:p w14:paraId="771D3B6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b/>
                <w:iCs/>
                <w:color w:val="000000" w:themeColor="text1"/>
                <w:sz w:val="16"/>
                <w:szCs w:val="16"/>
                <w:lang w:eastAsia="ja-JP"/>
              </w:rPr>
              <w:t>25.1</w:t>
            </w:r>
          </w:p>
        </w:tc>
        <w:tc>
          <w:tcPr>
            <w:tcW w:w="577" w:type="dxa"/>
          </w:tcPr>
          <w:p w14:paraId="377CE1B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7.9</w:t>
            </w:r>
          </w:p>
        </w:tc>
        <w:tc>
          <w:tcPr>
            <w:tcW w:w="578" w:type="dxa"/>
          </w:tcPr>
          <w:p w14:paraId="4CEB262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3.0</w:t>
            </w:r>
          </w:p>
        </w:tc>
        <w:tc>
          <w:tcPr>
            <w:tcW w:w="577" w:type="dxa"/>
          </w:tcPr>
          <w:p w14:paraId="7422B03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7.6</w:t>
            </w:r>
          </w:p>
        </w:tc>
        <w:tc>
          <w:tcPr>
            <w:tcW w:w="578" w:type="dxa"/>
          </w:tcPr>
          <w:p w14:paraId="71CFA50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9.7</w:t>
            </w:r>
          </w:p>
        </w:tc>
        <w:tc>
          <w:tcPr>
            <w:tcW w:w="577" w:type="dxa"/>
          </w:tcPr>
          <w:p w14:paraId="45FA85B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1.7</w:t>
            </w:r>
          </w:p>
        </w:tc>
        <w:tc>
          <w:tcPr>
            <w:tcW w:w="578" w:type="dxa"/>
          </w:tcPr>
          <w:p w14:paraId="36E8695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3.6</w:t>
            </w:r>
          </w:p>
        </w:tc>
        <w:tc>
          <w:tcPr>
            <w:tcW w:w="577" w:type="dxa"/>
          </w:tcPr>
          <w:p w14:paraId="0D1D05DF"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5.5</w:t>
            </w:r>
          </w:p>
        </w:tc>
        <w:tc>
          <w:tcPr>
            <w:tcW w:w="578" w:type="dxa"/>
          </w:tcPr>
          <w:p w14:paraId="2D76ED6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8.1</w:t>
            </w:r>
          </w:p>
        </w:tc>
      </w:tr>
      <w:tr w:rsidR="00336294" w:rsidRPr="00336294" w14:paraId="6330802D" w14:textId="77777777" w:rsidTr="00DE3F2E">
        <w:tc>
          <w:tcPr>
            <w:tcW w:w="988" w:type="dxa"/>
          </w:tcPr>
          <w:p w14:paraId="66954A1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0</w:t>
            </w:r>
          </w:p>
        </w:tc>
        <w:tc>
          <w:tcPr>
            <w:tcW w:w="577" w:type="dxa"/>
          </w:tcPr>
          <w:p w14:paraId="0847CB5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0</w:t>
            </w:r>
            <w:r w:rsidRPr="00336294">
              <w:rPr>
                <w:rFonts w:eastAsia="游明朝"/>
                <w:b/>
                <w:iCs/>
                <w:color w:val="000000" w:themeColor="text1"/>
                <w:sz w:val="16"/>
                <w:szCs w:val="16"/>
                <w:lang w:eastAsia="ja-JP"/>
              </w:rPr>
              <w:t>.9</w:t>
            </w:r>
          </w:p>
        </w:tc>
        <w:tc>
          <w:tcPr>
            <w:tcW w:w="577" w:type="dxa"/>
          </w:tcPr>
          <w:p w14:paraId="4551906B"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8</w:t>
            </w:r>
            <w:r w:rsidRPr="00336294">
              <w:rPr>
                <w:rFonts w:eastAsia="游明朝"/>
                <w:b/>
                <w:iCs/>
                <w:color w:val="000000" w:themeColor="text1"/>
                <w:sz w:val="16"/>
                <w:szCs w:val="16"/>
                <w:lang w:eastAsia="ja-JP"/>
              </w:rPr>
              <w:t>.1</w:t>
            </w:r>
          </w:p>
        </w:tc>
        <w:tc>
          <w:tcPr>
            <w:tcW w:w="578" w:type="dxa"/>
          </w:tcPr>
          <w:p w14:paraId="651E265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5.2</w:t>
            </w:r>
          </w:p>
        </w:tc>
        <w:tc>
          <w:tcPr>
            <w:tcW w:w="577" w:type="dxa"/>
          </w:tcPr>
          <w:p w14:paraId="50B1F72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1.5</w:t>
            </w:r>
          </w:p>
        </w:tc>
        <w:tc>
          <w:tcPr>
            <w:tcW w:w="578" w:type="dxa"/>
          </w:tcPr>
          <w:p w14:paraId="56627BD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4.4</w:t>
            </w:r>
          </w:p>
        </w:tc>
        <w:tc>
          <w:tcPr>
            <w:tcW w:w="577" w:type="dxa"/>
          </w:tcPr>
          <w:p w14:paraId="1B34B7B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7.1</w:t>
            </w:r>
          </w:p>
        </w:tc>
        <w:tc>
          <w:tcPr>
            <w:tcW w:w="578" w:type="dxa"/>
          </w:tcPr>
          <w:p w14:paraId="50781F6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2.1</w:t>
            </w:r>
          </w:p>
        </w:tc>
        <w:tc>
          <w:tcPr>
            <w:tcW w:w="577" w:type="dxa"/>
          </w:tcPr>
          <w:p w14:paraId="2B596FF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6.6</w:t>
            </w:r>
          </w:p>
        </w:tc>
        <w:tc>
          <w:tcPr>
            <w:tcW w:w="578" w:type="dxa"/>
          </w:tcPr>
          <w:p w14:paraId="2128028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8.7</w:t>
            </w:r>
          </w:p>
        </w:tc>
        <w:tc>
          <w:tcPr>
            <w:tcW w:w="577" w:type="dxa"/>
          </w:tcPr>
          <w:p w14:paraId="16F60C0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0.7</w:t>
            </w:r>
          </w:p>
        </w:tc>
        <w:tc>
          <w:tcPr>
            <w:tcW w:w="578" w:type="dxa"/>
          </w:tcPr>
          <w:p w14:paraId="78381C3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2.6</w:t>
            </w:r>
          </w:p>
        </w:tc>
        <w:tc>
          <w:tcPr>
            <w:tcW w:w="577" w:type="dxa"/>
          </w:tcPr>
          <w:p w14:paraId="1BA05D1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4.4</w:t>
            </w:r>
          </w:p>
        </w:tc>
        <w:tc>
          <w:tcPr>
            <w:tcW w:w="578" w:type="dxa"/>
          </w:tcPr>
          <w:p w14:paraId="72207B8B"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7.0</w:t>
            </w:r>
          </w:p>
        </w:tc>
      </w:tr>
      <w:tr w:rsidR="00336294" w:rsidRPr="00336294" w14:paraId="3B0690C6" w14:textId="77777777" w:rsidTr="00DE3F2E">
        <w:tc>
          <w:tcPr>
            <w:tcW w:w="988" w:type="dxa"/>
          </w:tcPr>
          <w:p w14:paraId="56B221C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5</w:t>
            </w:r>
          </w:p>
        </w:tc>
        <w:tc>
          <w:tcPr>
            <w:tcW w:w="577" w:type="dxa"/>
          </w:tcPr>
          <w:p w14:paraId="0AC6AA8F"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b/>
                <w:iCs/>
                <w:color w:val="000000" w:themeColor="text1"/>
                <w:sz w:val="16"/>
                <w:szCs w:val="16"/>
                <w:lang w:eastAsia="ja-JP"/>
              </w:rPr>
              <w:t>0.8</w:t>
            </w:r>
          </w:p>
        </w:tc>
        <w:tc>
          <w:tcPr>
            <w:tcW w:w="577" w:type="dxa"/>
          </w:tcPr>
          <w:p w14:paraId="0289EC9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7</w:t>
            </w:r>
            <w:r w:rsidRPr="00336294">
              <w:rPr>
                <w:rFonts w:eastAsia="游明朝"/>
                <w:b/>
                <w:iCs/>
                <w:color w:val="000000" w:themeColor="text1"/>
                <w:sz w:val="16"/>
                <w:szCs w:val="16"/>
                <w:lang w:eastAsia="ja-JP"/>
              </w:rPr>
              <w:t>.9</w:t>
            </w:r>
          </w:p>
        </w:tc>
        <w:tc>
          <w:tcPr>
            <w:tcW w:w="578" w:type="dxa"/>
          </w:tcPr>
          <w:p w14:paraId="00454E7F"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4.9</w:t>
            </w:r>
          </w:p>
        </w:tc>
        <w:tc>
          <w:tcPr>
            <w:tcW w:w="577" w:type="dxa"/>
          </w:tcPr>
          <w:p w14:paraId="7DE10D1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1.2</w:t>
            </w:r>
          </w:p>
        </w:tc>
        <w:tc>
          <w:tcPr>
            <w:tcW w:w="578" w:type="dxa"/>
          </w:tcPr>
          <w:p w14:paraId="3DC1247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4.0</w:t>
            </w:r>
          </w:p>
        </w:tc>
        <w:tc>
          <w:tcPr>
            <w:tcW w:w="577" w:type="dxa"/>
          </w:tcPr>
          <w:p w14:paraId="35A0BA8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6.7</w:t>
            </w:r>
          </w:p>
        </w:tc>
        <w:tc>
          <w:tcPr>
            <w:tcW w:w="578" w:type="dxa"/>
          </w:tcPr>
          <w:p w14:paraId="7220A9F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1.7</w:t>
            </w:r>
          </w:p>
        </w:tc>
        <w:tc>
          <w:tcPr>
            <w:tcW w:w="577" w:type="dxa"/>
          </w:tcPr>
          <w:p w14:paraId="6A24D87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6.1</w:t>
            </w:r>
          </w:p>
        </w:tc>
        <w:tc>
          <w:tcPr>
            <w:tcW w:w="578" w:type="dxa"/>
          </w:tcPr>
          <w:p w14:paraId="229163E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8.2</w:t>
            </w:r>
          </w:p>
        </w:tc>
        <w:tc>
          <w:tcPr>
            <w:tcW w:w="577" w:type="dxa"/>
          </w:tcPr>
          <w:p w14:paraId="3EB2C63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0.2</w:t>
            </w:r>
          </w:p>
        </w:tc>
        <w:tc>
          <w:tcPr>
            <w:tcW w:w="578" w:type="dxa"/>
          </w:tcPr>
          <w:p w14:paraId="6B6A633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2.1</w:t>
            </w:r>
          </w:p>
        </w:tc>
        <w:tc>
          <w:tcPr>
            <w:tcW w:w="577" w:type="dxa"/>
          </w:tcPr>
          <w:p w14:paraId="6B6D739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3.9</w:t>
            </w:r>
          </w:p>
        </w:tc>
        <w:tc>
          <w:tcPr>
            <w:tcW w:w="578" w:type="dxa"/>
          </w:tcPr>
          <w:p w14:paraId="60F8920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6.5</w:t>
            </w:r>
          </w:p>
        </w:tc>
      </w:tr>
      <w:tr w:rsidR="00336294" w:rsidRPr="00336294" w14:paraId="2AA3536C" w14:textId="77777777" w:rsidTr="00DE3F2E">
        <w:tc>
          <w:tcPr>
            <w:tcW w:w="988" w:type="dxa"/>
          </w:tcPr>
          <w:p w14:paraId="05ECD64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0</w:t>
            </w:r>
          </w:p>
        </w:tc>
        <w:tc>
          <w:tcPr>
            <w:tcW w:w="577" w:type="dxa"/>
          </w:tcPr>
          <w:p w14:paraId="69E5D755"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b/>
                <w:iCs/>
                <w:color w:val="000000" w:themeColor="text1"/>
                <w:sz w:val="16"/>
                <w:szCs w:val="16"/>
                <w:lang w:eastAsia="ja-JP"/>
              </w:rPr>
              <w:t>0.8</w:t>
            </w:r>
          </w:p>
        </w:tc>
        <w:tc>
          <w:tcPr>
            <w:tcW w:w="577" w:type="dxa"/>
          </w:tcPr>
          <w:p w14:paraId="3182BAC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7</w:t>
            </w:r>
            <w:r w:rsidRPr="00336294">
              <w:rPr>
                <w:rFonts w:eastAsia="游明朝"/>
                <w:b/>
                <w:iCs/>
                <w:color w:val="000000" w:themeColor="text1"/>
                <w:sz w:val="16"/>
                <w:szCs w:val="16"/>
                <w:lang w:eastAsia="ja-JP"/>
              </w:rPr>
              <w:t>.8</w:t>
            </w:r>
          </w:p>
        </w:tc>
        <w:tc>
          <w:tcPr>
            <w:tcW w:w="578" w:type="dxa"/>
          </w:tcPr>
          <w:p w14:paraId="7F4481D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4.7</w:t>
            </w:r>
          </w:p>
        </w:tc>
        <w:tc>
          <w:tcPr>
            <w:tcW w:w="577" w:type="dxa"/>
          </w:tcPr>
          <w:p w14:paraId="0236FB1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0.8</w:t>
            </w:r>
          </w:p>
        </w:tc>
        <w:tc>
          <w:tcPr>
            <w:tcW w:w="578" w:type="dxa"/>
          </w:tcPr>
          <w:p w14:paraId="124C5CE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3.7</w:t>
            </w:r>
          </w:p>
        </w:tc>
        <w:tc>
          <w:tcPr>
            <w:tcW w:w="577" w:type="dxa"/>
          </w:tcPr>
          <w:p w14:paraId="1693F95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6.3</w:t>
            </w:r>
          </w:p>
        </w:tc>
        <w:tc>
          <w:tcPr>
            <w:tcW w:w="578" w:type="dxa"/>
          </w:tcPr>
          <w:p w14:paraId="45D026D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1.2</w:t>
            </w:r>
          </w:p>
        </w:tc>
        <w:tc>
          <w:tcPr>
            <w:tcW w:w="577" w:type="dxa"/>
          </w:tcPr>
          <w:p w14:paraId="5D6DCE9B"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5.7</w:t>
            </w:r>
          </w:p>
        </w:tc>
        <w:tc>
          <w:tcPr>
            <w:tcW w:w="578" w:type="dxa"/>
          </w:tcPr>
          <w:p w14:paraId="589BF05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7.7</w:t>
            </w:r>
          </w:p>
        </w:tc>
        <w:tc>
          <w:tcPr>
            <w:tcW w:w="577" w:type="dxa"/>
          </w:tcPr>
          <w:p w14:paraId="71611AB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9.7</w:t>
            </w:r>
          </w:p>
        </w:tc>
        <w:tc>
          <w:tcPr>
            <w:tcW w:w="578" w:type="dxa"/>
          </w:tcPr>
          <w:p w14:paraId="354BC7A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1.6</w:t>
            </w:r>
          </w:p>
        </w:tc>
        <w:tc>
          <w:tcPr>
            <w:tcW w:w="577" w:type="dxa"/>
          </w:tcPr>
          <w:p w14:paraId="37367F2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3.4</w:t>
            </w:r>
          </w:p>
        </w:tc>
        <w:tc>
          <w:tcPr>
            <w:tcW w:w="578" w:type="dxa"/>
          </w:tcPr>
          <w:p w14:paraId="40B9955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6.0</w:t>
            </w:r>
          </w:p>
        </w:tc>
      </w:tr>
      <w:tr w:rsidR="00336294" w:rsidRPr="00336294" w14:paraId="104DC6E0" w14:textId="77777777" w:rsidTr="00DE3F2E">
        <w:tc>
          <w:tcPr>
            <w:tcW w:w="988" w:type="dxa"/>
          </w:tcPr>
          <w:p w14:paraId="56C412C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0</w:t>
            </w:r>
          </w:p>
        </w:tc>
        <w:tc>
          <w:tcPr>
            <w:tcW w:w="577" w:type="dxa"/>
          </w:tcPr>
          <w:p w14:paraId="3B112D2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b/>
                <w:iCs/>
                <w:color w:val="000000" w:themeColor="text1"/>
                <w:sz w:val="16"/>
                <w:szCs w:val="16"/>
                <w:lang w:eastAsia="ja-JP"/>
              </w:rPr>
              <w:t>0.8</w:t>
            </w:r>
          </w:p>
        </w:tc>
        <w:tc>
          <w:tcPr>
            <w:tcW w:w="577" w:type="dxa"/>
          </w:tcPr>
          <w:p w14:paraId="1CFD978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7</w:t>
            </w:r>
            <w:r w:rsidRPr="00336294">
              <w:rPr>
                <w:rFonts w:eastAsia="游明朝"/>
                <w:b/>
                <w:iCs/>
                <w:color w:val="000000" w:themeColor="text1"/>
                <w:sz w:val="16"/>
                <w:szCs w:val="16"/>
                <w:lang w:eastAsia="ja-JP"/>
              </w:rPr>
              <w:t>.6</w:t>
            </w:r>
          </w:p>
        </w:tc>
        <w:tc>
          <w:tcPr>
            <w:tcW w:w="578" w:type="dxa"/>
          </w:tcPr>
          <w:p w14:paraId="47AB84B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4.3</w:t>
            </w:r>
          </w:p>
        </w:tc>
        <w:tc>
          <w:tcPr>
            <w:tcW w:w="577" w:type="dxa"/>
          </w:tcPr>
          <w:p w14:paraId="1A0E41EF"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0.3</w:t>
            </w:r>
          </w:p>
        </w:tc>
        <w:tc>
          <w:tcPr>
            <w:tcW w:w="578" w:type="dxa"/>
          </w:tcPr>
          <w:p w14:paraId="30043A2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3.0</w:t>
            </w:r>
          </w:p>
        </w:tc>
        <w:tc>
          <w:tcPr>
            <w:tcW w:w="577" w:type="dxa"/>
          </w:tcPr>
          <w:p w14:paraId="2D38ADB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5.6</w:t>
            </w:r>
          </w:p>
        </w:tc>
        <w:tc>
          <w:tcPr>
            <w:tcW w:w="578" w:type="dxa"/>
          </w:tcPr>
          <w:p w14:paraId="726CDF0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0.4</w:t>
            </w:r>
          </w:p>
        </w:tc>
        <w:tc>
          <w:tcPr>
            <w:tcW w:w="577" w:type="dxa"/>
          </w:tcPr>
          <w:p w14:paraId="55B50D6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4.8</w:t>
            </w:r>
          </w:p>
        </w:tc>
        <w:tc>
          <w:tcPr>
            <w:tcW w:w="578" w:type="dxa"/>
          </w:tcPr>
          <w:p w14:paraId="1DD0C81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6.8</w:t>
            </w:r>
          </w:p>
        </w:tc>
        <w:tc>
          <w:tcPr>
            <w:tcW w:w="577" w:type="dxa"/>
          </w:tcPr>
          <w:p w14:paraId="6D981A3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8.8</w:t>
            </w:r>
          </w:p>
        </w:tc>
        <w:tc>
          <w:tcPr>
            <w:tcW w:w="578" w:type="dxa"/>
          </w:tcPr>
          <w:p w14:paraId="7F330C0B"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06</w:t>
            </w:r>
          </w:p>
        </w:tc>
        <w:tc>
          <w:tcPr>
            <w:tcW w:w="577" w:type="dxa"/>
          </w:tcPr>
          <w:p w14:paraId="6461EE4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2.4</w:t>
            </w:r>
          </w:p>
        </w:tc>
        <w:tc>
          <w:tcPr>
            <w:tcW w:w="578" w:type="dxa"/>
          </w:tcPr>
          <w:p w14:paraId="1BFE92A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5.0</w:t>
            </w:r>
          </w:p>
        </w:tc>
      </w:tr>
      <w:tr w:rsidR="00336294" w:rsidRPr="00336294" w14:paraId="4AAC4BA0" w14:textId="77777777" w:rsidTr="00DE3F2E">
        <w:tc>
          <w:tcPr>
            <w:tcW w:w="988" w:type="dxa"/>
          </w:tcPr>
          <w:p w14:paraId="12D3328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0</w:t>
            </w:r>
          </w:p>
        </w:tc>
        <w:tc>
          <w:tcPr>
            <w:tcW w:w="577" w:type="dxa"/>
          </w:tcPr>
          <w:p w14:paraId="4B47276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b/>
                <w:iCs/>
                <w:color w:val="000000" w:themeColor="text1"/>
                <w:sz w:val="16"/>
                <w:szCs w:val="16"/>
                <w:lang w:eastAsia="ja-JP"/>
              </w:rPr>
              <w:t>0.8</w:t>
            </w:r>
          </w:p>
        </w:tc>
        <w:tc>
          <w:tcPr>
            <w:tcW w:w="577" w:type="dxa"/>
          </w:tcPr>
          <w:p w14:paraId="03BEC47B"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7</w:t>
            </w:r>
            <w:r w:rsidRPr="00336294">
              <w:rPr>
                <w:rFonts w:eastAsia="游明朝"/>
                <w:b/>
                <w:iCs/>
                <w:color w:val="000000" w:themeColor="text1"/>
                <w:sz w:val="16"/>
                <w:szCs w:val="16"/>
                <w:lang w:eastAsia="ja-JP"/>
              </w:rPr>
              <w:t>.3</w:t>
            </w:r>
          </w:p>
        </w:tc>
        <w:tc>
          <w:tcPr>
            <w:tcW w:w="578" w:type="dxa"/>
          </w:tcPr>
          <w:p w14:paraId="4884490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3.9</w:t>
            </w:r>
          </w:p>
        </w:tc>
        <w:tc>
          <w:tcPr>
            <w:tcW w:w="577" w:type="dxa"/>
          </w:tcPr>
          <w:p w14:paraId="15F32B3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9.7</w:t>
            </w:r>
          </w:p>
        </w:tc>
        <w:tc>
          <w:tcPr>
            <w:tcW w:w="578" w:type="dxa"/>
          </w:tcPr>
          <w:p w14:paraId="2CCD153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2.4</w:t>
            </w:r>
          </w:p>
        </w:tc>
        <w:tc>
          <w:tcPr>
            <w:tcW w:w="577" w:type="dxa"/>
          </w:tcPr>
          <w:p w14:paraId="52B31EE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4.9</w:t>
            </w:r>
          </w:p>
        </w:tc>
        <w:tc>
          <w:tcPr>
            <w:tcW w:w="578" w:type="dxa"/>
          </w:tcPr>
          <w:p w14:paraId="3CB5EB9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9.7</w:t>
            </w:r>
          </w:p>
        </w:tc>
        <w:tc>
          <w:tcPr>
            <w:tcW w:w="577" w:type="dxa"/>
          </w:tcPr>
          <w:p w14:paraId="2A1C185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4.0</w:t>
            </w:r>
          </w:p>
        </w:tc>
        <w:tc>
          <w:tcPr>
            <w:tcW w:w="578" w:type="dxa"/>
          </w:tcPr>
          <w:p w14:paraId="12DE673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6.0</w:t>
            </w:r>
          </w:p>
        </w:tc>
        <w:tc>
          <w:tcPr>
            <w:tcW w:w="577" w:type="dxa"/>
          </w:tcPr>
          <w:p w14:paraId="792AB03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7.9</w:t>
            </w:r>
          </w:p>
        </w:tc>
        <w:tc>
          <w:tcPr>
            <w:tcW w:w="578" w:type="dxa"/>
          </w:tcPr>
          <w:p w14:paraId="75B7759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9.7</w:t>
            </w:r>
          </w:p>
        </w:tc>
        <w:tc>
          <w:tcPr>
            <w:tcW w:w="577" w:type="dxa"/>
          </w:tcPr>
          <w:p w14:paraId="1A26F78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1.5</w:t>
            </w:r>
          </w:p>
        </w:tc>
        <w:tc>
          <w:tcPr>
            <w:tcW w:w="578" w:type="dxa"/>
          </w:tcPr>
          <w:p w14:paraId="63F1B4A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4.0</w:t>
            </w:r>
          </w:p>
        </w:tc>
      </w:tr>
      <w:tr w:rsidR="00336294" w:rsidRPr="00336294" w14:paraId="2086D0BD" w14:textId="77777777" w:rsidTr="00DE3F2E">
        <w:tc>
          <w:tcPr>
            <w:tcW w:w="988" w:type="dxa"/>
          </w:tcPr>
          <w:p w14:paraId="4EDE149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5</w:t>
            </w:r>
            <w:r w:rsidRPr="00336294">
              <w:rPr>
                <w:rFonts w:eastAsia="游明朝"/>
                <w:b/>
                <w:iCs/>
                <w:color w:val="000000" w:themeColor="text1"/>
                <w:sz w:val="16"/>
                <w:szCs w:val="16"/>
                <w:lang w:eastAsia="ja-JP"/>
              </w:rPr>
              <w:t>0</w:t>
            </w:r>
          </w:p>
        </w:tc>
        <w:tc>
          <w:tcPr>
            <w:tcW w:w="577" w:type="dxa"/>
          </w:tcPr>
          <w:p w14:paraId="38C99C8F"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0</w:t>
            </w:r>
            <w:r w:rsidRPr="00336294">
              <w:rPr>
                <w:rFonts w:eastAsia="游明朝"/>
                <w:b/>
                <w:iCs/>
                <w:color w:val="000000" w:themeColor="text1"/>
                <w:sz w:val="16"/>
                <w:szCs w:val="16"/>
                <w:lang w:eastAsia="ja-JP"/>
              </w:rPr>
              <w:t>.7</w:t>
            </w:r>
          </w:p>
        </w:tc>
        <w:tc>
          <w:tcPr>
            <w:tcW w:w="577" w:type="dxa"/>
          </w:tcPr>
          <w:p w14:paraId="2987E56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7</w:t>
            </w:r>
            <w:r w:rsidRPr="00336294">
              <w:rPr>
                <w:rFonts w:eastAsia="游明朝"/>
                <w:b/>
                <w:iCs/>
                <w:color w:val="000000" w:themeColor="text1"/>
                <w:sz w:val="16"/>
                <w:szCs w:val="16"/>
                <w:lang w:eastAsia="ja-JP"/>
              </w:rPr>
              <w:t>.1</w:t>
            </w:r>
          </w:p>
        </w:tc>
        <w:tc>
          <w:tcPr>
            <w:tcW w:w="578" w:type="dxa"/>
          </w:tcPr>
          <w:p w14:paraId="5D7876E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b/>
                <w:iCs/>
                <w:color w:val="000000" w:themeColor="text1"/>
                <w:sz w:val="16"/>
                <w:szCs w:val="16"/>
              </w:rPr>
              <w:t>13.5</w:t>
            </w:r>
          </w:p>
        </w:tc>
        <w:tc>
          <w:tcPr>
            <w:tcW w:w="577" w:type="dxa"/>
          </w:tcPr>
          <w:p w14:paraId="7175AD7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9.2</w:t>
            </w:r>
          </w:p>
        </w:tc>
        <w:tc>
          <w:tcPr>
            <w:tcW w:w="578" w:type="dxa"/>
          </w:tcPr>
          <w:p w14:paraId="4A8CA79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1.8</w:t>
            </w:r>
          </w:p>
        </w:tc>
        <w:tc>
          <w:tcPr>
            <w:tcW w:w="577" w:type="dxa"/>
          </w:tcPr>
          <w:p w14:paraId="110715C5"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4.3</w:t>
            </w:r>
          </w:p>
        </w:tc>
        <w:tc>
          <w:tcPr>
            <w:tcW w:w="578" w:type="dxa"/>
          </w:tcPr>
          <w:p w14:paraId="57DAD0F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8.9</w:t>
            </w:r>
          </w:p>
        </w:tc>
        <w:tc>
          <w:tcPr>
            <w:tcW w:w="577" w:type="dxa"/>
          </w:tcPr>
          <w:p w14:paraId="008FD95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3.2</w:t>
            </w:r>
          </w:p>
        </w:tc>
        <w:tc>
          <w:tcPr>
            <w:tcW w:w="578" w:type="dxa"/>
          </w:tcPr>
          <w:p w14:paraId="2990D1B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5.2</w:t>
            </w:r>
          </w:p>
        </w:tc>
        <w:tc>
          <w:tcPr>
            <w:tcW w:w="577" w:type="dxa"/>
          </w:tcPr>
          <w:p w14:paraId="33CB2D4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7.1</w:t>
            </w:r>
          </w:p>
        </w:tc>
        <w:tc>
          <w:tcPr>
            <w:tcW w:w="578" w:type="dxa"/>
          </w:tcPr>
          <w:p w14:paraId="1494FE8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8.9</w:t>
            </w:r>
          </w:p>
        </w:tc>
        <w:tc>
          <w:tcPr>
            <w:tcW w:w="577" w:type="dxa"/>
          </w:tcPr>
          <w:p w14:paraId="32F581A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0.6</w:t>
            </w:r>
          </w:p>
        </w:tc>
        <w:tc>
          <w:tcPr>
            <w:tcW w:w="578" w:type="dxa"/>
          </w:tcPr>
          <w:p w14:paraId="0F7BEED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3.1</w:t>
            </w:r>
          </w:p>
        </w:tc>
      </w:tr>
      <w:tr w:rsidR="00336294" w:rsidRPr="00336294" w14:paraId="055F4307" w14:textId="77777777" w:rsidTr="00DE3F2E">
        <w:tc>
          <w:tcPr>
            <w:tcW w:w="988" w:type="dxa"/>
          </w:tcPr>
          <w:p w14:paraId="6F02B2F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6</w:t>
            </w:r>
            <w:r w:rsidRPr="00336294">
              <w:rPr>
                <w:rFonts w:eastAsia="游明朝"/>
                <w:b/>
                <w:iCs/>
                <w:color w:val="000000" w:themeColor="text1"/>
                <w:sz w:val="16"/>
                <w:szCs w:val="16"/>
                <w:lang w:eastAsia="ja-JP"/>
              </w:rPr>
              <w:t>0</w:t>
            </w:r>
          </w:p>
        </w:tc>
        <w:tc>
          <w:tcPr>
            <w:tcW w:w="577" w:type="dxa"/>
          </w:tcPr>
          <w:p w14:paraId="5597CCA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hint="eastAsia"/>
                <w:b/>
                <w:iCs/>
                <w:color w:val="000000" w:themeColor="text1"/>
                <w:sz w:val="16"/>
                <w:szCs w:val="16"/>
                <w:lang w:eastAsia="ja-JP"/>
              </w:rPr>
              <w:t>0</w:t>
            </w:r>
            <w:r w:rsidRPr="00336294">
              <w:rPr>
                <w:rFonts w:eastAsia="游明朝"/>
                <w:b/>
                <w:iCs/>
                <w:color w:val="000000" w:themeColor="text1"/>
                <w:sz w:val="16"/>
                <w:szCs w:val="16"/>
                <w:lang w:eastAsia="ja-JP"/>
              </w:rPr>
              <w:t>.7</w:t>
            </w:r>
          </w:p>
        </w:tc>
        <w:tc>
          <w:tcPr>
            <w:tcW w:w="577" w:type="dxa"/>
          </w:tcPr>
          <w:p w14:paraId="3B93506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6</w:t>
            </w:r>
            <w:r w:rsidRPr="00336294">
              <w:rPr>
                <w:rFonts w:eastAsia="游明朝"/>
                <w:b/>
                <w:iCs/>
                <w:color w:val="000000" w:themeColor="text1"/>
                <w:sz w:val="16"/>
                <w:szCs w:val="16"/>
                <w:lang w:eastAsia="ja-JP"/>
              </w:rPr>
              <w:t>.9</w:t>
            </w:r>
          </w:p>
        </w:tc>
        <w:tc>
          <w:tcPr>
            <w:tcW w:w="578" w:type="dxa"/>
          </w:tcPr>
          <w:p w14:paraId="1D81480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3.1</w:t>
            </w:r>
          </w:p>
        </w:tc>
        <w:tc>
          <w:tcPr>
            <w:tcW w:w="577" w:type="dxa"/>
          </w:tcPr>
          <w:p w14:paraId="03B60E7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8.7</w:t>
            </w:r>
          </w:p>
        </w:tc>
        <w:tc>
          <w:tcPr>
            <w:tcW w:w="578" w:type="dxa"/>
          </w:tcPr>
          <w:p w14:paraId="7A569D3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1.2</w:t>
            </w:r>
          </w:p>
        </w:tc>
        <w:tc>
          <w:tcPr>
            <w:tcW w:w="577" w:type="dxa"/>
          </w:tcPr>
          <w:p w14:paraId="67DB001B"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3.7</w:t>
            </w:r>
          </w:p>
        </w:tc>
        <w:tc>
          <w:tcPr>
            <w:tcW w:w="578" w:type="dxa"/>
          </w:tcPr>
          <w:p w14:paraId="579FE8A5"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8.3</w:t>
            </w:r>
          </w:p>
        </w:tc>
        <w:tc>
          <w:tcPr>
            <w:tcW w:w="577" w:type="dxa"/>
          </w:tcPr>
          <w:p w14:paraId="2CACDDC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2.4</w:t>
            </w:r>
          </w:p>
        </w:tc>
        <w:tc>
          <w:tcPr>
            <w:tcW w:w="578" w:type="dxa"/>
          </w:tcPr>
          <w:p w14:paraId="7EC5F5D5"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4.4</w:t>
            </w:r>
          </w:p>
        </w:tc>
        <w:tc>
          <w:tcPr>
            <w:tcW w:w="577" w:type="dxa"/>
          </w:tcPr>
          <w:p w14:paraId="0B74EFF5"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6.3</w:t>
            </w:r>
          </w:p>
        </w:tc>
        <w:tc>
          <w:tcPr>
            <w:tcW w:w="578" w:type="dxa"/>
          </w:tcPr>
          <w:p w14:paraId="20263BF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8.1</w:t>
            </w:r>
          </w:p>
        </w:tc>
        <w:tc>
          <w:tcPr>
            <w:tcW w:w="577" w:type="dxa"/>
          </w:tcPr>
          <w:p w14:paraId="75D7EBF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9.8</w:t>
            </w:r>
          </w:p>
        </w:tc>
        <w:tc>
          <w:tcPr>
            <w:tcW w:w="578" w:type="dxa"/>
          </w:tcPr>
          <w:p w14:paraId="77835BA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2.3</w:t>
            </w:r>
          </w:p>
        </w:tc>
      </w:tr>
      <w:tr w:rsidR="00336294" w:rsidRPr="00336294" w14:paraId="7925320A" w14:textId="77777777" w:rsidTr="00DE3F2E">
        <w:tc>
          <w:tcPr>
            <w:tcW w:w="988" w:type="dxa"/>
          </w:tcPr>
          <w:p w14:paraId="329B09AF"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7</w:t>
            </w:r>
            <w:r w:rsidRPr="00336294">
              <w:rPr>
                <w:rFonts w:eastAsia="游明朝"/>
                <w:b/>
                <w:iCs/>
                <w:color w:val="000000" w:themeColor="text1"/>
                <w:sz w:val="16"/>
                <w:szCs w:val="16"/>
                <w:lang w:eastAsia="ja-JP"/>
              </w:rPr>
              <w:t>0</w:t>
            </w:r>
          </w:p>
        </w:tc>
        <w:tc>
          <w:tcPr>
            <w:tcW w:w="577" w:type="dxa"/>
          </w:tcPr>
          <w:p w14:paraId="00CF438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hint="eastAsia"/>
                <w:b/>
                <w:iCs/>
                <w:color w:val="000000" w:themeColor="text1"/>
                <w:sz w:val="16"/>
                <w:szCs w:val="16"/>
                <w:lang w:eastAsia="ja-JP"/>
              </w:rPr>
              <w:t>0</w:t>
            </w:r>
            <w:r w:rsidRPr="00336294">
              <w:rPr>
                <w:rFonts w:eastAsia="游明朝"/>
                <w:b/>
                <w:iCs/>
                <w:color w:val="000000" w:themeColor="text1"/>
                <w:sz w:val="16"/>
                <w:szCs w:val="16"/>
                <w:lang w:eastAsia="ja-JP"/>
              </w:rPr>
              <w:t>.7</w:t>
            </w:r>
          </w:p>
        </w:tc>
        <w:tc>
          <w:tcPr>
            <w:tcW w:w="577" w:type="dxa"/>
          </w:tcPr>
          <w:p w14:paraId="2A5DB04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6</w:t>
            </w:r>
            <w:r w:rsidRPr="00336294">
              <w:rPr>
                <w:rFonts w:eastAsia="游明朝"/>
                <w:b/>
                <w:iCs/>
                <w:color w:val="000000" w:themeColor="text1"/>
                <w:sz w:val="16"/>
                <w:szCs w:val="16"/>
                <w:lang w:eastAsia="ja-JP"/>
              </w:rPr>
              <w:t>.7</w:t>
            </w:r>
          </w:p>
        </w:tc>
        <w:tc>
          <w:tcPr>
            <w:tcW w:w="578" w:type="dxa"/>
          </w:tcPr>
          <w:p w14:paraId="673FD29B"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2.7</w:t>
            </w:r>
          </w:p>
        </w:tc>
        <w:tc>
          <w:tcPr>
            <w:tcW w:w="577" w:type="dxa"/>
          </w:tcPr>
          <w:p w14:paraId="167F689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8.2</w:t>
            </w:r>
          </w:p>
        </w:tc>
        <w:tc>
          <w:tcPr>
            <w:tcW w:w="578" w:type="dxa"/>
          </w:tcPr>
          <w:p w14:paraId="30DCA77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0.7</w:t>
            </w:r>
          </w:p>
        </w:tc>
        <w:tc>
          <w:tcPr>
            <w:tcW w:w="577" w:type="dxa"/>
          </w:tcPr>
          <w:p w14:paraId="1C11AA65"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3.1</w:t>
            </w:r>
          </w:p>
        </w:tc>
        <w:tc>
          <w:tcPr>
            <w:tcW w:w="578" w:type="dxa"/>
          </w:tcPr>
          <w:p w14:paraId="6CC2AB92"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7.6</w:t>
            </w:r>
          </w:p>
        </w:tc>
        <w:tc>
          <w:tcPr>
            <w:tcW w:w="577" w:type="dxa"/>
          </w:tcPr>
          <w:p w14:paraId="033CF9C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1.7</w:t>
            </w:r>
          </w:p>
        </w:tc>
        <w:tc>
          <w:tcPr>
            <w:tcW w:w="578" w:type="dxa"/>
          </w:tcPr>
          <w:p w14:paraId="5547E76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3.6</w:t>
            </w:r>
          </w:p>
        </w:tc>
        <w:tc>
          <w:tcPr>
            <w:tcW w:w="577" w:type="dxa"/>
          </w:tcPr>
          <w:p w14:paraId="4284D0D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5.5</w:t>
            </w:r>
          </w:p>
        </w:tc>
        <w:tc>
          <w:tcPr>
            <w:tcW w:w="578" w:type="dxa"/>
          </w:tcPr>
          <w:p w14:paraId="7C4C3C43"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7.3</w:t>
            </w:r>
          </w:p>
        </w:tc>
        <w:tc>
          <w:tcPr>
            <w:tcW w:w="577" w:type="dxa"/>
          </w:tcPr>
          <w:p w14:paraId="13B0E21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9.0</w:t>
            </w:r>
          </w:p>
        </w:tc>
        <w:tc>
          <w:tcPr>
            <w:tcW w:w="578" w:type="dxa"/>
          </w:tcPr>
          <w:p w14:paraId="03DE1055"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1.4</w:t>
            </w:r>
          </w:p>
        </w:tc>
      </w:tr>
      <w:tr w:rsidR="00336294" w:rsidRPr="00336294" w14:paraId="7D762148" w14:textId="77777777" w:rsidTr="00DE3F2E">
        <w:tc>
          <w:tcPr>
            <w:tcW w:w="988" w:type="dxa"/>
          </w:tcPr>
          <w:p w14:paraId="22FDAD6F"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8</w:t>
            </w:r>
            <w:r w:rsidRPr="00336294">
              <w:rPr>
                <w:rFonts w:eastAsia="游明朝"/>
                <w:b/>
                <w:iCs/>
                <w:color w:val="000000" w:themeColor="text1"/>
                <w:sz w:val="16"/>
                <w:szCs w:val="16"/>
                <w:lang w:eastAsia="ja-JP"/>
              </w:rPr>
              <w:t>0</w:t>
            </w:r>
          </w:p>
        </w:tc>
        <w:tc>
          <w:tcPr>
            <w:tcW w:w="577" w:type="dxa"/>
          </w:tcPr>
          <w:p w14:paraId="78F3424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hint="eastAsia"/>
                <w:b/>
                <w:iCs/>
                <w:color w:val="000000" w:themeColor="text1"/>
                <w:sz w:val="16"/>
                <w:szCs w:val="16"/>
                <w:lang w:eastAsia="ja-JP"/>
              </w:rPr>
              <w:t>0</w:t>
            </w:r>
            <w:r w:rsidRPr="00336294">
              <w:rPr>
                <w:rFonts w:eastAsia="游明朝"/>
                <w:b/>
                <w:iCs/>
                <w:color w:val="000000" w:themeColor="text1"/>
                <w:sz w:val="16"/>
                <w:szCs w:val="16"/>
                <w:lang w:eastAsia="ja-JP"/>
              </w:rPr>
              <w:t>.7</w:t>
            </w:r>
          </w:p>
        </w:tc>
        <w:tc>
          <w:tcPr>
            <w:tcW w:w="577" w:type="dxa"/>
          </w:tcPr>
          <w:p w14:paraId="27429E86"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6</w:t>
            </w:r>
            <w:r w:rsidRPr="00336294">
              <w:rPr>
                <w:rFonts w:eastAsia="游明朝"/>
                <w:b/>
                <w:iCs/>
                <w:color w:val="000000" w:themeColor="text1"/>
                <w:sz w:val="16"/>
                <w:szCs w:val="16"/>
                <w:lang w:eastAsia="ja-JP"/>
              </w:rPr>
              <w:t>.5</w:t>
            </w:r>
          </w:p>
        </w:tc>
        <w:tc>
          <w:tcPr>
            <w:tcW w:w="578" w:type="dxa"/>
          </w:tcPr>
          <w:p w14:paraId="41C8308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2.4</w:t>
            </w:r>
          </w:p>
        </w:tc>
        <w:tc>
          <w:tcPr>
            <w:tcW w:w="577" w:type="dxa"/>
          </w:tcPr>
          <w:p w14:paraId="37FB821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7.7</w:t>
            </w:r>
          </w:p>
        </w:tc>
        <w:tc>
          <w:tcPr>
            <w:tcW w:w="578" w:type="dxa"/>
          </w:tcPr>
          <w:p w14:paraId="46B98EC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0.2</w:t>
            </w:r>
          </w:p>
        </w:tc>
        <w:tc>
          <w:tcPr>
            <w:tcW w:w="577" w:type="dxa"/>
          </w:tcPr>
          <w:p w14:paraId="57A768D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2.6</w:t>
            </w:r>
          </w:p>
        </w:tc>
        <w:tc>
          <w:tcPr>
            <w:tcW w:w="578" w:type="dxa"/>
          </w:tcPr>
          <w:p w14:paraId="4C6F012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7.0</w:t>
            </w:r>
          </w:p>
        </w:tc>
        <w:tc>
          <w:tcPr>
            <w:tcW w:w="577" w:type="dxa"/>
          </w:tcPr>
          <w:p w14:paraId="598C6D0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1.0</w:t>
            </w:r>
          </w:p>
        </w:tc>
        <w:tc>
          <w:tcPr>
            <w:tcW w:w="578" w:type="dxa"/>
          </w:tcPr>
          <w:p w14:paraId="7B400F1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2.9</w:t>
            </w:r>
          </w:p>
        </w:tc>
        <w:tc>
          <w:tcPr>
            <w:tcW w:w="577" w:type="dxa"/>
          </w:tcPr>
          <w:p w14:paraId="638FEC39"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4.7</w:t>
            </w:r>
          </w:p>
        </w:tc>
        <w:tc>
          <w:tcPr>
            <w:tcW w:w="578" w:type="dxa"/>
          </w:tcPr>
          <w:p w14:paraId="2366451D"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6.5</w:t>
            </w:r>
          </w:p>
        </w:tc>
        <w:tc>
          <w:tcPr>
            <w:tcW w:w="577" w:type="dxa"/>
          </w:tcPr>
          <w:p w14:paraId="25762D6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8.2</w:t>
            </w:r>
          </w:p>
        </w:tc>
        <w:tc>
          <w:tcPr>
            <w:tcW w:w="578" w:type="dxa"/>
          </w:tcPr>
          <w:p w14:paraId="41B9517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0.6</w:t>
            </w:r>
          </w:p>
        </w:tc>
      </w:tr>
      <w:tr w:rsidR="00336294" w:rsidRPr="00336294" w14:paraId="595A6A5F" w14:textId="77777777" w:rsidTr="00DE3F2E">
        <w:tc>
          <w:tcPr>
            <w:tcW w:w="988" w:type="dxa"/>
          </w:tcPr>
          <w:p w14:paraId="37E7C11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8</w:t>
            </w:r>
            <w:r w:rsidRPr="00336294">
              <w:rPr>
                <w:rFonts w:eastAsia="游明朝"/>
                <w:b/>
                <w:iCs/>
                <w:color w:val="000000" w:themeColor="text1"/>
                <w:sz w:val="16"/>
                <w:szCs w:val="16"/>
                <w:lang w:eastAsia="ja-JP"/>
              </w:rPr>
              <w:t>5</w:t>
            </w:r>
          </w:p>
        </w:tc>
        <w:tc>
          <w:tcPr>
            <w:tcW w:w="577" w:type="dxa"/>
          </w:tcPr>
          <w:p w14:paraId="50E6710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hint="eastAsia"/>
                <w:b/>
                <w:iCs/>
                <w:color w:val="000000" w:themeColor="text1"/>
                <w:sz w:val="16"/>
                <w:szCs w:val="16"/>
                <w:lang w:eastAsia="ja-JP"/>
              </w:rPr>
              <w:t>0</w:t>
            </w:r>
            <w:r w:rsidRPr="00336294">
              <w:rPr>
                <w:rFonts w:eastAsia="游明朝"/>
                <w:b/>
                <w:iCs/>
                <w:color w:val="000000" w:themeColor="text1"/>
                <w:sz w:val="16"/>
                <w:szCs w:val="16"/>
                <w:lang w:eastAsia="ja-JP"/>
              </w:rPr>
              <w:t>.7</w:t>
            </w:r>
          </w:p>
        </w:tc>
        <w:tc>
          <w:tcPr>
            <w:tcW w:w="577" w:type="dxa"/>
          </w:tcPr>
          <w:p w14:paraId="338B212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6</w:t>
            </w:r>
            <w:r w:rsidRPr="00336294">
              <w:rPr>
                <w:rFonts w:eastAsia="游明朝"/>
                <w:b/>
                <w:iCs/>
                <w:color w:val="000000" w:themeColor="text1"/>
                <w:sz w:val="16"/>
                <w:szCs w:val="16"/>
                <w:lang w:eastAsia="ja-JP"/>
              </w:rPr>
              <w:t>.4</w:t>
            </w:r>
          </w:p>
        </w:tc>
        <w:tc>
          <w:tcPr>
            <w:tcW w:w="578" w:type="dxa"/>
          </w:tcPr>
          <w:p w14:paraId="7B841941"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2.2</w:t>
            </w:r>
          </w:p>
        </w:tc>
        <w:tc>
          <w:tcPr>
            <w:tcW w:w="577" w:type="dxa"/>
          </w:tcPr>
          <w:p w14:paraId="15C9BA04"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1</w:t>
            </w:r>
            <w:r w:rsidRPr="00336294">
              <w:rPr>
                <w:rFonts w:eastAsia="游明朝"/>
                <w:b/>
                <w:iCs/>
                <w:color w:val="000000" w:themeColor="text1"/>
                <w:sz w:val="16"/>
                <w:szCs w:val="16"/>
                <w:lang w:eastAsia="ja-JP"/>
              </w:rPr>
              <w:t>7.5</w:t>
            </w:r>
          </w:p>
        </w:tc>
        <w:tc>
          <w:tcPr>
            <w:tcW w:w="578" w:type="dxa"/>
          </w:tcPr>
          <w:p w14:paraId="76F1F867"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0.0</w:t>
            </w:r>
          </w:p>
        </w:tc>
        <w:tc>
          <w:tcPr>
            <w:tcW w:w="577" w:type="dxa"/>
          </w:tcPr>
          <w:p w14:paraId="3BD3762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2.3</w:t>
            </w:r>
          </w:p>
        </w:tc>
        <w:tc>
          <w:tcPr>
            <w:tcW w:w="578" w:type="dxa"/>
          </w:tcPr>
          <w:p w14:paraId="3A68EEB8"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rPr>
            </w:pPr>
            <w:r w:rsidRPr="00336294">
              <w:rPr>
                <w:rFonts w:eastAsia="游明朝" w:hint="eastAsia"/>
                <w:b/>
                <w:iCs/>
                <w:color w:val="000000" w:themeColor="text1"/>
                <w:sz w:val="16"/>
                <w:szCs w:val="16"/>
                <w:lang w:eastAsia="ja-JP"/>
              </w:rPr>
              <w:t>2</w:t>
            </w:r>
            <w:r w:rsidRPr="00336294">
              <w:rPr>
                <w:rFonts w:eastAsia="游明朝"/>
                <w:b/>
                <w:iCs/>
                <w:color w:val="000000" w:themeColor="text1"/>
                <w:sz w:val="16"/>
                <w:szCs w:val="16"/>
                <w:lang w:eastAsia="ja-JP"/>
              </w:rPr>
              <w:t>6.7</w:t>
            </w:r>
          </w:p>
        </w:tc>
        <w:tc>
          <w:tcPr>
            <w:tcW w:w="577" w:type="dxa"/>
          </w:tcPr>
          <w:p w14:paraId="669ACAE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0.7</w:t>
            </w:r>
          </w:p>
        </w:tc>
        <w:tc>
          <w:tcPr>
            <w:tcW w:w="578" w:type="dxa"/>
          </w:tcPr>
          <w:p w14:paraId="5B67EE3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2.6</w:t>
            </w:r>
          </w:p>
        </w:tc>
        <w:tc>
          <w:tcPr>
            <w:tcW w:w="577" w:type="dxa"/>
          </w:tcPr>
          <w:p w14:paraId="3D2B9BF0"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4.4</w:t>
            </w:r>
          </w:p>
        </w:tc>
        <w:tc>
          <w:tcPr>
            <w:tcW w:w="578" w:type="dxa"/>
          </w:tcPr>
          <w:p w14:paraId="4D0A10BE"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6.1</w:t>
            </w:r>
          </w:p>
        </w:tc>
        <w:tc>
          <w:tcPr>
            <w:tcW w:w="577" w:type="dxa"/>
          </w:tcPr>
          <w:p w14:paraId="1631189A"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3</w:t>
            </w:r>
            <w:r w:rsidRPr="00336294">
              <w:rPr>
                <w:rFonts w:eastAsia="游明朝"/>
                <w:b/>
                <w:iCs/>
                <w:color w:val="000000" w:themeColor="text1"/>
                <w:sz w:val="16"/>
                <w:szCs w:val="16"/>
                <w:lang w:eastAsia="ja-JP"/>
              </w:rPr>
              <w:t>7.8</w:t>
            </w:r>
          </w:p>
        </w:tc>
        <w:tc>
          <w:tcPr>
            <w:tcW w:w="578" w:type="dxa"/>
          </w:tcPr>
          <w:p w14:paraId="74897BAC" w14:textId="77777777" w:rsidR="00BA4A0C" w:rsidRPr="00336294" w:rsidRDefault="00BA4A0C" w:rsidP="00DE3F2E">
            <w:pPr>
              <w:tabs>
                <w:tab w:val="left" w:pos="1134"/>
              </w:tabs>
              <w:snapToGrid w:val="0"/>
              <w:spacing w:line="240" w:lineRule="auto"/>
              <w:jc w:val="center"/>
              <w:rPr>
                <w:rFonts w:eastAsia="游明朝"/>
                <w:b/>
                <w:iCs/>
                <w:color w:val="000000" w:themeColor="text1"/>
                <w:sz w:val="16"/>
                <w:szCs w:val="16"/>
                <w:lang w:eastAsia="ja-JP"/>
              </w:rPr>
            </w:pPr>
            <w:r w:rsidRPr="00336294">
              <w:rPr>
                <w:rFonts w:eastAsia="游明朝" w:hint="eastAsia"/>
                <w:b/>
                <w:iCs/>
                <w:color w:val="000000" w:themeColor="text1"/>
                <w:sz w:val="16"/>
                <w:szCs w:val="16"/>
                <w:lang w:eastAsia="ja-JP"/>
              </w:rPr>
              <w:t>4</w:t>
            </w:r>
            <w:r w:rsidRPr="00336294">
              <w:rPr>
                <w:rFonts w:eastAsia="游明朝"/>
                <w:b/>
                <w:iCs/>
                <w:color w:val="000000" w:themeColor="text1"/>
                <w:sz w:val="16"/>
                <w:szCs w:val="16"/>
                <w:lang w:eastAsia="ja-JP"/>
              </w:rPr>
              <w:t>0.2</w:t>
            </w:r>
          </w:p>
        </w:tc>
      </w:tr>
    </w:tbl>
    <w:p w14:paraId="12FF93F0" w14:textId="766ED790" w:rsidR="00BA4A0C" w:rsidRPr="00336294" w:rsidRDefault="00084DEE" w:rsidP="00855080">
      <w:pPr>
        <w:spacing w:after="120"/>
        <w:ind w:left="1134" w:right="1134"/>
        <w:jc w:val="both"/>
        <w:rPr>
          <w:b/>
          <w:bCs/>
          <w:color w:val="000000" w:themeColor="text1"/>
        </w:rPr>
      </w:pPr>
      <w:r w:rsidRPr="00336294">
        <w:rPr>
          <w:color w:val="000000" w:themeColor="text1"/>
        </w:rPr>
        <w:t>"</w:t>
      </w:r>
    </w:p>
    <w:p w14:paraId="6A46F6AC" w14:textId="78A6F90D" w:rsidR="00D75CA7" w:rsidRPr="00336294" w:rsidRDefault="00D75CA7" w:rsidP="00855080">
      <w:pPr>
        <w:spacing w:after="120"/>
        <w:ind w:left="2268" w:right="1134" w:hanging="1134"/>
        <w:jc w:val="center"/>
        <w:rPr>
          <w:color w:val="000000" w:themeColor="text1"/>
        </w:rPr>
      </w:pPr>
    </w:p>
    <w:p w14:paraId="39AE87C6" w14:textId="21FC60BF" w:rsidR="009030BE" w:rsidRPr="00336294" w:rsidRDefault="00387FEF" w:rsidP="00387FEF">
      <w:pPr>
        <w:spacing w:after="120"/>
        <w:ind w:left="1134" w:right="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paragraphs 2.24</w:t>
      </w:r>
      <w:r w:rsidRPr="00336294">
        <w:rPr>
          <w:rFonts w:hint="eastAsia"/>
          <w:i/>
          <w:iCs/>
          <w:color w:val="000000" w:themeColor="text1"/>
          <w:lang w:eastAsia="ja-JP"/>
        </w:rPr>
        <w:t>.</w:t>
      </w:r>
      <w:r w:rsidRPr="00336294">
        <w:rPr>
          <w:i/>
          <w:iCs/>
          <w:color w:val="000000" w:themeColor="text1"/>
          <w:lang w:eastAsia="ja-JP"/>
        </w:rPr>
        <w:t>to 2.28. as new paragraph</w:t>
      </w:r>
      <w:r w:rsidR="00303CD7" w:rsidRPr="00336294">
        <w:rPr>
          <w:i/>
          <w:iCs/>
          <w:color w:val="000000" w:themeColor="text1"/>
          <w:lang w:eastAsia="ja-JP"/>
        </w:rPr>
        <w:t>s</w:t>
      </w:r>
      <w:r w:rsidRPr="00336294">
        <w:rPr>
          <w:i/>
          <w:iCs/>
          <w:color w:val="000000" w:themeColor="text1"/>
          <w:lang w:eastAsia="ja-JP"/>
        </w:rPr>
        <w:t xml:space="preserve"> 2.27. to 2.31.</w:t>
      </w:r>
    </w:p>
    <w:p w14:paraId="06EEC614" w14:textId="798CCF9D" w:rsidR="00387FEF" w:rsidRPr="00336294" w:rsidRDefault="00387FEF" w:rsidP="00387FEF">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3.1.2., </w:t>
      </w:r>
      <w:r w:rsidRPr="00336294">
        <w:rPr>
          <w:color w:val="000000" w:themeColor="text1"/>
          <w:lang w:eastAsia="ja-JP"/>
        </w:rPr>
        <w:t>amend to read:</w:t>
      </w:r>
    </w:p>
    <w:p w14:paraId="2F73F6DC" w14:textId="524469E4" w:rsidR="009030BE" w:rsidRPr="00336294" w:rsidRDefault="00387FEF" w:rsidP="00855080">
      <w:pPr>
        <w:spacing w:after="120"/>
        <w:ind w:left="2268" w:right="1134" w:hanging="1134"/>
        <w:jc w:val="both"/>
        <w:rPr>
          <w:color w:val="000000" w:themeColor="text1"/>
          <w:lang w:eastAsia="ja-JP"/>
        </w:rPr>
      </w:pPr>
      <w:r w:rsidRPr="00336294">
        <w:rPr>
          <w:color w:val="000000" w:themeColor="text1"/>
        </w:rPr>
        <w:t>"</w:t>
      </w:r>
      <w:r w:rsidR="009030BE" w:rsidRPr="00336294">
        <w:rPr>
          <w:color w:val="000000" w:themeColor="text1"/>
          <w:lang w:eastAsia="ja-JP"/>
        </w:rPr>
        <w:t>3.1.2.</w:t>
      </w:r>
      <w:r w:rsidR="009030BE" w:rsidRPr="00336294">
        <w:rPr>
          <w:color w:val="000000" w:themeColor="text1"/>
          <w:lang w:eastAsia="ja-JP"/>
        </w:rPr>
        <w:tab/>
        <w:t>A model of information document is shown in Annex 1, Part 1</w:t>
      </w:r>
      <w:r w:rsidR="007A19FC" w:rsidRPr="00336294">
        <w:rPr>
          <w:b/>
          <w:color w:val="000000" w:themeColor="text1"/>
          <w:lang w:eastAsia="ja-JP"/>
        </w:rPr>
        <w:t>, Model</w:t>
      </w:r>
      <w:r w:rsidR="007A19FC" w:rsidRPr="00336294">
        <w:rPr>
          <w:strike/>
          <w:color w:val="000000" w:themeColor="text1"/>
          <w:lang w:eastAsia="ja-JP"/>
        </w:rPr>
        <w:t xml:space="preserve"> </w:t>
      </w:r>
      <w:r w:rsidR="009030BE" w:rsidRPr="00336294">
        <w:rPr>
          <w:color w:val="000000" w:themeColor="text1"/>
          <w:lang w:eastAsia="ja-JP"/>
        </w:rPr>
        <w:t>-I</w:t>
      </w:r>
      <w:r w:rsidR="00C954D9" w:rsidRPr="00336294">
        <w:rPr>
          <w:b/>
          <w:color w:val="000000" w:themeColor="text1"/>
          <w:lang w:eastAsia="ja-JP"/>
        </w:rPr>
        <w:t>.</w:t>
      </w:r>
      <w:r w:rsidRPr="00336294">
        <w:rPr>
          <w:color w:val="000000" w:themeColor="text1"/>
        </w:rPr>
        <w:t>"</w:t>
      </w:r>
    </w:p>
    <w:p w14:paraId="5A4FA14E" w14:textId="694C35F9" w:rsidR="00387FEF" w:rsidRPr="00336294" w:rsidRDefault="00387FEF" w:rsidP="00387FEF">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3.2.2., </w:t>
      </w:r>
      <w:r w:rsidRPr="00336294">
        <w:rPr>
          <w:color w:val="000000" w:themeColor="text1"/>
          <w:lang w:eastAsia="ja-JP"/>
        </w:rPr>
        <w:t>amend to read:</w:t>
      </w:r>
    </w:p>
    <w:p w14:paraId="6EDC2911" w14:textId="6C741867" w:rsidR="009030BE" w:rsidRPr="00336294" w:rsidRDefault="00387FEF" w:rsidP="00855080">
      <w:pPr>
        <w:spacing w:after="120"/>
        <w:ind w:left="2268" w:right="1134" w:hanging="1134"/>
        <w:jc w:val="both"/>
        <w:rPr>
          <w:color w:val="000000" w:themeColor="text1"/>
          <w:lang w:eastAsia="ja-JP"/>
        </w:rPr>
      </w:pPr>
      <w:r w:rsidRPr="00336294">
        <w:rPr>
          <w:color w:val="000000" w:themeColor="text1"/>
        </w:rPr>
        <w:t>"</w:t>
      </w:r>
      <w:r w:rsidR="009030BE" w:rsidRPr="00336294">
        <w:rPr>
          <w:color w:val="000000" w:themeColor="text1"/>
          <w:lang w:eastAsia="ja-JP"/>
        </w:rPr>
        <w:t>3.2.2.</w:t>
      </w:r>
      <w:r w:rsidR="009030BE" w:rsidRPr="00336294">
        <w:rPr>
          <w:color w:val="000000" w:themeColor="text1"/>
          <w:lang w:eastAsia="ja-JP"/>
        </w:rPr>
        <w:tab/>
        <w:t>A model of information document is shown in Annex 1, Part 1</w:t>
      </w:r>
      <w:r w:rsidR="007A19FC" w:rsidRPr="00336294">
        <w:rPr>
          <w:b/>
          <w:color w:val="000000" w:themeColor="text1"/>
          <w:lang w:eastAsia="ja-JP"/>
        </w:rPr>
        <w:t>, Model</w:t>
      </w:r>
      <w:r w:rsidR="007A19FC" w:rsidRPr="00336294">
        <w:rPr>
          <w:color w:val="000000" w:themeColor="text1"/>
          <w:lang w:eastAsia="ja-JP"/>
        </w:rPr>
        <w:t xml:space="preserve"> </w:t>
      </w:r>
      <w:r w:rsidR="009030BE" w:rsidRPr="00336294">
        <w:rPr>
          <w:color w:val="000000" w:themeColor="text1"/>
          <w:lang w:eastAsia="ja-JP"/>
        </w:rPr>
        <w:t>-II.</w:t>
      </w:r>
      <w:r w:rsidRPr="00336294">
        <w:rPr>
          <w:color w:val="000000" w:themeColor="text1"/>
        </w:rPr>
        <w:t>"</w:t>
      </w:r>
    </w:p>
    <w:p w14:paraId="25FF0705" w14:textId="1CBD9955" w:rsidR="009030BE" w:rsidRPr="00336294" w:rsidRDefault="00387FEF" w:rsidP="00855080">
      <w:pPr>
        <w:spacing w:after="120"/>
        <w:ind w:left="2268" w:right="1134" w:hanging="1134"/>
        <w:jc w:val="both"/>
        <w:rPr>
          <w:color w:val="000000" w:themeColor="text1"/>
        </w:rPr>
      </w:pPr>
      <w:r w:rsidRPr="00336294">
        <w:rPr>
          <w:color w:val="000000" w:themeColor="text1"/>
        </w:rPr>
        <w:t>"</w:t>
      </w:r>
      <w:r w:rsidR="009030BE" w:rsidRPr="00336294">
        <w:rPr>
          <w:color w:val="000000" w:themeColor="text1"/>
          <w:lang w:eastAsia="ja-JP"/>
        </w:rPr>
        <w:t>3.3.2.</w:t>
      </w:r>
      <w:r w:rsidR="009030BE" w:rsidRPr="00336294">
        <w:rPr>
          <w:color w:val="000000" w:themeColor="text1"/>
          <w:lang w:eastAsia="ja-JP"/>
        </w:rPr>
        <w:tab/>
        <w:t>A model of information document is shown in Annex 1, Part 1</w:t>
      </w:r>
      <w:r w:rsidR="007A19FC" w:rsidRPr="00336294">
        <w:rPr>
          <w:b/>
          <w:color w:val="000000" w:themeColor="text1"/>
          <w:lang w:eastAsia="ja-JP"/>
        </w:rPr>
        <w:t>, Model</w:t>
      </w:r>
      <w:r w:rsidR="007A19FC" w:rsidRPr="00336294">
        <w:rPr>
          <w:color w:val="000000" w:themeColor="text1"/>
          <w:lang w:eastAsia="ja-JP"/>
        </w:rPr>
        <w:t xml:space="preserve"> </w:t>
      </w:r>
      <w:r w:rsidR="009030BE" w:rsidRPr="00336294">
        <w:rPr>
          <w:color w:val="000000" w:themeColor="text1"/>
          <w:lang w:eastAsia="ja-JP"/>
        </w:rPr>
        <w:t>- III.</w:t>
      </w:r>
      <w:r w:rsidRPr="00336294">
        <w:rPr>
          <w:color w:val="000000" w:themeColor="text1"/>
        </w:rPr>
        <w:t>"</w:t>
      </w:r>
    </w:p>
    <w:p w14:paraId="3D25C144" w14:textId="347EF9CF" w:rsidR="0010107B" w:rsidRPr="00336294" w:rsidRDefault="0010107B" w:rsidP="0010107B">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w:t>
      </w:r>
      <w:r w:rsidRPr="00336294">
        <w:rPr>
          <w:rFonts w:hint="eastAsia"/>
          <w:i/>
          <w:iCs/>
          <w:color w:val="000000" w:themeColor="text1"/>
          <w:lang w:eastAsia="ja-JP"/>
        </w:rPr>
        <w:t>5</w:t>
      </w:r>
      <w:r w:rsidRPr="00336294">
        <w:rPr>
          <w:i/>
          <w:iCs/>
          <w:color w:val="000000" w:themeColor="text1"/>
          <w:lang w:eastAsia="ja-JP"/>
        </w:rPr>
        <w:t xml:space="preserve">., </w:t>
      </w:r>
      <w:r w:rsidRPr="00336294">
        <w:rPr>
          <w:color w:val="000000" w:themeColor="text1"/>
          <w:lang w:eastAsia="ja-JP"/>
        </w:rPr>
        <w:t>amend to read:</w:t>
      </w:r>
    </w:p>
    <w:p w14:paraId="766744FD" w14:textId="37BECAE7" w:rsidR="009030BE" w:rsidRPr="00336294" w:rsidRDefault="0010107B" w:rsidP="0010107B">
      <w:pPr>
        <w:pStyle w:val="HChG"/>
        <w:tabs>
          <w:tab w:val="left" w:pos="2268"/>
        </w:tabs>
        <w:spacing w:before="0"/>
        <w:ind w:left="2268"/>
        <w:jc w:val="both"/>
        <w:rPr>
          <w:color w:val="000000" w:themeColor="text1"/>
          <w:lang w:eastAsia="ja-JP"/>
        </w:rPr>
      </w:pPr>
      <w:r w:rsidRPr="00336294">
        <w:rPr>
          <w:b w:val="0"/>
          <w:bCs/>
          <w:color w:val="000000" w:themeColor="text1"/>
          <w:sz w:val="20"/>
        </w:rPr>
        <w:t>"</w:t>
      </w:r>
      <w:r w:rsidR="009030BE" w:rsidRPr="00336294">
        <w:rPr>
          <w:color w:val="000000" w:themeColor="text1"/>
          <w:lang w:eastAsia="ja-JP"/>
        </w:rPr>
        <w:t xml:space="preserve">5. </w:t>
      </w:r>
      <w:r w:rsidR="009030BE" w:rsidRPr="00336294">
        <w:rPr>
          <w:color w:val="000000" w:themeColor="text1"/>
          <w:lang w:eastAsia="ja-JP"/>
        </w:rPr>
        <w:tab/>
      </w:r>
      <w:r w:rsidR="009030BE" w:rsidRPr="00336294">
        <w:rPr>
          <w:rFonts w:hint="eastAsia"/>
          <w:color w:val="000000" w:themeColor="text1"/>
          <w:lang w:eastAsia="ja-JP"/>
        </w:rPr>
        <w:t xml:space="preserve">Part I </w:t>
      </w:r>
      <w:r w:rsidR="009030BE" w:rsidRPr="00336294">
        <w:rPr>
          <w:color w:val="000000" w:themeColor="text1"/>
          <w:lang w:eastAsia="ja-JP"/>
        </w:rPr>
        <w:t>–</w:t>
      </w:r>
      <w:r w:rsidR="009030BE" w:rsidRPr="00336294">
        <w:rPr>
          <w:rFonts w:hint="eastAsia"/>
          <w:color w:val="000000" w:themeColor="text1"/>
          <w:lang w:eastAsia="ja-JP"/>
        </w:rPr>
        <w:t xml:space="preserve"> Specifications of </w:t>
      </w:r>
      <w:r w:rsidR="009030BE" w:rsidRPr="00336294">
        <w:rPr>
          <w:color w:val="000000" w:themeColor="text1"/>
          <w:lang w:eastAsia="ja-JP"/>
        </w:rPr>
        <w:t xml:space="preserve">the </w:t>
      </w:r>
      <w:r w:rsidR="009030BE" w:rsidRPr="00336294">
        <w:rPr>
          <w:rFonts w:hint="eastAsia"/>
          <w:color w:val="000000" w:themeColor="text1"/>
          <w:lang w:eastAsia="ja-JP"/>
        </w:rPr>
        <w:t xml:space="preserve">compressed hydrogen storage system </w:t>
      </w:r>
    </w:p>
    <w:p w14:paraId="7CE3A0BC" w14:textId="77777777" w:rsidR="0010107B" w:rsidRPr="00336294" w:rsidRDefault="009030BE" w:rsidP="00855080">
      <w:pPr>
        <w:spacing w:after="120"/>
        <w:ind w:left="2268" w:right="1134"/>
        <w:jc w:val="both"/>
        <w:rPr>
          <w:color w:val="000000" w:themeColor="text1"/>
        </w:rPr>
      </w:pPr>
      <w:r w:rsidRPr="00336294">
        <w:rPr>
          <w:color w:val="000000" w:themeColor="text1"/>
        </w:rPr>
        <w:t xml:space="preserve">This </w:t>
      </w:r>
      <w:r w:rsidRPr="00336294">
        <w:rPr>
          <w:rFonts w:hint="eastAsia"/>
          <w:color w:val="000000" w:themeColor="text1"/>
          <w:lang w:eastAsia="ja-JP"/>
        </w:rPr>
        <w:t>part</w:t>
      </w:r>
      <w:r w:rsidRPr="00336294">
        <w:rPr>
          <w:color w:val="000000" w:themeColor="text1"/>
        </w:rPr>
        <w:t xml:space="preserve"> specifies the requirements for the compressed hydrogen storage system. </w:t>
      </w:r>
    </w:p>
    <w:p w14:paraId="121CF569" w14:textId="77777777" w:rsidR="0010107B" w:rsidRPr="00336294" w:rsidRDefault="0010107B" w:rsidP="0010107B">
      <w:pPr>
        <w:spacing w:after="120"/>
        <w:ind w:leftChars="1134" w:left="2834" w:right="1134" w:hangingChars="282" w:hanging="566"/>
        <w:jc w:val="both"/>
        <w:rPr>
          <w:b/>
          <w:color w:val="000000" w:themeColor="text1"/>
        </w:rPr>
      </w:pPr>
      <w:r w:rsidRPr="00336294">
        <w:rPr>
          <w:b/>
          <w:color w:val="000000" w:themeColor="text1"/>
        </w:rPr>
        <w:t>(a)</w:t>
      </w:r>
      <w:r w:rsidRPr="00336294">
        <w:rPr>
          <w:b/>
          <w:color w:val="000000" w:themeColor="text1"/>
        </w:rPr>
        <w:tab/>
        <w:t xml:space="preserve">The primary closure devices shall include the following functions, which may be combined: </w:t>
      </w:r>
    </w:p>
    <w:p w14:paraId="7BFF6CDF" w14:textId="77777777" w:rsidR="0010107B" w:rsidRPr="00336294" w:rsidRDefault="0010107B" w:rsidP="0010107B">
      <w:pPr>
        <w:spacing w:after="120"/>
        <w:ind w:left="2835" w:right="1134"/>
        <w:jc w:val="both"/>
        <w:rPr>
          <w:b/>
          <w:color w:val="000000" w:themeColor="text1"/>
        </w:rPr>
      </w:pPr>
      <w:r w:rsidRPr="00336294">
        <w:rPr>
          <w:b/>
          <w:color w:val="000000" w:themeColor="text1"/>
        </w:rPr>
        <w:tab/>
        <w:t>(i)</w:t>
      </w:r>
      <w:r w:rsidRPr="00336294">
        <w:rPr>
          <w:b/>
          <w:color w:val="000000" w:themeColor="text1"/>
        </w:rPr>
        <w:tab/>
        <w:t>TPRD;</w:t>
      </w:r>
    </w:p>
    <w:p w14:paraId="11009BE7" w14:textId="77777777" w:rsidR="0010107B" w:rsidRPr="00336294" w:rsidRDefault="0010107B" w:rsidP="0010107B">
      <w:pPr>
        <w:spacing w:after="120"/>
        <w:ind w:left="2835" w:right="1134"/>
        <w:jc w:val="both"/>
        <w:rPr>
          <w:b/>
          <w:color w:val="000000" w:themeColor="text1"/>
        </w:rPr>
      </w:pPr>
      <w:r w:rsidRPr="00336294">
        <w:rPr>
          <w:b/>
          <w:color w:val="000000" w:themeColor="text1"/>
        </w:rPr>
        <w:tab/>
        <w:t>(ii)</w:t>
      </w:r>
      <w:r w:rsidRPr="00336294">
        <w:rPr>
          <w:b/>
          <w:color w:val="000000" w:themeColor="text1"/>
        </w:rPr>
        <w:tab/>
        <w:t>Check valve; and</w:t>
      </w:r>
    </w:p>
    <w:p w14:paraId="5F69AE2E" w14:textId="77777777" w:rsidR="0010107B" w:rsidRPr="00336294" w:rsidRDefault="0010107B" w:rsidP="0010107B">
      <w:pPr>
        <w:spacing w:after="120"/>
        <w:ind w:left="2835" w:right="1134"/>
        <w:jc w:val="both"/>
        <w:rPr>
          <w:b/>
          <w:color w:val="000000" w:themeColor="text1"/>
        </w:rPr>
      </w:pPr>
      <w:r w:rsidRPr="00336294">
        <w:rPr>
          <w:b/>
          <w:color w:val="000000" w:themeColor="text1"/>
        </w:rPr>
        <w:lastRenderedPageBreak/>
        <w:tab/>
        <w:t>(iii)</w:t>
      </w:r>
      <w:r w:rsidRPr="00336294">
        <w:rPr>
          <w:b/>
          <w:color w:val="000000" w:themeColor="text1"/>
        </w:rPr>
        <w:tab/>
        <w:t>Shut-off valve</w:t>
      </w:r>
    </w:p>
    <w:p w14:paraId="744BFC90" w14:textId="01BE1278" w:rsidR="0010107B" w:rsidRPr="0045335C" w:rsidRDefault="0010107B" w:rsidP="0010107B">
      <w:pPr>
        <w:spacing w:after="120"/>
        <w:ind w:leftChars="1134" w:left="2834" w:right="1134" w:hangingChars="282" w:hanging="566"/>
        <w:jc w:val="both"/>
        <w:rPr>
          <w:b/>
          <w:color w:val="000000" w:themeColor="text1"/>
        </w:rPr>
      </w:pPr>
      <w:r w:rsidRPr="00336294">
        <w:rPr>
          <w:b/>
          <w:color w:val="000000" w:themeColor="text1"/>
        </w:rPr>
        <w:t>(b)</w:t>
      </w:r>
      <w:r w:rsidRPr="00336294">
        <w:rPr>
          <w:b/>
          <w:color w:val="000000" w:themeColor="text1"/>
        </w:rPr>
        <w:tab/>
        <w:t xml:space="preserve">The primary closure devices shall be mounted directly on or within each container. </w:t>
      </w:r>
      <w:r w:rsidR="008511B3" w:rsidRPr="0045335C">
        <w:rPr>
          <w:b/>
          <w:color w:val="000000" w:themeColor="text1"/>
        </w:rPr>
        <w:t xml:space="preserve">If needed, manufacturers </w:t>
      </w:r>
      <w:r w:rsidR="00F722F6" w:rsidRPr="0045335C">
        <w:rPr>
          <w:b/>
          <w:color w:val="000000" w:themeColor="text1"/>
        </w:rPr>
        <w:t>may</w:t>
      </w:r>
      <w:r w:rsidR="008511B3" w:rsidRPr="0045335C">
        <w:rPr>
          <w:b/>
          <w:color w:val="000000" w:themeColor="text1"/>
        </w:rPr>
        <w:t xml:space="preserve"> choose to locate additional TPRDs in alternative locations on the container. However, </w:t>
      </w:r>
      <w:r w:rsidR="008511B3" w:rsidRPr="0045335C">
        <w:rPr>
          <w:b/>
        </w:rPr>
        <w:t xml:space="preserve">any </w:t>
      </w:r>
      <w:r w:rsidR="005A3E3A" w:rsidRPr="0045335C">
        <w:rPr>
          <w:b/>
        </w:rPr>
        <w:t>high</w:t>
      </w:r>
      <w:r w:rsidR="0045335C">
        <w:rPr>
          <w:b/>
        </w:rPr>
        <w:t>-</w:t>
      </w:r>
      <w:r w:rsidR="005A3E3A" w:rsidRPr="0045335C">
        <w:rPr>
          <w:b/>
        </w:rPr>
        <w:t xml:space="preserve">pressure supply lines for such </w:t>
      </w:r>
      <w:r w:rsidR="008511B3" w:rsidRPr="0045335C">
        <w:rPr>
          <w:b/>
          <w:color w:val="000000" w:themeColor="text1"/>
        </w:rPr>
        <w:t xml:space="preserve">additional TPRDs </w:t>
      </w:r>
      <w:r w:rsidR="00A53D3B" w:rsidRPr="0045335C">
        <w:rPr>
          <w:b/>
        </w:rPr>
        <w:t xml:space="preserve">shall </w:t>
      </w:r>
      <w:r w:rsidR="008511B3" w:rsidRPr="0045335C">
        <w:rPr>
          <w:b/>
          <w:color w:val="000000" w:themeColor="text1"/>
        </w:rPr>
        <w:t>have demonstrated mechanical integrity and durability as part of qualification tests for the CHSS (</w:t>
      </w:r>
      <w:r w:rsidR="00DF6CCD" w:rsidRPr="0045335C">
        <w:rPr>
          <w:b/>
          <w:color w:val="000000" w:themeColor="text1"/>
        </w:rPr>
        <w:t xml:space="preserve">hydraulic sequential test in paragraph 5.2., </w:t>
      </w:r>
      <w:r w:rsidR="008511B3" w:rsidRPr="0045335C">
        <w:rPr>
          <w:b/>
          <w:color w:val="000000" w:themeColor="text1"/>
        </w:rPr>
        <w:t xml:space="preserve">pneumatic sequential test </w:t>
      </w:r>
      <w:r w:rsidR="00F722F6" w:rsidRPr="0045335C">
        <w:rPr>
          <w:b/>
          <w:color w:val="000000" w:themeColor="text1"/>
        </w:rPr>
        <w:t xml:space="preserve">in paragraph </w:t>
      </w:r>
      <w:r w:rsidR="008511B3" w:rsidRPr="0045335C">
        <w:rPr>
          <w:b/>
          <w:color w:val="000000" w:themeColor="text1"/>
        </w:rPr>
        <w:t>5.3</w:t>
      </w:r>
      <w:r w:rsidR="00F722F6" w:rsidRPr="0045335C">
        <w:rPr>
          <w:b/>
          <w:color w:val="000000" w:themeColor="text1"/>
        </w:rPr>
        <w:t>.</w:t>
      </w:r>
      <w:r w:rsidR="003F0632" w:rsidRPr="0045335C">
        <w:rPr>
          <w:b/>
          <w:color w:val="000000" w:themeColor="text1"/>
        </w:rPr>
        <w:t xml:space="preserve"> and</w:t>
      </w:r>
      <w:r w:rsidR="008511B3" w:rsidRPr="0045335C">
        <w:rPr>
          <w:b/>
          <w:color w:val="000000" w:themeColor="text1"/>
        </w:rPr>
        <w:t xml:space="preserve"> fire test </w:t>
      </w:r>
      <w:r w:rsidR="00F722F6" w:rsidRPr="0045335C">
        <w:rPr>
          <w:b/>
          <w:color w:val="000000" w:themeColor="text1"/>
        </w:rPr>
        <w:t xml:space="preserve">in paragraph </w:t>
      </w:r>
      <w:r w:rsidR="008511B3" w:rsidRPr="0045335C">
        <w:rPr>
          <w:b/>
          <w:color w:val="000000" w:themeColor="text1"/>
        </w:rPr>
        <w:t>5.4</w:t>
      </w:r>
      <w:r w:rsidR="00F722F6" w:rsidRPr="0045335C">
        <w:rPr>
          <w:b/>
          <w:color w:val="000000" w:themeColor="text1"/>
        </w:rPr>
        <w:t>.</w:t>
      </w:r>
      <w:r w:rsidR="008511B3" w:rsidRPr="0045335C">
        <w:rPr>
          <w:b/>
          <w:color w:val="000000" w:themeColor="text1"/>
        </w:rPr>
        <w:t>) as well as the specific loads related to the integration of this components to the vehicle (crash, vibration).</w:t>
      </w:r>
    </w:p>
    <w:p w14:paraId="2225290F" w14:textId="77777777" w:rsidR="0010107B" w:rsidRPr="00336294" w:rsidRDefault="0010107B" w:rsidP="0010107B">
      <w:pPr>
        <w:spacing w:after="120"/>
        <w:ind w:leftChars="1134" w:left="2834" w:right="1134" w:hangingChars="282" w:hanging="566"/>
        <w:jc w:val="both"/>
        <w:rPr>
          <w:b/>
          <w:color w:val="000000" w:themeColor="text1"/>
        </w:rPr>
      </w:pPr>
      <w:r w:rsidRPr="0045335C">
        <w:rPr>
          <w:b/>
          <w:color w:val="000000" w:themeColor="text1"/>
        </w:rPr>
        <w:t>(c)</w:t>
      </w:r>
      <w:r w:rsidRPr="0045335C">
        <w:rPr>
          <w:b/>
          <w:color w:val="000000" w:themeColor="text1"/>
        </w:rPr>
        <w:tab/>
        <w:t>The CHSS shall</w:t>
      </w:r>
      <w:r w:rsidRPr="00336294">
        <w:rPr>
          <w:b/>
          <w:color w:val="000000" w:themeColor="text1"/>
        </w:rPr>
        <w:t xml:space="preserve"> meet the performance test requirements summarized in Table 2. The corresponding test procedures are specified in Annex 3.</w:t>
      </w:r>
    </w:p>
    <w:p w14:paraId="06A4EAF6" w14:textId="0381A18E" w:rsidR="0010107B" w:rsidRPr="00336294" w:rsidRDefault="0010107B" w:rsidP="0010107B">
      <w:pPr>
        <w:spacing w:after="120"/>
        <w:ind w:leftChars="1134" w:left="2834" w:right="1134" w:hangingChars="282" w:hanging="566"/>
        <w:jc w:val="both"/>
        <w:rPr>
          <w:color w:val="000000" w:themeColor="text1"/>
        </w:rPr>
      </w:pPr>
      <w:r w:rsidRPr="00336294">
        <w:rPr>
          <w:b/>
          <w:color w:val="000000" w:themeColor="text1"/>
        </w:rPr>
        <w:t>(d)</w:t>
      </w:r>
      <w:r w:rsidRPr="00336294">
        <w:rPr>
          <w:b/>
          <w:color w:val="000000" w:themeColor="text1"/>
        </w:rPr>
        <w:tab/>
      </w:r>
      <w:r w:rsidRPr="00336294">
        <w:rPr>
          <w:b/>
          <w:bCs/>
          <w:color w:val="000000" w:themeColor="text1"/>
        </w:rPr>
        <w:t xml:space="preserve">All new compressed hydrogen storage systems produced for on-road vehicle service shall have </w:t>
      </w:r>
      <w:proofErr w:type="gramStart"/>
      <w:r w:rsidRPr="00336294">
        <w:rPr>
          <w:b/>
          <w:bCs/>
          <w:color w:val="000000" w:themeColor="text1"/>
        </w:rPr>
        <w:t>a</w:t>
      </w:r>
      <w:proofErr w:type="gramEnd"/>
      <w:r w:rsidRPr="00336294">
        <w:rPr>
          <w:b/>
          <w:bCs/>
          <w:color w:val="000000" w:themeColor="text1"/>
        </w:rPr>
        <w:t xml:space="preserve"> NWP of 70 MPa or less</w:t>
      </w:r>
      <w:r w:rsidRPr="00336294">
        <w:rPr>
          <w:color w:val="000000" w:themeColor="text1"/>
        </w:rPr>
        <w:t>.</w:t>
      </w:r>
    </w:p>
    <w:p w14:paraId="7FD68FEB" w14:textId="77777777" w:rsidR="0010107B" w:rsidRPr="00336294" w:rsidRDefault="0010107B" w:rsidP="0010107B">
      <w:pPr>
        <w:spacing w:after="120"/>
        <w:ind w:leftChars="1134" w:left="2834" w:right="1134" w:hangingChars="282" w:hanging="566"/>
        <w:jc w:val="both"/>
        <w:rPr>
          <w:color w:val="000000" w:themeColor="text1"/>
        </w:rPr>
      </w:pPr>
      <w:r w:rsidRPr="00336294">
        <w:rPr>
          <w:b/>
          <w:color w:val="000000" w:themeColor="text1"/>
        </w:rPr>
        <w:t>(e)</w:t>
      </w:r>
      <w:r w:rsidRPr="00336294">
        <w:rPr>
          <w:b/>
          <w:color w:val="000000" w:themeColor="text1"/>
        </w:rPr>
        <w:tab/>
        <w:t>The service life of the CHSS shall be determined by the manufacturer, who shall establish the date of removal from the service taking account of the performance requirements applied in the respective market.</w:t>
      </w:r>
    </w:p>
    <w:p w14:paraId="6A5B4C85" w14:textId="3C79AB22" w:rsidR="0010107B" w:rsidRPr="00336294" w:rsidRDefault="0010107B" w:rsidP="0010107B">
      <w:pPr>
        <w:pStyle w:val="SingleTxtG"/>
        <w:spacing w:after="0"/>
        <w:rPr>
          <w:b/>
          <w:bCs/>
          <w:color w:val="000000" w:themeColor="text1"/>
        </w:rPr>
      </w:pPr>
      <w:r w:rsidRPr="00336294">
        <w:rPr>
          <w:b/>
          <w:bCs/>
          <w:color w:val="000000" w:themeColor="text1"/>
        </w:rPr>
        <w:t>Table 2</w:t>
      </w:r>
    </w:p>
    <w:p w14:paraId="4B936CEC" w14:textId="5D662AB2" w:rsidR="0010107B" w:rsidRDefault="0010107B" w:rsidP="0010107B">
      <w:pPr>
        <w:pStyle w:val="SingleTxtG"/>
        <w:spacing w:after="240"/>
        <w:rPr>
          <w:b/>
          <w:color w:val="000000" w:themeColor="text1"/>
        </w:rPr>
      </w:pPr>
      <w:r w:rsidRPr="00336294">
        <w:rPr>
          <w:b/>
          <w:color w:val="000000" w:themeColor="text1"/>
        </w:rPr>
        <w:t>Overview of performance requirements</w:t>
      </w:r>
    </w:p>
    <w:tbl>
      <w:tblPr>
        <w:tblStyle w:val="afff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587074" w:rsidRPr="007B6022" w14:paraId="3C3CECAE" w14:textId="77777777" w:rsidTr="00554643">
        <w:trPr>
          <w:tblHeader/>
        </w:trPr>
        <w:tc>
          <w:tcPr>
            <w:tcW w:w="4032" w:type="dxa"/>
            <w:tcBorders>
              <w:top w:val="single" w:sz="4" w:space="0" w:color="auto"/>
              <w:bottom w:val="single" w:sz="12" w:space="0" w:color="auto"/>
            </w:tcBorders>
            <w:shd w:val="clear" w:color="auto" w:fill="auto"/>
            <w:vAlign w:val="bottom"/>
          </w:tcPr>
          <w:p w14:paraId="0E934BBE" w14:textId="77777777" w:rsidR="00587074" w:rsidRPr="007B6022" w:rsidRDefault="00587074" w:rsidP="00554643">
            <w:pPr>
              <w:suppressAutoHyphens w:val="0"/>
              <w:spacing w:before="80" w:after="80" w:line="200" w:lineRule="exact"/>
              <w:rPr>
                <w:i/>
                <w:sz w:val="16"/>
                <w:lang w:eastAsia="ja-JP"/>
              </w:rPr>
            </w:pPr>
            <w:r w:rsidRPr="007B6022">
              <w:rPr>
                <w:i/>
                <w:sz w:val="16"/>
                <w:lang w:eastAsia="ja-JP"/>
              </w:rPr>
              <w:t>Requirement section</w:t>
            </w:r>
          </w:p>
        </w:tc>
        <w:tc>
          <w:tcPr>
            <w:tcW w:w="4032" w:type="dxa"/>
            <w:tcBorders>
              <w:top w:val="single" w:sz="4" w:space="0" w:color="auto"/>
              <w:bottom w:val="single" w:sz="12" w:space="0" w:color="auto"/>
            </w:tcBorders>
            <w:shd w:val="clear" w:color="auto" w:fill="auto"/>
            <w:vAlign w:val="bottom"/>
          </w:tcPr>
          <w:p w14:paraId="43CD7637" w14:textId="77777777" w:rsidR="00587074" w:rsidRPr="007B6022" w:rsidRDefault="00587074" w:rsidP="00554643">
            <w:pPr>
              <w:suppressAutoHyphens w:val="0"/>
              <w:spacing w:before="80" w:after="80" w:line="200" w:lineRule="exact"/>
              <w:jc w:val="right"/>
              <w:rPr>
                <w:i/>
                <w:sz w:val="16"/>
                <w:lang w:eastAsia="ja-JP"/>
              </w:rPr>
            </w:pPr>
            <w:r w:rsidRPr="007B6022">
              <w:rPr>
                <w:i/>
                <w:sz w:val="16"/>
                <w:lang w:eastAsia="ja-JP"/>
              </w:rPr>
              <w:t>Test article</w:t>
            </w:r>
          </w:p>
        </w:tc>
      </w:tr>
      <w:tr w:rsidR="00587074" w:rsidRPr="007B6022" w14:paraId="0521DFF8" w14:textId="77777777" w:rsidTr="00554643">
        <w:tc>
          <w:tcPr>
            <w:tcW w:w="4032" w:type="dxa"/>
            <w:tcBorders>
              <w:top w:val="single" w:sz="12" w:space="0" w:color="auto"/>
            </w:tcBorders>
            <w:shd w:val="clear" w:color="auto" w:fill="auto"/>
          </w:tcPr>
          <w:p w14:paraId="08509ABE" w14:textId="0E09CA1A" w:rsidR="00587074" w:rsidRPr="007B6022" w:rsidRDefault="00587074" w:rsidP="00554643">
            <w:pPr>
              <w:suppressAutoHyphens w:val="0"/>
              <w:spacing w:before="40" w:after="40" w:line="220" w:lineRule="exact"/>
              <w:rPr>
                <w:b/>
                <w:sz w:val="18"/>
                <w:lang w:eastAsia="ja-JP"/>
              </w:rPr>
            </w:pPr>
            <w:r w:rsidRPr="007B6022">
              <w:rPr>
                <w:b/>
                <w:sz w:val="18"/>
                <w:lang w:eastAsia="ja-JP"/>
              </w:rPr>
              <w:t>5.1. Verification tests for baseline metrics</w:t>
            </w:r>
          </w:p>
        </w:tc>
        <w:tc>
          <w:tcPr>
            <w:tcW w:w="4032" w:type="dxa"/>
            <w:tcBorders>
              <w:top w:val="single" w:sz="12" w:space="0" w:color="auto"/>
            </w:tcBorders>
            <w:shd w:val="clear" w:color="auto" w:fill="auto"/>
            <w:vAlign w:val="bottom"/>
          </w:tcPr>
          <w:p w14:paraId="174D2219" w14:textId="77777777" w:rsidR="00587074" w:rsidRPr="007B6022" w:rsidRDefault="00587074" w:rsidP="00554643">
            <w:pPr>
              <w:suppressAutoHyphens w:val="0"/>
              <w:spacing w:before="40" w:after="40" w:line="220" w:lineRule="exact"/>
              <w:jc w:val="right"/>
              <w:rPr>
                <w:b/>
                <w:sz w:val="18"/>
                <w:lang w:eastAsia="ja-JP"/>
              </w:rPr>
            </w:pPr>
            <w:r w:rsidRPr="007B6022">
              <w:rPr>
                <w:b/>
                <w:sz w:val="18"/>
                <w:lang w:eastAsia="ja-JP"/>
              </w:rPr>
              <w:t>Container or container plus container attachments, as applicable</w:t>
            </w:r>
          </w:p>
        </w:tc>
      </w:tr>
      <w:tr w:rsidR="00587074" w:rsidRPr="007B6022" w14:paraId="7BB816E8" w14:textId="77777777" w:rsidTr="00554643">
        <w:tc>
          <w:tcPr>
            <w:tcW w:w="4032" w:type="dxa"/>
            <w:shd w:val="clear" w:color="auto" w:fill="auto"/>
          </w:tcPr>
          <w:p w14:paraId="7F99DA1F" w14:textId="603697C3" w:rsidR="00587074" w:rsidRPr="007B6022" w:rsidRDefault="00587074" w:rsidP="00554643">
            <w:pPr>
              <w:suppressAutoHyphens w:val="0"/>
              <w:spacing w:before="40" w:after="40" w:line="220" w:lineRule="exact"/>
              <w:rPr>
                <w:b/>
                <w:sz w:val="18"/>
                <w:lang w:eastAsia="ja-JP"/>
              </w:rPr>
            </w:pPr>
            <w:r w:rsidRPr="007B6022">
              <w:rPr>
                <w:b/>
                <w:sz w:val="18"/>
                <w:lang w:eastAsia="ja-JP"/>
              </w:rPr>
              <w:t>5.2. Verification test for performance durability</w:t>
            </w:r>
          </w:p>
        </w:tc>
        <w:tc>
          <w:tcPr>
            <w:tcW w:w="4032" w:type="dxa"/>
            <w:shd w:val="clear" w:color="auto" w:fill="auto"/>
            <w:vAlign w:val="bottom"/>
          </w:tcPr>
          <w:p w14:paraId="4C51DDD5" w14:textId="17350FCB" w:rsidR="00587074" w:rsidRPr="007B6022" w:rsidRDefault="00587074" w:rsidP="00554643">
            <w:pPr>
              <w:suppressAutoHyphens w:val="0"/>
              <w:spacing w:before="40" w:after="40" w:line="220" w:lineRule="exact"/>
              <w:jc w:val="right"/>
              <w:rPr>
                <w:b/>
                <w:sz w:val="18"/>
                <w:lang w:eastAsia="ja-JP"/>
              </w:rPr>
            </w:pPr>
            <w:r w:rsidRPr="007B6022">
              <w:rPr>
                <w:b/>
                <w:sz w:val="18"/>
                <w:lang w:eastAsia="ja-JP"/>
              </w:rPr>
              <w:t xml:space="preserve">Container or container plus container </w:t>
            </w:r>
            <w:r w:rsidRPr="0045335C">
              <w:rPr>
                <w:b/>
                <w:sz w:val="18"/>
                <w:lang w:eastAsia="ja-JP"/>
              </w:rPr>
              <w:t>attachments</w:t>
            </w:r>
            <w:r w:rsidR="001657CB" w:rsidRPr="0045335C">
              <w:rPr>
                <w:b/>
                <w:sz w:val="18"/>
                <w:lang w:eastAsia="ja-JP"/>
              </w:rPr>
              <w:t xml:space="preserve"> </w:t>
            </w:r>
            <w:r w:rsidR="00527A54" w:rsidRPr="0006012F">
              <w:rPr>
                <w:b/>
                <w:sz w:val="18"/>
                <w:lang w:eastAsia="ja-JP"/>
              </w:rPr>
              <w:t>[</w:t>
            </w:r>
            <w:r w:rsidR="005A4227" w:rsidRPr="0006012F">
              <w:rPr>
                <w:rFonts w:hint="eastAsia"/>
                <w:b/>
                <w:sz w:val="18"/>
                <w:lang w:eastAsia="ja-JP"/>
              </w:rPr>
              <w:t>a</w:t>
            </w:r>
            <w:r w:rsidR="005A4227" w:rsidRPr="0006012F">
              <w:rPr>
                <w:b/>
                <w:sz w:val="18"/>
                <w:lang w:eastAsia="ja-JP"/>
              </w:rPr>
              <w:t>nd</w:t>
            </w:r>
            <w:r w:rsidR="001657CB" w:rsidRPr="0006012F">
              <w:rPr>
                <w:b/>
                <w:sz w:val="18"/>
                <w:lang w:eastAsia="ja-JP"/>
              </w:rPr>
              <w:t xml:space="preserve"> supply lines</w:t>
            </w:r>
            <w:proofErr w:type="gramStart"/>
            <w:r w:rsidRPr="0006012F">
              <w:rPr>
                <w:b/>
                <w:sz w:val="18"/>
                <w:lang w:eastAsia="ja-JP"/>
              </w:rPr>
              <w:t xml:space="preserve">, </w:t>
            </w:r>
            <w:r w:rsidR="00527A54" w:rsidRPr="0006012F">
              <w:rPr>
                <w:b/>
                <w:sz w:val="18"/>
                <w:lang w:eastAsia="ja-JP"/>
              </w:rPr>
              <w:t>]</w:t>
            </w:r>
            <w:r w:rsidRPr="007B6022">
              <w:rPr>
                <w:b/>
                <w:sz w:val="18"/>
                <w:lang w:eastAsia="ja-JP"/>
              </w:rPr>
              <w:t>as</w:t>
            </w:r>
            <w:proofErr w:type="gramEnd"/>
            <w:r w:rsidRPr="007B6022">
              <w:rPr>
                <w:b/>
                <w:sz w:val="18"/>
                <w:lang w:eastAsia="ja-JP"/>
              </w:rPr>
              <w:t xml:space="preserve"> applicable</w:t>
            </w:r>
          </w:p>
        </w:tc>
      </w:tr>
      <w:tr w:rsidR="00587074" w:rsidRPr="007B6022" w14:paraId="62A359F4" w14:textId="77777777" w:rsidTr="00554643">
        <w:tc>
          <w:tcPr>
            <w:tcW w:w="4032" w:type="dxa"/>
            <w:shd w:val="clear" w:color="auto" w:fill="auto"/>
          </w:tcPr>
          <w:p w14:paraId="6053BD03" w14:textId="3BBD6380" w:rsidR="00587074" w:rsidRPr="007B6022" w:rsidRDefault="00587074" w:rsidP="00554643">
            <w:pPr>
              <w:suppressAutoHyphens w:val="0"/>
              <w:spacing w:before="40" w:after="40" w:line="220" w:lineRule="exact"/>
              <w:rPr>
                <w:b/>
                <w:sz w:val="18"/>
                <w:lang w:eastAsia="ja-JP"/>
              </w:rPr>
            </w:pPr>
            <w:r w:rsidRPr="007B6022">
              <w:rPr>
                <w:b/>
                <w:sz w:val="18"/>
                <w:lang w:eastAsia="ja-JP"/>
              </w:rPr>
              <w:t>5.3. Verification test for expected on-road performance</w:t>
            </w:r>
          </w:p>
        </w:tc>
        <w:tc>
          <w:tcPr>
            <w:tcW w:w="4032" w:type="dxa"/>
            <w:shd w:val="clear" w:color="auto" w:fill="auto"/>
            <w:vAlign w:val="bottom"/>
          </w:tcPr>
          <w:p w14:paraId="07870A50" w14:textId="77777777" w:rsidR="00587074" w:rsidRPr="007B6022" w:rsidRDefault="00587074" w:rsidP="00554643">
            <w:pPr>
              <w:suppressAutoHyphens w:val="0"/>
              <w:spacing w:before="40" w:after="40" w:line="220" w:lineRule="exact"/>
              <w:jc w:val="right"/>
              <w:rPr>
                <w:b/>
                <w:sz w:val="18"/>
                <w:lang w:eastAsia="ja-JP"/>
              </w:rPr>
            </w:pPr>
            <w:r w:rsidRPr="007B6022">
              <w:rPr>
                <w:b/>
                <w:sz w:val="18"/>
                <w:lang w:eastAsia="ja-JP"/>
              </w:rPr>
              <w:t>CHSS</w:t>
            </w:r>
          </w:p>
        </w:tc>
      </w:tr>
      <w:tr w:rsidR="00587074" w:rsidRPr="007B6022" w14:paraId="221AAC5F" w14:textId="77777777" w:rsidTr="00554643">
        <w:tc>
          <w:tcPr>
            <w:tcW w:w="4032" w:type="dxa"/>
            <w:shd w:val="clear" w:color="auto" w:fill="auto"/>
          </w:tcPr>
          <w:p w14:paraId="2FBEDD01" w14:textId="4E23B95D" w:rsidR="00587074" w:rsidRPr="007B6022" w:rsidRDefault="00587074" w:rsidP="00554643">
            <w:pPr>
              <w:suppressAutoHyphens w:val="0"/>
              <w:spacing w:before="40" w:after="40" w:line="220" w:lineRule="exact"/>
              <w:rPr>
                <w:b/>
                <w:sz w:val="18"/>
                <w:lang w:eastAsia="ja-JP"/>
              </w:rPr>
            </w:pPr>
            <w:r w:rsidRPr="007B6022">
              <w:rPr>
                <w:b/>
                <w:sz w:val="18"/>
                <w:lang w:eastAsia="ja-JP"/>
              </w:rPr>
              <w:t>5.4. Verification test for service terminating performance in fire</w:t>
            </w:r>
          </w:p>
        </w:tc>
        <w:tc>
          <w:tcPr>
            <w:tcW w:w="4032" w:type="dxa"/>
            <w:shd w:val="clear" w:color="auto" w:fill="auto"/>
            <w:vAlign w:val="bottom"/>
          </w:tcPr>
          <w:p w14:paraId="48313067" w14:textId="77777777" w:rsidR="00587074" w:rsidRPr="007B6022" w:rsidRDefault="00587074" w:rsidP="00554643">
            <w:pPr>
              <w:suppressAutoHyphens w:val="0"/>
              <w:spacing w:before="40" w:after="40" w:line="220" w:lineRule="exact"/>
              <w:jc w:val="right"/>
              <w:rPr>
                <w:b/>
                <w:sz w:val="18"/>
                <w:lang w:eastAsia="ja-JP"/>
              </w:rPr>
            </w:pPr>
            <w:r w:rsidRPr="007B6022">
              <w:rPr>
                <w:b/>
                <w:sz w:val="18"/>
                <w:lang w:eastAsia="ja-JP"/>
              </w:rPr>
              <w:t>CHSS</w:t>
            </w:r>
          </w:p>
        </w:tc>
      </w:tr>
      <w:tr w:rsidR="00587074" w:rsidRPr="007B6022" w14:paraId="738E8716" w14:textId="77777777" w:rsidTr="00554643">
        <w:tc>
          <w:tcPr>
            <w:tcW w:w="4032" w:type="dxa"/>
            <w:tcBorders>
              <w:bottom w:val="single" w:sz="12" w:space="0" w:color="auto"/>
            </w:tcBorders>
            <w:shd w:val="clear" w:color="auto" w:fill="auto"/>
          </w:tcPr>
          <w:p w14:paraId="745380E4" w14:textId="2DCD1802" w:rsidR="00587074" w:rsidRPr="007B6022" w:rsidRDefault="00587074" w:rsidP="00554643">
            <w:pPr>
              <w:suppressAutoHyphens w:val="0"/>
              <w:spacing w:before="40" w:after="40" w:line="220" w:lineRule="exact"/>
              <w:rPr>
                <w:b/>
                <w:sz w:val="18"/>
                <w:lang w:eastAsia="ja-JP"/>
              </w:rPr>
            </w:pPr>
            <w:r w:rsidRPr="007B6022">
              <w:rPr>
                <w:b/>
                <w:sz w:val="18"/>
                <w:lang w:eastAsia="ja-JP"/>
              </w:rPr>
              <w:t xml:space="preserve">5.5. Verification test for closure durability </w:t>
            </w:r>
          </w:p>
        </w:tc>
        <w:tc>
          <w:tcPr>
            <w:tcW w:w="4032" w:type="dxa"/>
            <w:tcBorders>
              <w:bottom w:val="single" w:sz="12" w:space="0" w:color="auto"/>
            </w:tcBorders>
            <w:shd w:val="clear" w:color="auto" w:fill="auto"/>
            <w:vAlign w:val="bottom"/>
          </w:tcPr>
          <w:p w14:paraId="42849680" w14:textId="77777777" w:rsidR="00587074" w:rsidRPr="007B6022" w:rsidRDefault="00587074" w:rsidP="00554643">
            <w:pPr>
              <w:suppressAutoHyphens w:val="0"/>
              <w:spacing w:before="40" w:after="40" w:line="220" w:lineRule="exact"/>
              <w:jc w:val="right"/>
              <w:rPr>
                <w:b/>
                <w:sz w:val="18"/>
                <w:lang w:eastAsia="ja-JP"/>
              </w:rPr>
            </w:pPr>
            <w:r w:rsidRPr="007B6022">
              <w:rPr>
                <w:b/>
                <w:sz w:val="18"/>
                <w:lang w:eastAsia="ja-JP"/>
              </w:rPr>
              <w:t>Primary closure devices</w:t>
            </w:r>
          </w:p>
        </w:tc>
      </w:tr>
    </w:tbl>
    <w:p w14:paraId="26622AFF" w14:textId="77777777" w:rsidR="00587074" w:rsidRDefault="00587074" w:rsidP="00855080">
      <w:pPr>
        <w:spacing w:after="120"/>
        <w:ind w:left="2268" w:right="1134"/>
        <w:jc w:val="both"/>
        <w:rPr>
          <w:strike/>
          <w:color w:val="000000" w:themeColor="text1"/>
        </w:rPr>
      </w:pPr>
    </w:p>
    <w:p w14:paraId="72CE8442" w14:textId="301EBDC0" w:rsidR="009030BE" w:rsidRPr="00336294" w:rsidRDefault="009030BE" w:rsidP="00855080">
      <w:pPr>
        <w:spacing w:after="120"/>
        <w:ind w:left="2268" w:right="1134"/>
        <w:jc w:val="both"/>
        <w:rPr>
          <w:strike/>
          <w:color w:val="000000" w:themeColor="text1"/>
        </w:rPr>
      </w:pPr>
      <w:r w:rsidRPr="00336294">
        <w:rPr>
          <w:strike/>
          <w:color w:val="000000" w:themeColor="text1"/>
        </w:rPr>
        <w:t xml:space="preserve">The hydrogen storage system consists of the </w:t>
      </w:r>
      <w:proofErr w:type="gramStart"/>
      <w:r w:rsidRPr="00336294">
        <w:rPr>
          <w:strike/>
          <w:color w:val="000000" w:themeColor="text1"/>
        </w:rPr>
        <w:t>high pressure</w:t>
      </w:r>
      <w:proofErr w:type="gramEnd"/>
      <w:r w:rsidRPr="00336294">
        <w:rPr>
          <w:strike/>
          <w:color w:val="000000" w:themeColor="text1"/>
        </w:rPr>
        <w:t xml:space="preserve"> storage container and primary closure devices for openings into the high pressure storage container. Figure 1 shows a typical compressed hydrogen storage system consisting of a pressurized container, three closure devices and their fittings. The closure devices </w:t>
      </w:r>
      <w:r w:rsidRPr="00336294">
        <w:rPr>
          <w:strike/>
          <w:color w:val="000000" w:themeColor="text1"/>
          <w:lang w:eastAsia="ja-JP"/>
        </w:rPr>
        <w:t xml:space="preserve">shall </w:t>
      </w:r>
      <w:r w:rsidRPr="00336294">
        <w:rPr>
          <w:strike/>
          <w:color w:val="000000" w:themeColor="text1"/>
        </w:rPr>
        <w:t>include</w:t>
      </w:r>
      <w:r w:rsidRPr="00336294">
        <w:rPr>
          <w:strike/>
          <w:color w:val="000000" w:themeColor="text1"/>
          <w:lang w:eastAsia="ja-JP"/>
        </w:rPr>
        <w:t xml:space="preserve"> the following functions, which may be combined</w:t>
      </w:r>
      <w:r w:rsidRPr="00336294">
        <w:rPr>
          <w:strike/>
          <w:color w:val="000000" w:themeColor="text1"/>
        </w:rPr>
        <w:t>:</w:t>
      </w:r>
    </w:p>
    <w:p w14:paraId="77B4DCF9"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w:t>
      </w:r>
      <w:r w:rsidRPr="00336294">
        <w:rPr>
          <w:strike/>
          <w:color w:val="000000" w:themeColor="text1"/>
        </w:rPr>
        <w:tab/>
        <w:t>TPRD;</w:t>
      </w:r>
    </w:p>
    <w:p w14:paraId="708E262E"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(b)</w:t>
      </w:r>
      <w:r w:rsidRPr="00336294">
        <w:rPr>
          <w:strike/>
          <w:color w:val="000000" w:themeColor="text1"/>
        </w:rPr>
        <w:tab/>
      </w:r>
      <w:r w:rsidRPr="00336294">
        <w:rPr>
          <w:rFonts w:hint="eastAsia"/>
          <w:strike/>
          <w:color w:val="000000" w:themeColor="text1"/>
          <w:lang w:eastAsia="ja-JP"/>
        </w:rPr>
        <w:t>C</w:t>
      </w:r>
      <w:r w:rsidRPr="00336294">
        <w:rPr>
          <w:strike/>
          <w:color w:val="000000" w:themeColor="text1"/>
        </w:rPr>
        <w:t>heck valve that prevents reverse flow to the fill line; and</w:t>
      </w:r>
    </w:p>
    <w:p w14:paraId="185B97F1"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(c)</w:t>
      </w:r>
      <w:r w:rsidRPr="00336294">
        <w:rPr>
          <w:strike/>
          <w:color w:val="000000" w:themeColor="text1"/>
        </w:rPr>
        <w:tab/>
      </w:r>
      <w:r w:rsidRPr="00336294">
        <w:rPr>
          <w:rFonts w:hint="eastAsia"/>
          <w:strike/>
          <w:color w:val="000000" w:themeColor="text1"/>
          <w:lang w:eastAsia="ja-JP"/>
        </w:rPr>
        <w:t>A</w:t>
      </w:r>
      <w:r w:rsidRPr="00336294">
        <w:rPr>
          <w:strike/>
          <w:color w:val="000000" w:themeColor="text1"/>
        </w:rPr>
        <w:t xml:space="preserve">utomatic shut-off valve that can close to prevent flow from the container to the fuel cell or </w:t>
      </w:r>
      <w:r w:rsidRPr="00336294">
        <w:rPr>
          <w:rFonts w:hint="eastAsia"/>
          <w:strike/>
          <w:color w:val="000000" w:themeColor="text1"/>
          <w:lang w:eastAsia="ja-JP"/>
        </w:rPr>
        <w:t xml:space="preserve">internal combustion </w:t>
      </w:r>
      <w:r w:rsidRPr="00336294">
        <w:rPr>
          <w:strike/>
          <w:color w:val="000000" w:themeColor="text1"/>
        </w:rPr>
        <w:t xml:space="preserve">engine. Any shut-off valve, and TPRD that form the primary closure of flow from the storage container shall be mounted directly on or within each container. At least </w:t>
      </w:r>
      <w:r w:rsidRPr="00336294">
        <w:rPr>
          <w:strike/>
          <w:color w:val="000000" w:themeColor="text1"/>
        </w:rPr>
        <w:lastRenderedPageBreak/>
        <w:t>one component with a check valve function shall be mounted directly on or within each container.</w:t>
      </w:r>
    </w:p>
    <w:p w14:paraId="0CE0BB51" w14:textId="77777777" w:rsidR="009030BE" w:rsidRPr="00336294" w:rsidRDefault="009030BE" w:rsidP="00855080">
      <w:pPr>
        <w:pStyle w:val="SingleTxtG"/>
        <w:keepNext/>
        <w:spacing w:after="0"/>
        <w:rPr>
          <w:strike/>
          <w:color w:val="000000" w:themeColor="text1"/>
        </w:rPr>
      </w:pPr>
      <w:r w:rsidRPr="00336294">
        <w:rPr>
          <w:strike/>
          <w:color w:val="000000" w:themeColor="text1"/>
        </w:rPr>
        <w:t>Figure 1</w:t>
      </w:r>
    </w:p>
    <w:p w14:paraId="247EBFD6" w14:textId="6846C780" w:rsidR="009030BE" w:rsidRPr="00336294" w:rsidRDefault="009030BE" w:rsidP="00855080">
      <w:pPr>
        <w:pStyle w:val="SingleTxtG"/>
        <w:keepNext/>
        <w:spacing w:after="0"/>
        <w:rPr>
          <w:b/>
          <w:strike/>
          <w:color w:val="000000" w:themeColor="text1"/>
        </w:rPr>
      </w:pPr>
      <w:r w:rsidRPr="00336294">
        <w:rPr>
          <w:b/>
          <w:strike/>
          <w:color w:val="000000" w:themeColor="text1"/>
        </w:rPr>
        <w:t>Typical compressed hydrogen storage system</w:t>
      </w:r>
    </w:p>
    <w:p w14:paraId="2CEFAC67" w14:textId="2BF09D13" w:rsidR="009030BE" w:rsidRPr="00336294" w:rsidRDefault="00115F0A" w:rsidP="00855080">
      <w:pPr>
        <w:ind w:right="1134"/>
        <w:rPr>
          <w:strike/>
          <w:color w:val="000000" w:themeColor="text1"/>
        </w:rPr>
      </w:pPr>
      <w:r w:rsidRPr="00336294">
        <w:rPr>
          <w:strike/>
          <w:noProof/>
          <w:color w:val="000000" w:themeColor="text1"/>
          <w:lang w:val="de-DE" w:eastAsia="de-DE"/>
        </w:rPr>
        <mc:AlternateContent>
          <mc:Choice Requires="wps">
            <w:drawing>
              <wp:anchor distT="0" distB="0" distL="114300" distR="114300" simplePos="0" relativeHeight="251658314" behindDoc="0" locked="0" layoutInCell="1" allowOverlap="1" wp14:anchorId="2E507E0C" wp14:editId="6BB9DEA1">
                <wp:simplePos x="0" y="0"/>
                <wp:positionH relativeFrom="column">
                  <wp:posOffset>494026</wp:posOffset>
                </wp:positionH>
                <wp:positionV relativeFrom="paragraph">
                  <wp:posOffset>1180363</wp:posOffset>
                </wp:positionV>
                <wp:extent cx="2456953" cy="15903"/>
                <wp:effectExtent l="19050" t="19050" r="19685" b="22225"/>
                <wp:wrapNone/>
                <wp:docPr id="11" name="直線コネクタ 11"/>
                <wp:cNvGraphicFramePr/>
                <a:graphic xmlns:a="http://schemas.openxmlformats.org/drawingml/2006/main">
                  <a:graphicData uri="http://schemas.microsoft.com/office/word/2010/wordprocessingShape">
                    <wps:wsp>
                      <wps:cNvCnPr/>
                      <wps:spPr>
                        <a:xfrm flipV="1">
                          <a:off x="0" y="0"/>
                          <a:ext cx="2456953" cy="1590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42A00A" id="直線コネクタ 11" o:spid="_x0000_s1026" style="position:absolute;flip:y;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92.95pt" to="232.3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" strokecolor="black [3213]" strokeweight="2.25pt"/>
            </w:pict>
          </mc:Fallback>
        </mc:AlternateContent>
      </w:r>
      <w:r w:rsidRPr="00336294">
        <w:rPr>
          <w:b/>
          <w:strike/>
          <w:noProof/>
          <w:color w:val="000000" w:themeColor="text1"/>
          <w:lang w:val="de-DE" w:eastAsia="de-DE"/>
        </w:rPr>
        <w:drawing>
          <wp:anchor distT="0" distB="0" distL="114300" distR="114300" simplePos="0" relativeHeight="251658240" behindDoc="0" locked="0" layoutInCell="1" allowOverlap="1" wp14:anchorId="5D9B402B" wp14:editId="25352A7B">
            <wp:simplePos x="0" y="0"/>
            <wp:positionH relativeFrom="column">
              <wp:posOffset>693272</wp:posOffset>
            </wp:positionH>
            <wp:positionV relativeFrom="paragraph">
              <wp:posOffset>246454</wp:posOffset>
            </wp:positionV>
            <wp:extent cx="2056130" cy="1924050"/>
            <wp:effectExtent l="0" t="0" r="1270" b="0"/>
            <wp:wrapTopAndBottom/>
            <wp:docPr id="23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130" cy="1924050"/>
                    </a:xfrm>
                    <a:prstGeom prst="rect">
                      <a:avLst/>
                    </a:prstGeom>
                    <a:noFill/>
                  </pic:spPr>
                </pic:pic>
              </a:graphicData>
            </a:graphic>
            <wp14:sizeRelH relativeFrom="page">
              <wp14:pctWidth>0</wp14:pctWidth>
            </wp14:sizeRelH>
            <wp14:sizeRelV relativeFrom="page">
              <wp14:pctHeight>0</wp14:pctHeight>
            </wp14:sizeRelV>
          </wp:anchor>
        </w:drawing>
      </w:r>
    </w:p>
    <w:p w14:paraId="01B5A498" w14:textId="00E9FF37" w:rsidR="009030BE" w:rsidRPr="00336294" w:rsidRDefault="009030BE" w:rsidP="00855080">
      <w:pPr>
        <w:ind w:right="1134"/>
        <w:rPr>
          <w:strike/>
          <w:color w:val="000000" w:themeColor="text1"/>
        </w:rPr>
      </w:pPr>
    </w:p>
    <w:p w14:paraId="3F1ED14F" w14:textId="1F1F840D" w:rsidR="009030BE" w:rsidRPr="00336294" w:rsidRDefault="00D90C48" w:rsidP="00855080">
      <w:pPr>
        <w:spacing w:after="120"/>
        <w:ind w:leftChars="1134" w:left="2834" w:right="1134" w:hangingChars="282" w:hanging="566"/>
        <w:jc w:val="both"/>
        <w:rPr>
          <w:color w:val="000000" w:themeColor="text1"/>
        </w:rPr>
      </w:pPr>
      <w:r w:rsidRPr="00336294">
        <w:rPr>
          <w:b/>
          <w:color w:val="000000" w:themeColor="text1"/>
        </w:rPr>
        <w:tab/>
      </w:r>
      <w:r w:rsidR="006D79D9" w:rsidRPr="00B87BE6">
        <w:rPr>
          <w:strike/>
          <w:color w:val="000000" w:themeColor="text1"/>
        </w:rPr>
        <w:t>All new compressed hydrogen storage systems produced for on-road vehicle service shall have a NWP of 70 MPa or less</w:t>
      </w:r>
      <w:r w:rsidR="006D79D9" w:rsidRPr="00336294">
        <w:rPr>
          <w:strike/>
          <w:color w:val="000000" w:themeColor="text1"/>
        </w:rPr>
        <w:t xml:space="preserve"> and a service life of 15 years (or upon the request of the manufacturer 20 years in case of vehicles of categories M2, M3, N2 and N3 (hereinafter referred to as "20 years")) or less, and be capable of satisfying the requirements of paragraph 5</w:t>
      </w:r>
      <w:r w:rsidR="006D79D9" w:rsidRPr="00336294">
        <w:rPr>
          <w:color w:val="000000" w:themeColor="text1"/>
        </w:rPr>
        <w:t>.</w:t>
      </w:r>
    </w:p>
    <w:p w14:paraId="59E6DDC1" w14:textId="77777777" w:rsidR="009030BE" w:rsidRPr="00336294" w:rsidRDefault="009030BE" w:rsidP="00855080">
      <w:pPr>
        <w:pStyle w:val="SingleTxtG"/>
        <w:ind w:left="2268"/>
        <w:rPr>
          <w:strike/>
          <w:color w:val="000000" w:themeColor="text1"/>
        </w:rPr>
      </w:pPr>
      <w:r w:rsidRPr="00336294">
        <w:rPr>
          <w:strike/>
          <w:color w:val="000000" w:themeColor="text1"/>
        </w:rPr>
        <w:t>The hydrogen storage system shall meet the performance test requirements specified in this paragraph. The qualification requirements for on-road service are:</w:t>
      </w:r>
    </w:p>
    <w:p w14:paraId="08D61DF1"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5.1.</w:t>
      </w:r>
      <w:r w:rsidRPr="00336294">
        <w:rPr>
          <w:strike/>
          <w:color w:val="000000" w:themeColor="text1"/>
          <w:lang w:eastAsia="ja-JP"/>
        </w:rPr>
        <w:tab/>
        <w:t>Verification tests for baseline metrics</w:t>
      </w:r>
    </w:p>
    <w:p w14:paraId="19475E73"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5.2.</w:t>
      </w:r>
      <w:r w:rsidRPr="00336294">
        <w:rPr>
          <w:strike/>
          <w:color w:val="000000" w:themeColor="text1"/>
          <w:lang w:eastAsia="ja-JP"/>
        </w:rPr>
        <w:tab/>
        <w:t>Verification test for performance durability (hydraulic sequential tests)</w:t>
      </w:r>
    </w:p>
    <w:p w14:paraId="61FF2895"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5.3.</w:t>
      </w:r>
      <w:r w:rsidRPr="00336294">
        <w:rPr>
          <w:strike/>
          <w:color w:val="000000" w:themeColor="text1"/>
          <w:lang w:eastAsia="ja-JP"/>
        </w:rPr>
        <w:tab/>
        <w:t>Verification test for expected on-road system performance (pneumatic sequential tests)</w:t>
      </w:r>
    </w:p>
    <w:p w14:paraId="14C4CEEC"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5.4.</w:t>
      </w:r>
      <w:r w:rsidRPr="00336294">
        <w:rPr>
          <w:strike/>
          <w:color w:val="000000" w:themeColor="text1"/>
          <w:lang w:eastAsia="ja-JP"/>
        </w:rPr>
        <w:tab/>
        <w:t>Verification test for service terminating system performance in Fire</w:t>
      </w:r>
    </w:p>
    <w:p w14:paraId="5D42F1B3" w14:textId="77777777" w:rsidR="009030BE" w:rsidRPr="00336294" w:rsidRDefault="009030BE" w:rsidP="00855080">
      <w:pPr>
        <w:spacing w:after="120"/>
        <w:ind w:left="3402" w:right="1134" w:hanging="1134"/>
        <w:jc w:val="both"/>
        <w:rPr>
          <w:strike/>
          <w:color w:val="000000" w:themeColor="text1"/>
          <w:lang w:eastAsia="ja-JP"/>
        </w:rPr>
      </w:pPr>
      <w:r w:rsidRPr="00336294">
        <w:rPr>
          <w:strike/>
          <w:color w:val="000000" w:themeColor="text1"/>
          <w:lang w:eastAsia="ja-JP"/>
        </w:rPr>
        <w:t>5.5.</w:t>
      </w:r>
      <w:r w:rsidRPr="00336294">
        <w:rPr>
          <w:strike/>
          <w:color w:val="000000" w:themeColor="text1"/>
          <w:lang w:eastAsia="ja-JP"/>
        </w:rPr>
        <w:tab/>
        <w:t>Verification test for performance durability of p</w:t>
      </w:r>
      <w:r w:rsidRPr="00336294">
        <w:rPr>
          <w:rFonts w:hint="eastAsia"/>
          <w:strike/>
          <w:color w:val="000000" w:themeColor="text1"/>
          <w:lang w:eastAsia="ja-JP"/>
        </w:rPr>
        <w:t xml:space="preserve">rimary </w:t>
      </w:r>
      <w:r w:rsidRPr="00336294">
        <w:rPr>
          <w:strike/>
          <w:color w:val="000000" w:themeColor="text1"/>
          <w:lang w:eastAsia="ja-JP"/>
        </w:rPr>
        <w:t>closure</w:t>
      </w:r>
      <w:r w:rsidRPr="00336294">
        <w:rPr>
          <w:rFonts w:hint="eastAsia"/>
          <w:strike/>
          <w:color w:val="000000" w:themeColor="text1"/>
          <w:lang w:eastAsia="ja-JP"/>
        </w:rPr>
        <w:t>s</w:t>
      </w:r>
      <w:r w:rsidRPr="00336294">
        <w:rPr>
          <w:strike/>
          <w:color w:val="000000" w:themeColor="text1"/>
          <w:lang w:eastAsia="ja-JP"/>
        </w:rPr>
        <w:t>.</w:t>
      </w:r>
    </w:p>
    <w:p w14:paraId="6C3F422E" w14:textId="77777777" w:rsidR="009030BE" w:rsidRPr="00336294" w:rsidRDefault="009030BE" w:rsidP="00855080">
      <w:pPr>
        <w:pStyle w:val="SingleTxtG"/>
        <w:ind w:left="2282" w:hanging="14"/>
        <w:rPr>
          <w:strike/>
          <w:color w:val="000000" w:themeColor="text1"/>
        </w:rPr>
      </w:pPr>
      <w:r w:rsidRPr="00336294">
        <w:rPr>
          <w:strike/>
          <w:color w:val="000000" w:themeColor="text1"/>
        </w:rPr>
        <w:t xml:space="preserve">The test elements within these performance requirements are summarized in Table 1. The corresponding test procedures are specified in </w:t>
      </w:r>
      <w:r w:rsidRPr="00336294">
        <w:rPr>
          <w:rFonts w:hint="eastAsia"/>
          <w:strike/>
          <w:color w:val="000000" w:themeColor="text1"/>
          <w:lang w:eastAsia="ja-JP"/>
        </w:rPr>
        <w:t>Annex 3</w:t>
      </w:r>
      <w:r w:rsidRPr="00336294">
        <w:rPr>
          <w:strike/>
          <w:color w:val="000000" w:themeColor="text1"/>
        </w:rPr>
        <w:t>.</w:t>
      </w:r>
    </w:p>
    <w:p w14:paraId="51DADCF7" w14:textId="4C9E69A6" w:rsidR="009030BE" w:rsidRPr="00336294" w:rsidRDefault="009030BE" w:rsidP="00855080">
      <w:pPr>
        <w:pStyle w:val="SingleTxtG"/>
        <w:spacing w:after="0"/>
        <w:rPr>
          <w:strike/>
          <w:color w:val="000000" w:themeColor="text1"/>
        </w:rPr>
      </w:pPr>
      <w:r w:rsidRPr="00336294">
        <w:rPr>
          <w:strike/>
          <w:color w:val="000000" w:themeColor="text1"/>
        </w:rPr>
        <w:t>Table 1</w:t>
      </w:r>
    </w:p>
    <w:p w14:paraId="545BCC1E" w14:textId="77777777" w:rsidR="009030BE" w:rsidRPr="00336294" w:rsidRDefault="009030BE" w:rsidP="00855080">
      <w:pPr>
        <w:pStyle w:val="SingleTxtG"/>
        <w:spacing w:after="240"/>
        <w:rPr>
          <w:b/>
          <w:strike/>
          <w:color w:val="000000" w:themeColor="text1"/>
        </w:rPr>
      </w:pPr>
      <w:r w:rsidRPr="00336294">
        <w:rPr>
          <w:b/>
          <w:strike/>
          <w:color w:val="000000" w:themeColor="text1"/>
        </w:rPr>
        <w:t>Overview of performance requirements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557"/>
        <w:gridCol w:w="5813"/>
      </w:tblGrid>
      <w:tr w:rsidR="00336294" w:rsidRPr="00336294" w14:paraId="0DEAD60D" w14:textId="77777777" w:rsidTr="00855080">
        <w:trPr>
          <w:trHeight w:val="449"/>
        </w:trPr>
        <w:tc>
          <w:tcPr>
            <w:tcW w:w="1557" w:type="dxa"/>
            <w:shd w:val="clear" w:color="auto" w:fill="auto"/>
            <w:vAlign w:val="bottom"/>
          </w:tcPr>
          <w:p w14:paraId="7413DE9C"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5.1. </w:t>
            </w:r>
          </w:p>
          <w:p w14:paraId="394FF6EA"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5.1.1. </w:t>
            </w:r>
          </w:p>
          <w:p w14:paraId="4BC04CBE"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5.1.2.</w:t>
            </w:r>
          </w:p>
        </w:tc>
        <w:tc>
          <w:tcPr>
            <w:tcW w:w="5813" w:type="dxa"/>
            <w:shd w:val="clear" w:color="auto" w:fill="auto"/>
            <w:vAlign w:val="bottom"/>
          </w:tcPr>
          <w:p w14:paraId="2B4CF7C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Verification tests for baseline metrics </w:t>
            </w:r>
          </w:p>
          <w:p w14:paraId="42CA7691"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Baseline initial burst pressure </w:t>
            </w:r>
          </w:p>
          <w:p w14:paraId="6C337A61"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Baseline initial pressure cycle life</w:t>
            </w:r>
          </w:p>
        </w:tc>
      </w:tr>
      <w:tr w:rsidR="00336294" w:rsidRPr="00336294" w14:paraId="702289E0" w14:textId="77777777" w:rsidTr="00855080">
        <w:tc>
          <w:tcPr>
            <w:tcW w:w="1557" w:type="dxa"/>
            <w:shd w:val="clear" w:color="auto" w:fill="auto"/>
          </w:tcPr>
          <w:p w14:paraId="0522591D"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 </w:t>
            </w:r>
          </w:p>
          <w:p w14:paraId="11C15D5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5.2.1. </w:t>
            </w:r>
          </w:p>
          <w:p w14:paraId="4226A819"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lastRenderedPageBreak/>
              <w:t xml:space="preserve">5.2.2. </w:t>
            </w:r>
          </w:p>
          <w:p w14:paraId="600BAA96"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5.2.3. </w:t>
            </w:r>
          </w:p>
          <w:p w14:paraId="3A9C1EB9"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5.2.4. </w:t>
            </w:r>
          </w:p>
          <w:p w14:paraId="12537E12"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5.2.5. </w:t>
            </w:r>
          </w:p>
          <w:p w14:paraId="28182A5E"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5.2.6. </w:t>
            </w:r>
          </w:p>
          <w:p w14:paraId="421E29F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5.2.7. </w:t>
            </w:r>
          </w:p>
          <w:p w14:paraId="1A3CF66C"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5.2.8. </w:t>
            </w:r>
          </w:p>
        </w:tc>
        <w:tc>
          <w:tcPr>
            <w:tcW w:w="5813" w:type="dxa"/>
            <w:shd w:val="clear" w:color="auto" w:fill="auto"/>
          </w:tcPr>
          <w:p w14:paraId="2FC6533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lastRenderedPageBreak/>
              <w:t>Verification test for performance durability (sequential hydraulic tests)</w:t>
            </w:r>
          </w:p>
          <w:p w14:paraId="667357D8"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lastRenderedPageBreak/>
              <w:t>Proof pressure test</w:t>
            </w:r>
          </w:p>
          <w:p w14:paraId="71FDE4C3"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Drop (impact) test</w:t>
            </w:r>
          </w:p>
          <w:p w14:paraId="343E113D"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Surface damage</w:t>
            </w:r>
          </w:p>
          <w:p w14:paraId="4C282980"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Chemical exposure and ambient temperature pressure cycling tests</w:t>
            </w:r>
          </w:p>
          <w:p w14:paraId="3BCCF342"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High temperature static pressure test</w:t>
            </w:r>
          </w:p>
          <w:p w14:paraId="409D0A10"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Extreme temperature pressure cycling</w:t>
            </w:r>
          </w:p>
          <w:p w14:paraId="6397CE8B"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Residual proof pressure test</w:t>
            </w:r>
          </w:p>
          <w:p w14:paraId="51DB9651"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Residual strength Burst Test</w:t>
            </w:r>
          </w:p>
        </w:tc>
      </w:tr>
      <w:tr w:rsidR="00336294" w:rsidRPr="00336294" w14:paraId="0DB170FE" w14:textId="77777777" w:rsidTr="00855080">
        <w:tc>
          <w:tcPr>
            <w:tcW w:w="1557" w:type="dxa"/>
            <w:shd w:val="clear" w:color="auto" w:fill="auto"/>
          </w:tcPr>
          <w:p w14:paraId="7810382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lastRenderedPageBreak/>
              <w:t xml:space="preserve">5.3. </w:t>
            </w:r>
          </w:p>
          <w:p w14:paraId="21473205"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5.3.1. </w:t>
            </w:r>
          </w:p>
          <w:p w14:paraId="4356BB6A"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5.3.2. </w:t>
            </w:r>
          </w:p>
          <w:p w14:paraId="7160A3ED"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5.3.3. </w:t>
            </w:r>
          </w:p>
          <w:p w14:paraId="237DB3CF"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5.3.4. </w:t>
            </w:r>
          </w:p>
          <w:p w14:paraId="2867D7A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5.3.5. </w:t>
            </w:r>
          </w:p>
        </w:tc>
        <w:tc>
          <w:tcPr>
            <w:tcW w:w="5813" w:type="dxa"/>
            <w:shd w:val="clear" w:color="auto" w:fill="auto"/>
          </w:tcPr>
          <w:p w14:paraId="32C8F823"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Verification test for expected on-road performance (sequential pneumatic tests)</w:t>
            </w:r>
          </w:p>
          <w:p w14:paraId="62E421B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Proof pressure test</w:t>
            </w:r>
          </w:p>
          <w:p w14:paraId="64EE62DD"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Ambient and extreme temperature gas pressure cycling test (pneumatic)</w:t>
            </w:r>
          </w:p>
          <w:p w14:paraId="28539C04"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Extreme temperature static gas pressure leak/permeation test (pneumatic)</w:t>
            </w:r>
          </w:p>
          <w:p w14:paraId="2A95163A"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Residual proof pressure test</w:t>
            </w:r>
          </w:p>
          <w:p w14:paraId="34828191"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Residual strength burst test (hydraulic)</w:t>
            </w:r>
          </w:p>
        </w:tc>
      </w:tr>
      <w:tr w:rsidR="00336294" w:rsidRPr="00336294" w14:paraId="640961E8" w14:textId="77777777" w:rsidTr="00855080">
        <w:trPr>
          <w:trHeight w:val="288"/>
        </w:trPr>
        <w:tc>
          <w:tcPr>
            <w:tcW w:w="1557" w:type="dxa"/>
            <w:shd w:val="clear" w:color="auto" w:fill="auto"/>
          </w:tcPr>
          <w:p w14:paraId="6B48878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5.4. </w:t>
            </w:r>
          </w:p>
        </w:tc>
        <w:tc>
          <w:tcPr>
            <w:tcW w:w="5813" w:type="dxa"/>
            <w:shd w:val="clear" w:color="auto" w:fill="auto"/>
          </w:tcPr>
          <w:p w14:paraId="58843C47"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Verification test for service terminating performance in fire</w:t>
            </w:r>
          </w:p>
        </w:tc>
      </w:tr>
      <w:tr w:rsidR="00336294" w:rsidRPr="00336294" w14:paraId="00FDBD77" w14:textId="77777777" w:rsidTr="00855080">
        <w:trPr>
          <w:trHeight w:val="287"/>
        </w:trPr>
        <w:tc>
          <w:tcPr>
            <w:tcW w:w="1557" w:type="dxa"/>
            <w:shd w:val="clear" w:color="auto" w:fill="auto"/>
          </w:tcPr>
          <w:p w14:paraId="56FDF39F"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strike/>
                <w:color w:val="000000" w:themeColor="text1"/>
              </w:rPr>
              <w:t xml:space="preserve">5.5. </w:t>
            </w:r>
          </w:p>
        </w:tc>
        <w:tc>
          <w:tcPr>
            <w:tcW w:w="5813" w:type="dxa"/>
            <w:shd w:val="clear" w:color="auto" w:fill="auto"/>
          </w:tcPr>
          <w:p w14:paraId="6777FBA4" w14:textId="77777777" w:rsidR="009030BE" w:rsidRPr="00336294" w:rsidRDefault="009030BE" w:rsidP="00855080">
            <w:pPr>
              <w:tabs>
                <w:tab w:val="left" w:pos="854"/>
              </w:tabs>
              <w:suppressAutoHyphens w:val="0"/>
              <w:spacing w:before="40" w:after="120" w:line="200" w:lineRule="exact"/>
              <w:ind w:left="854" w:right="113" w:hanging="741"/>
              <w:rPr>
                <w:strike/>
                <w:color w:val="000000" w:themeColor="text1"/>
              </w:rPr>
            </w:pPr>
            <w:r w:rsidRPr="00336294">
              <w:rPr>
                <w:rFonts w:hint="eastAsia"/>
                <w:strike/>
                <w:color w:val="000000" w:themeColor="text1"/>
              </w:rPr>
              <w:t>Requirements for primary closure devices</w:t>
            </w:r>
          </w:p>
        </w:tc>
      </w:tr>
    </w:tbl>
    <w:p w14:paraId="4C745C90" w14:textId="77777777" w:rsidR="0010107B" w:rsidRPr="00336294" w:rsidRDefault="0010107B" w:rsidP="00855080">
      <w:pPr>
        <w:pStyle w:val="SingleTxtG"/>
        <w:spacing w:before="120"/>
        <w:rPr>
          <w:color w:val="000000" w:themeColor="text1"/>
        </w:rPr>
      </w:pPr>
      <w:r w:rsidRPr="00336294">
        <w:rPr>
          <w:color w:val="000000" w:themeColor="text1"/>
        </w:rPr>
        <w:t>"</w:t>
      </w:r>
    </w:p>
    <w:p w14:paraId="0C34C493" w14:textId="0E18852E" w:rsidR="0010107B" w:rsidRPr="00336294" w:rsidRDefault="0010107B" w:rsidP="0010107B">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w:t>
      </w:r>
      <w:r w:rsidRPr="00336294">
        <w:rPr>
          <w:rFonts w:hint="eastAsia"/>
          <w:i/>
          <w:iCs/>
          <w:color w:val="000000" w:themeColor="text1"/>
          <w:lang w:eastAsia="ja-JP"/>
        </w:rPr>
        <w:t>5</w:t>
      </w:r>
      <w:r w:rsidRPr="00336294">
        <w:rPr>
          <w:i/>
          <w:iCs/>
          <w:color w:val="000000" w:themeColor="text1"/>
          <w:lang w:eastAsia="ja-JP"/>
        </w:rPr>
        <w:t>.1.1. to 5.</w:t>
      </w:r>
      <w:r w:rsidR="00826D12" w:rsidRPr="00336294">
        <w:rPr>
          <w:i/>
          <w:iCs/>
          <w:color w:val="000000" w:themeColor="text1"/>
          <w:lang w:eastAsia="ja-JP"/>
        </w:rPr>
        <w:t>4</w:t>
      </w:r>
      <w:r w:rsidRPr="00336294">
        <w:rPr>
          <w:i/>
          <w:iCs/>
          <w:color w:val="000000" w:themeColor="text1"/>
          <w:lang w:eastAsia="ja-JP"/>
        </w:rPr>
        <w:t xml:space="preserve">., </w:t>
      </w:r>
      <w:r w:rsidRPr="00336294">
        <w:rPr>
          <w:color w:val="000000" w:themeColor="text1"/>
          <w:lang w:eastAsia="ja-JP"/>
        </w:rPr>
        <w:t>amend to read:</w:t>
      </w:r>
    </w:p>
    <w:p w14:paraId="1B90C5AC" w14:textId="42A64BEB" w:rsidR="009030BE" w:rsidRPr="00336294" w:rsidRDefault="00826D12" w:rsidP="00855080">
      <w:pPr>
        <w:spacing w:after="120"/>
        <w:ind w:left="2268" w:right="1134" w:hanging="1134"/>
        <w:jc w:val="both"/>
        <w:rPr>
          <w:color w:val="000000" w:themeColor="text1"/>
        </w:rPr>
      </w:pPr>
      <w:r w:rsidRPr="00336294">
        <w:rPr>
          <w:color w:val="000000" w:themeColor="text1"/>
        </w:rPr>
        <w:t>"</w:t>
      </w:r>
      <w:r w:rsidR="009030BE" w:rsidRPr="00336294">
        <w:rPr>
          <w:color w:val="000000" w:themeColor="text1"/>
        </w:rPr>
        <w:t>5.1.1.</w:t>
      </w:r>
      <w:r w:rsidR="009030BE" w:rsidRPr="00336294">
        <w:rPr>
          <w:color w:val="000000" w:themeColor="text1"/>
        </w:rPr>
        <w:tab/>
        <w:t>Baseline initial burst pressure</w:t>
      </w:r>
    </w:p>
    <w:p w14:paraId="1BFC169D" w14:textId="77777777" w:rsidR="00BB3572" w:rsidRPr="00336294" w:rsidRDefault="009030BE" w:rsidP="00855080">
      <w:pPr>
        <w:spacing w:after="120"/>
        <w:ind w:left="2268" w:right="1134" w:hanging="1134"/>
        <w:jc w:val="both"/>
        <w:rPr>
          <w:color w:val="000000" w:themeColor="text1"/>
        </w:rPr>
      </w:pPr>
      <w:r w:rsidRPr="00336294">
        <w:rPr>
          <w:color w:val="000000" w:themeColor="text1"/>
        </w:rPr>
        <w:tab/>
      </w:r>
      <w:r w:rsidR="00BB3572" w:rsidRPr="00336294">
        <w:rPr>
          <w:color w:val="000000" w:themeColor="text1"/>
          <w:lang w:eastAsia="ja-JP"/>
        </w:rPr>
        <w:t xml:space="preserve">Three (3) containers shall be hydraulically pressurized until burst </w:t>
      </w:r>
      <w:r w:rsidR="00FB2B11" w:rsidRPr="00336294">
        <w:rPr>
          <w:b/>
          <w:color w:val="000000" w:themeColor="text1"/>
          <w:lang w:eastAsia="ja-JP"/>
        </w:rPr>
        <w:t xml:space="preserve">in accordance with </w:t>
      </w:r>
      <w:r w:rsidR="00BB3572" w:rsidRPr="00336294">
        <w:rPr>
          <w:strike/>
          <w:color w:val="000000" w:themeColor="text1"/>
          <w:lang w:eastAsia="ja-JP"/>
        </w:rPr>
        <w:t>(</w:t>
      </w:r>
      <w:r w:rsidR="00BB3572" w:rsidRPr="00336294">
        <w:rPr>
          <w:color w:val="000000" w:themeColor="text1"/>
          <w:lang w:eastAsia="ja-JP"/>
        </w:rPr>
        <w:t>Annex 3, paragraph 2.1.</w:t>
      </w:r>
      <w:r w:rsidR="00BB3572" w:rsidRPr="00336294">
        <w:rPr>
          <w:strike/>
          <w:color w:val="000000" w:themeColor="text1"/>
          <w:lang w:eastAsia="ja-JP"/>
        </w:rPr>
        <w:t xml:space="preserve"> test procedure).</w:t>
      </w:r>
      <w:r w:rsidR="00FB2B11" w:rsidRPr="00336294">
        <w:rPr>
          <w:color w:val="000000" w:themeColor="text1"/>
        </w:rPr>
        <w:t xml:space="preserve"> </w:t>
      </w:r>
      <w:r w:rsidR="00FB2B11" w:rsidRPr="00336294">
        <w:rPr>
          <w:b/>
          <w:color w:val="000000" w:themeColor="text1"/>
        </w:rPr>
        <w:t>The container attachments, if any, shall also be included in this test, unless the manufacturer can demonstrate that the container attachments do not affect the test results and are not affected by the test procedure.</w:t>
      </w:r>
      <w:r w:rsidR="00BB3572" w:rsidRPr="00336294">
        <w:rPr>
          <w:color w:val="000000" w:themeColor="text1"/>
          <w:lang w:eastAsia="ja-JP"/>
        </w:rPr>
        <w:t xml:space="preserve"> </w:t>
      </w:r>
      <w:r w:rsidR="00BB3572" w:rsidRPr="00336294">
        <w:rPr>
          <w:color w:val="000000" w:themeColor="text1"/>
        </w:rPr>
        <w:t>The manufacturer shall supply documentation (measurements and statistical analyses) that establish the midpoint burst pressure of new</w:t>
      </w:r>
      <w:r w:rsidR="00BB3572" w:rsidRPr="00336294">
        <w:rPr>
          <w:strike/>
          <w:color w:val="000000" w:themeColor="text1"/>
        </w:rPr>
        <w:t xml:space="preserve"> storage</w:t>
      </w:r>
      <w:r w:rsidR="00BB3572" w:rsidRPr="00336294">
        <w:rPr>
          <w:color w:val="000000" w:themeColor="text1"/>
        </w:rPr>
        <w:t xml:space="preserve"> containers, BP</w:t>
      </w:r>
      <w:r w:rsidR="00BB3572" w:rsidRPr="00336294">
        <w:rPr>
          <w:color w:val="000000" w:themeColor="text1"/>
          <w:vertAlign w:val="subscript"/>
        </w:rPr>
        <w:t>O</w:t>
      </w:r>
      <w:r w:rsidR="00BB3572" w:rsidRPr="00336294">
        <w:rPr>
          <w:color w:val="000000" w:themeColor="text1"/>
        </w:rPr>
        <w:t>.</w:t>
      </w:r>
    </w:p>
    <w:p w14:paraId="30FC4CEE" w14:textId="77777777" w:rsidR="00BB3572" w:rsidRPr="00336294" w:rsidRDefault="00BB3572" w:rsidP="00855080">
      <w:pPr>
        <w:spacing w:after="120"/>
        <w:ind w:left="2268" w:right="1134"/>
        <w:jc w:val="both"/>
        <w:rPr>
          <w:color w:val="000000" w:themeColor="text1"/>
        </w:rPr>
      </w:pPr>
      <w:r w:rsidRPr="00336294">
        <w:rPr>
          <w:color w:val="000000" w:themeColor="text1"/>
        </w:rPr>
        <w:t>All containers tested shall have a burst pressure within ±10 per cent of BP</w:t>
      </w:r>
      <w:r w:rsidRPr="00336294">
        <w:rPr>
          <w:color w:val="000000" w:themeColor="text1"/>
          <w:vertAlign w:val="subscript"/>
        </w:rPr>
        <w:t>O</w:t>
      </w:r>
      <w:r w:rsidRPr="00336294">
        <w:rPr>
          <w:color w:val="000000" w:themeColor="text1"/>
        </w:rPr>
        <w:t xml:space="preserve"> and greater than or equal to a minimum </w:t>
      </w:r>
      <w:proofErr w:type="spellStart"/>
      <w:r w:rsidRPr="00336294">
        <w:rPr>
          <w:color w:val="000000" w:themeColor="text1"/>
        </w:rPr>
        <w:t>BPmin</w:t>
      </w:r>
      <w:proofErr w:type="spellEnd"/>
      <w:r w:rsidRPr="00336294">
        <w:rPr>
          <w:color w:val="000000" w:themeColor="text1"/>
        </w:rPr>
        <w:t xml:space="preserve"> of</w:t>
      </w:r>
      <w:r w:rsidR="00FB2B11" w:rsidRPr="00336294">
        <w:rPr>
          <w:b/>
          <w:color w:val="000000" w:themeColor="text1"/>
        </w:rPr>
        <w:t xml:space="preserve"> 200</w:t>
      </w:r>
      <w:r w:rsidRPr="00336294">
        <w:rPr>
          <w:strike/>
          <w:color w:val="000000" w:themeColor="text1"/>
        </w:rPr>
        <w:t xml:space="preserve"> 22</w:t>
      </w:r>
      <w:r w:rsidRPr="00336294">
        <w:rPr>
          <w:color w:val="000000" w:themeColor="text1"/>
        </w:rPr>
        <w:t xml:space="preserve">5 per cent NWP. </w:t>
      </w:r>
    </w:p>
    <w:p w14:paraId="5A201805" w14:textId="77777777" w:rsidR="00BB3572" w:rsidRPr="00336294" w:rsidRDefault="00BB3572" w:rsidP="00855080">
      <w:pPr>
        <w:spacing w:after="120"/>
        <w:ind w:left="2268" w:right="1134"/>
        <w:jc w:val="both"/>
        <w:rPr>
          <w:color w:val="000000" w:themeColor="text1"/>
        </w:rPr>
      </w:pPr>
      <w:r w:rsidRPr="00336294">
        <w:rPr>
          <w:strike/>
          <w:color w:val="000000" w:themeColor="text1"/>
        </w:rPr>
        <w:t xml:space="preserve">In addition, </w:t>
      </w:r>
      <w:proofErr w:type="spellStart"/>
      <w:r w:rsidRPr="00336294">
        <w:rPr>
          <w:strike/>
          <w:color w:val="000000" w:themeColor="text1"/>
        </w:rPr>
        <w:t>c</w:t>
      </w:r>
      <w:r w:rsidR="00FB2B11" w:rsidRPr="00336294">
        <w:rPr>
          <w:b/>
          <w:color w:val="000000" w:themeColor="text1"/>
        </w:rPr>
        <w:t>C</w:t>
      </w:r>
      <w:r w:rsidRPr="00336294">
        <w:rPr>
          <w:color w:val="000000" w:themeColor="text1"/>
        </w:rPr>
        <w:t>ontainers</w:t>
      </w:r>
      <w:proofErr w:type="spellEnd"/>
      <w:r w:rsidRPr="00336294">
        <w:rPr>
          <w:color w:val="000000" w:themeColor="text1"/>
        </w:rPr>
        <w:t xml:space="preserve"> having glass-fib</w:t>
      </w:r>
      <w:r w:rsidRPr="00336294">
        <w:rPr>
          <w:color w:val="000000" w:themeColor="text1"/>
          <w:lang w:eastAsia="ja-JP"/>
        </w:rPr>
        <w:t>r</w:t>
      </w:r>
      <w:r w:rsidRPr="00336294">
        <w:rPr>
          <w:color w:val="000000" w:themeColor="text1"/>
        </w:rPr>
        <w:t>e composite as a primary constituent</w:t>
      </w:r>
      <w:r w:rsidR="00FB2B11" w:rsidRPr="00336294">
        <w:rPr>
          <w:b/>
          <w:color w:val="000000" w:themeColor="text1"/>
        </w:rPr>
        <w:t xml:space="preserve"> </w:t>
      </w:r>
      <w:proofErr w:type="gramStart"/>
      <w:r w:rsidR="00FB2B11" w:rsidRPr="00336294">
        <w:rPr>
          <w:b/>
          <w:color w:val="000000" w:themeColor="text1"/>
        </w:rPr>
        <w:t>shall</w:t>
      </w:r>
      <w:r w:rsidRPr="00336294">
        <w:rPr>
          <w:strike/>
          <w:color w:val="000000" w:themeColor="text1"/>
        </w:rPr>
        <w:t xml:space="preserve"> to</w:t>
      </w:r>
      <w:proofErr w:type="gramEnd"/>
      <w:r w:rsidRPr="00336294">
        <w:rPr>
          <w:color w:val="000000" w:themeColor="text1"/>
        </w:rPr>
        <w:t xml:space="preserve"> have a minimum burst pressure greater than 350 per cent NWP.</w:t>
      </w:r>
    </w:p>
    <w:p w14:paraId="1C4659F0"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lastRenderedPageBreak/>
        <w:t>5.1.2.</w:t>
      </w:r>
      <w:r w:rsidRPr="00336294">
        <w:rPr>
          <w:color w:val="000000" w:themeColor="text1"/>
        </w:rPr>
        <w:tab/>
        <w:t xml:space="preserve">Baseline initial pressure cycle life </w:t>
      </w:r>
    </w:p>
    <w:p w14:paraId="51F50D60"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ab/>
      </w:r>
      <w:r w:rsidR="006D79D9" w:rsidRPr="00336294">
        <w:rPr>
          <w:color w:val="000000" w:themeColor="text1"/>
          <w:lang w:eastAsia="ja-JP"/>
        </w:rPr>
        <w:t>Three (3) containers shall be hydraulically pressure cycled</w:t>
      </w:r>
      <w:r w:rsidR="006D79D9" w:rsidRPr="00336294">
        <w:rPr>
          <w:strike/>
          <w:color w:val="000000" w:themeColor="text1"/>
          <w:lang w:eastAsia="ja-JP"/>
        </w:rPr>
        <w:t xml:space="preserve"> at the ambient temperature of 20 (±5) °C to 125 per cent </w:t>
      </w:r>
      <w:r w:rsidR="006D79D9" w:rsidRPr="00336294">
        <w:rPr>
          <w:strike/>
          <w:color w:val="000000" w:themeColor="text1"/>
        </w:rPr>
        <w:t>NWP</w:t>
      </w:r>
      <w:r w:rsidR="006D79D9" w:rsidRPr="00336294">
        <w:rPr>
          <w:strike/>
          <w:color w:val="000000" w:themeColor="text1"/>
          <w:lang w:eastAsia="ja-JP"/>
        </w:rPr>
        <w:t xml:space="preserve"> (+2/-0 MPa) </w:t>
      </w:r>
      <w:r w:rsidR="006D79D9" w:rsidRPr="00336294">
        <w:rPr>
          <w:color w:val="000000" w:themeColor="text1"/>
          <w:lang w:eastAsia="ja-JP"/>
        </w:rPr>
        <w:t>without rupture for 22,000 cycles</w:t>
      </w:r>
      <w:r w:rsidR="006D79D9" w:rsidRPr="00336294">
        <w:rPr>
          <w:strike/>
          <w:color w:val="000000" w:themeColor="text1"/>
          <w:lang w:eastAsia="ja-JP"/>
        </w:rPr>
        <w:t xml:space="preserve"> for a 15-year service life or 30,000 cycles for a 20-year service life of vehicles of categories M</w:t>
      </w:r>
      <w:r w:rsidR="006D79D9" w:rsidRPr="00336294">
        <w:rPr>
          <w:strike/>
          <w:color w:val="000000" w:themeColor="text1"/>
          <w:vertAlign w:val="subscript"/>
          <w:lang w:eastAsia="ja-JP"/>
        </w:rPr>
        <w:t>2</w:t>
      </w:r>
      <w:r w:rsidR="006D79D9" w:rsidRPr="00336294">
        <w:rPr>
          <w:strike/>
          <w:color w:val="000000" w:themeColor="text1"/>
          <w:lang w:eastAsia="ja-JP"/>
        </w:rPr>
        <w:t>, M</w:t>
      </w:r>
      <w:r w:rsidR="006D79D9" w:rsidRPr="00336294">
        <w:rPr>
          <w:strike/>
          <w:color w:val="000000" w:themeColor="text1"/>
          <w:vertAlign w:val="subscript"/>
          <w:lang w:eastAsia="ja-JP"/>
        </w:rPr>
        <w:t>3</w:t>
      </w:r>
      <w:r w:rsidR="006D79D9" w:rsidRPr="00336294">
        <w:rPr>
          <w:strike/>
          <w:color w:val="000000" w:themeColor="text1"/>
          <w:lang w:eastAsia="ja-JP"/>
        </w:rPr>
        <w:t>, N</w:t>
      </w:r>
      <w:r w:rsidR="006D79D9" w:rsidRPr="00336294">
        <w:rPr>
          <w:strike/>
          <w:color w:val="000000" w:themeColor="text1"/>
          <w:vertAlign w:val="subscript"/>
          <w:lang w:eastAsia="ja-JP"/>
        </w:rPr>
        <w:t>2</w:t>
      </w:r>
      <w:r w:rsidR="006D79D9" w:rsidRPr="00336294">
        <w:rPr>
          <w:strike/>
          <w:color w:val="000000" w:themeColor="text1"/>
          <w:lang w:eastAsia="ja-JP"/>
        </w:rPr>
        <w:t xml:space="preserve"> and N</w:t>
      </w:r>
      <w:r w:rsidR="006D79D9" w:rsidRPr="00336294">
        <w:rPr>
          <w:strike/>
          <w:color w:val="000000" w:themeColor="text1"/>
          <w:vertAlign w:val="subscript"/>
          <w:lang w:eastAsia="ja-JP"/>
        </w:rPr>
        <w:t xml:space="preserve">3 </w:t>
      </w:r>
      <w:r w:rsidR="006D79D9" w:rsidRPr="00336294">
        <w:rPr>
          <w:strike/>
          <w:color w:val="000000" w:themeColor="text1"/>
          <w:kern w:val="24"/>
          <w:szCs w:val="22"/>
          <w:lang w:val="en-US"/>
        </w:rPr>
        <w:t>(hereinafter referred to as "a 20-year service life")</w:t>
      </w:r>
      <w:r w:rsidR="006D79D9" w:rsidRPr="00336294">
        <w:rPr>
          <w:strike/>
          <w:color w:val="000000" w:themeColor="text1"/>
          <w:vertAlign w:val="subscript"/>
          <w:lang w:eastAsia="ja-JP"/>
        </w:rPr>
        <w:t>,</w:t>
      </w:r>
      <w:r w:rsidR="006D79D9" w:rsidRPr="00336294">
        <w:rPr>
          <w:strike/>
          <w:color w:val="000000" w:themeColor="text1"/>
          <w:lang w:eastAsia="ja-JP"/>
        </w:rPr>
        <w:t xml:space="preserve"> </w:t>
      </w:r>
      <w:r w:rsidR="006D79D9" w:rsidRPr="00336294">
        <w:rPr>
          <w:color w:val="000000" w:themeColor="text1"/>
          <w:lang w:eastAsia="ja-JP"/>
        </w:rPr>
        <w:t>or until a leak occurs</w:t>
      </w:r>
      <w:r w:rsidR="006D79D9" w:rsidRPr="00336294">
        <w:rPr>
          <w:strike/>
          <w:color w:val="000000" w:themeColor="text1"/>
          <w:lang w:eastAsia="ja-JP"/>
        </w:rPr>
        <w:t xml:space="preserve"> (</w:t>
      </w:r>
      <w:r w:rsidR="00CE05B1" w:rsidRPr="00336294">
        <w:rPr>
          <w:color w:val="000000" w:themeColor="text1"/>
          <w:lang w:eastAsia="ja-JP"/>
        </w:rPr>
        <w:t xml:space="preserve"> </w:t>
      </w:r>
      <w:r w:rsidR="00CE05B1" w:rsidRPr="00336294">
        <w:rPr>
          <w:rFonts w:hint="eastAsia"/>
          <w:color w:val="000000" w:themeColor="text1"/>
          <w:lang w:eastAsia="ja-JP"/>
        </w:rPr>
        <w:t>i</w:t>
      </w:r>
      <w:r w:rsidR="00CE05B1" w:rsidRPr="00336294">
        <w:rPr>
          <w:b/>
          <w:color w:val="000000" w:themeColor="text1"/>
          <w:lang w:eastAsia="ja-JP"/>
        </w:rPr>
        <w:t xml:space="preserve">n accordance with </w:t>
      </w:r>
      <w:r w:rsidR="006D79D9" w:rsidRPr="00336294">
        <w:rPr>
          <w:color w:val="000000" w:themeColor="text1"/>
          <w:lang w:eastAsia="ja-JP"/>
        </w:rPr>
        <w:t xml:space="preserve">Annex 3, paragraph 2.2. </w:t>
      </w:r>
      <w:r w:rsidR="006D79D9" w:rsidRPr="00336294">
        <w:rPr>
          <w:strike/>
          <w:color w:val="000000" w:themeColor="text1"/>
          <w:lang w:eastAsia="ja-JP"/>
        </w:rPr>
        <w:t xml:space="preserve">test procedure). </w:t>
      </w:r>
      <w:r w:rsidR="002A7C02" w:rsidRPr="00336294">
        <w:rPr>
          <w:b/>
          <w:color w:val="000000" w:themeColor="text1"/>
        </w:rPr>
        <w:t xml:space="preserve">The container attachments, if any, shall also be included in this test, unless the manufacturer can demonstrate that the container attachments do not affect the test results and are not affected by the test procedure. </w:t>
      </w:r>
      <w:r w:rsidR="006D79D9" w:rsidRPr="00336294">
        <w:rPr>
          <w:color w:val="000000" w:themeColor="text1"/>
          <w:lang w:eastAsia="ja-JP"/>
        </w:rPr>
        <w:t>Leakage shall not occur within 11,000 cycles</w:t>
      </w:r>
      <w:r w:rsidR="006D79D9" w:rsidRPr="00336294">
        <w:rPr>
          <w:strike/>
          <w:color w:val="000000" w:themeColor="text1"/>
          <w:lang w:eastAsia="ja-JP"/>
        </w:rPr>
        <w:t xml:space="preserve"> for a 15-year service life or 15,000 cycles for a 20-year service life</w:t>
      </w:r>
      <w:r w:rsidR="006D79D9" w:rsidRPr="00336294">
        <w:rPr>
          <w:color w:val="000000" w:themeColor="text1"/>
          <w:lang w:eastAsia="ja-JP"/>
        </w:rPr>
        <w:t>.</w:t>
      </w:r>
    </w:p>
    <w:p w14:paraId="410EF6C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5.2.</w:t>
      </w:r>
      <w:r w:rsidRPr="00336294">
        <w:rPr>
          <w:color w:val="000000" w:themeColor="text1"/>
        </w:rPr>
        <w:tab/>
        <w:t>Verification tests for performance durability (Hydraulic sequential tests)</w:t>
      </w:r>
    </w:p>
    <w:p w14:paraId="761D7D57"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r>
      <w:r w:rsidR="006D79D9" w:rsidRPr="00336294">
        <w:rPr>
          <w:color w:val="000000" w:themeColor="text1"/>
        </w:rPr>
        <w:t xml:space="preserve">If all three pressure cycle life measurements made in </w:t>
      </w:r>
      <w:r w:rsidR="006D79D9" w:rsidRPr="00336294">
        <w:rPr>
          <w:color w:val="000000" w:themeColor="text1"/>
          <w:lang w:eastAsia="ja-JP"/>
        </w:rPr>
        <w:t>paragraph</w:t>
      </w:r>
      <w:r w:rsidR="006D79D9" w:rsidRPr="00336294">
        <w:rPr>
          <w:color w:val="000000" w:themeColor="text1"/>
        </w:rPr>
        <w:t xml:space="preserve"> 5.1.2. are greater than 11,000 cycles</w:t>
      </w:r>
      <w:r w:rsidR="006D79D9" w:rsidRPr="00336294">
        <w:rPr>
          <w:strike/>
          <w:color w:val="000000" w:themeColor="text1"/>
        </w:rPr>
        <w:t xml:space="preserve"> for a 15-year service life or 15,000 cycles for a 20-year service life</w:t>
      </w:r>
      <w:r w:rsidR="006D79D9" w:rsidRPr="00336294">
        <w:rPr>
          <w:color w:val="000000" w:themeColor="text1"/>
        </w:rPr>
        <w:t xml:space="preserve">, or if they are all within ± 25 per cent of each other, then only one (1) container is tested in </w:t>
      </w:r>
      <w:r w:rsidR="006D79D9" w:rsidRPr="00336294">
        <w:rPr>
          <w:color w:val="000000" w:themeColor="text1"/>
          <w:lang w:eastAsia="ja-JP"/>
        </w:rPr>
        <w:t>paragraph</w:t>
      </w:r>
      <w:r w:rsidR="006D79D9" w:rsidRPr="00336294">
        <w:rPr>
          <w:color w:val="000000" w:themeColor="text1"/>
        </w:rPr>
        <w:t xml:space="preserve"> 5.2. Otherwise, three (3) containers are tested in </w:t>
      </w:r>
      <w:r w:rsidR="006D79D9" w:rsidRPr="00336294">
        <w:rPr>
          <w:color w:val="000000" w:themeColor="text1"/>
          <w:lang w:eastAsia="ja-JP"/>
        </w:rPr>
        <w:t>paragraph</w:t>
      </w:r>
      <w:r w:rsidR="006D79D9" w:rsidRPr="00336294">
        <w:rPr>
          <w:color w:val="000000" w:themeColor="text1"/>
        </w:rPr>
        <w:t xml:space="preserve"> 5.2.</w:t>
      </w:r>
    </w:p>
    <w:p w14:paraId="645E5F06" w14:textId="69AB9FC8" w:rsidR="00CE05B1" w:rsidRPr="00336294" w:rsidRDefault="00CE05B1" w:rsidP="00855080">
      <w:pPr>
        <w:spacing w:after="120"/>
        <w:ind w:left="2268" w:right="1134" w:hanging="1134"/>
        <w:jc w:val="both"/>
        <w:rPr>
          <w:color w:val="000000" w:themeColor="text1"/>
        </w:rPr>
      </w:pPr>
      <w:r w:rsidRPr="00336294">
        <w:rPr>
          <w:color w:val="000000" w:themeColor="text1"/>
        </w:rPr>
        <w:tab/>
      </w:r>
      <w:r w:rsidRPr="00336294">
        <w:rPr>
          <w:rFonts w:cs="Arial"/>
          <w:b/>
          <w:bCs/>
          <w:color w:val="000000" w:themeColor="text1"/>
          <w:lang w:val="en-US" w:eastAsia="ja-JP"/>
        </w:rPr>
        <w:t xml:space="preserve">Unless otherwise specified, the tests in paragraph 5.2 shall be conducted on the container equipped with its container attachments (if any) </w:t>
      </w:r>
      <w:r w:rsidR="00527A54" w:rsidRPr="0006012F">
        <w:rPr>
          <w:b/>
          <w:bCs/>
          <w:color w:val="000000" w:themeColor="text1"/>
          <w:lang w:val="en-US" w:eastAsia="ja-JP"/>
        </w:rPr>
        <w:t>[</w:t>
      </w:r>
      <w:r w:rsidR="006A1A4C" w:rsidRPr="0006012F">
        <w:rPr>
          <w:rFonts w:cs="Arial"/>
          <w:b/>
          <w:bCs/>
          <w:color w:val="000000" w:themeColor="text1"/>
          <w:lang w:val="en-US" w:eastAsia="ja-JP"/>
        </w:rPr>
        <w:t>as well as supply line</w:t>
      </w:r>
      <w:r w:rsidR="005A4227" w:rsidRPr="0006012F">
        <w:rPr>
          <w:rFonts w:cs="Arial"/>
          <w:b/>
          <w:bCs/>
          <w:color w:val="000000" w:themeColor="text1"/>
          <w:lang w:val="en-US" w:eastAsia="ja-JP"/>
        </w:rPr>
        <w:t>s</w:t>
      </w:r>
      <w:r w:rsidR="006A1A4C" w:rsidRPr="0006012F">
        <w:rPr>
          <w:rFonts w:cs="Arial"/>
          <w:b/>
          <w:bCs/>
          <w:color w:val="000000" w:themeColor="text1"/>
          <w:lang w:val="en-US" w:eastAsia="ja-JP"/>
        </w:rPr>
        <w:t xml:space="preserve"> for additional TPRDs (if any) through appropriate adaptors</w:t>
      </w:r>
      <w:r w:rsidR="00463F1E" w:rsidRPr="0006012F">
        <w:rPr>
          <w:rFonts w:cs="Arial"/>
          <w:b/>
          <w:bCs/>
          <w:color w:val="000000" w:themeColor="text1"/>
          <w:lang w:val="en-US" w:eastAsia="ja-JP"/>
        </w:rPr>
        <w:t>]</w:t>
      </w:r>
      <w:r w:rsidR="00463F1E">
        <w:rPr>
          <w:rFonts w:cs="Arial"/>
          <w:b/>
          <w:bCs/>
          <w:color w:val="000000" w:themeColor="text1"/>
          <w:lang w:val="en-US" w:eastAsia="ja-JP"/>
        </w:rPr>
        <w:t xml:space="preserve"> </w:t>
      </w:r>
      <w:r w:rsidRPr="00336294">
        <w:rPr>
          <w:rFonts w:cs="Arial"/>
          <w:b/>
          <w:bCs/>
          <w:color w:val="000000" w:themeColor="text1"/>
          <w:lang w:val="en-US" w:eastAsia="ja-JP"/>
        </w:rPr>
        <w:t>that represents the CHSS without the primary closures.</w:t>
      </w:r>
    </w:p>
    <w:p w14:paraId="13706317"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strike/>
          <w:color w:val="000000" w:themeColor="text1"/>
        </w:rPr>
        <w:t xml:space="preserve">A hydrogen storage </w:t>
      </w:r>
      <w:proofErr w:type="gramStart"/>
      <w:r w:rsidR="00CE05B1" w:rsidRPr="00336294">
        <w:rPr>
          <w:b/>
          <w:color w:val="000000" w:themeColor="text1"/>
        </w:rPr>
        <w:t>The</w:t>
      </w:r>
      <w:proofErr w:type="gramEnd"/>
      <w:r w:rsidR="00CE05B1" w:rsidRPr="00336294">
        <w:rPr>
          <w:b/>
          <w:color w:val="000000" w:themeColor="text1"/>
        </w:rPr>
        <w:t xml:space="preserve"> </w:t>
      </w:r>
      <w:r w:rsidRPr="00336294">
        <w:rPr>
          <w:color w:val="000000" w:themeColor="text1"/>
        </w:rPr>
        <w:t xml:space="preserve">container shall not leak during the following sequence of tests, which are applied in series to a single system and which are illustrated in Figure </w:t>
      </w:r>
      <w:r w:rsidR="00CE05B1" w:rsidRPr="00336294">
        <w:rPr>
          <w:b/>
          <w:color w:val="000000" w:themeColor="text1"/>
        </w:rPr>
        <w:t>1</w:t>
      </w:r>
      <w:r w:rsidRPr="00336294">
        <w:rPr>
          <w:strike/>
          <w:color w:val="000000" w:themeColor="text1"/>
        </w:rPr>
        <w:t>2</w:t>
      </w:r>
      <w:r w:rsidRPr="00336294">
        <w:rPr>
          <w:color w:val="000000" w:themeColor="text1"/>
        </w:rPr>
        <w:t>. Specifics of applicable test procedures</w:t>
      </w:r>
      <w:r w:rsidRPr="00336294">
        <w:rPr>
          <w:strike/>
          <w:color w:val="000000" w:themeColor="text1"/>
        </w:rPr>
        <w:t xml:space="preserve"> for the hydrogen storage system</w:t>
      </w:r>
      <w:r w:rsidRPr="00336294">
        <w:rPr>
          <w:color w:val="000000" w:themeColor="text1"/>
        </w:rPr>
        <w:t xml:space="preserve"> are provided in </w:t>
      </w:r>
      <w:r w:rsidRPr="00336294">
        <w:rPr>
          <w:rFonts w:hint="eastAsia"/>
          <w:color w:val="000000" w:themeColor="text1"/>
          <w:lang w:eastAsia="ja-JP"/>
        </w:rPr>
        <w:t>Annex 3, paragraph 3.</w:t>
      </w:r>
    </w:p>
    <w:p w14:paraId="59963123" w14:textId="77777777" w:rsidR="009030BE" w:rsidRPr="00336294" w:rsidRDefault="009030BE" w:rsidP="00855080">
      <w:pPr>
        <w:pStyle w:val="SingleTxtG"/>
        <w:keepNext/>
        <w:keepLines/>
        <w:spacing w:after="0"/>
        <w:rPr>
          <w:color w:val="000000" w:themeColor="text1"/>
        </w:rPr>
      </w:pPr>
      <w:r w:rsidRPr="00336294">
        <w:rPr>
          <w:color w:val="000000" w:themeColor="text1"/>
        </w:rPr>
        <w:lastRenderedPageBreak/>
        <w:t xml:space="preserve">Figure </w:t>
      </w:r>
      <w:r w:rsidR="00CE05B1" w:rsidRPr="00336294">
        <w:rPr>
          <w:b/>
          <w:color w:val="000000" w:themeColor="text1"/>
        </w:rPr>
        <w:t>1</w:t>
      </w:r>
      <w:r w:rsidRPr="00336294">
        <w:rPr>
          <w:strike/>
          <w:color w:val="000000" w:themeColor="text1"/>
        </w:rPr>
        <w:t>2</w:t>
      </w:r>
    </w:p>
    <w:p w14:paraId="71E7E600" w14:textId="01F50A06" w:rsidR="009030BE" w:rsidRPr="00336294" w:rsidRDefault="009030BE" w:rsidP="00855080">
      <w:pPr>
        <w:pStyle w:val="SingleTxtG"/>
        <w:keepNext/>
        <w:keepLines/>
        <w:spacing w:after="0"/>
        <w:rPr>
          <w:b/>
          <w:color w:val="000000" w:themeColor="text1"/>
        </w:rPr>
      </w:pPr>
      <w:r w:rsidRPr="00336294">
        <w:rPr>
          <w:b/>
          <w:color w:val="000000" w:themeColor="text1"/>
        </w:rPr>
        <w:t>Verification test for per</w:t>
      </w:r>
      <w:r w:rsidR="00860828" w:rsidRPr="00336294">
        <w:rPr>
          <w:b/>
          <w:color w:val="000000" w:themeColor="text1"/>
        </w:rPr>
        <w:t>formance durability (hydraulic)</w:t>
      </w:r>
    </w:p>
    <w:p w14:paraId="308E3669" w14:textId="5A430A0D" w:rsidR="00BA4A0C" w:rsidRPr="00336294" w:rsidRDefault="00BA4A0C" w:rsidP="00855080">
      <w:pPr>
        <w:pStyle w:val="SingleTxtG"/>
        <w:keepNext/>
        <w:keepLines/>
        <w:spacing w:after="0"/>
        <w:rPr>
          <w:b/>
          <w:color w:val="000000" w:themeColor="text1"/>
        </w:rPr>
      </w:pPr>
      <w:r w:rsidRPr="00336294">
        <w:rPr>
          <w:noProof/>
          <w:color w:val="000000" w:themeColor="text1"/>
        </w:rPr>
        <mc:AlternateContent>
          <mc:Choice Requires="wpg">
            <w:drawing>
              <wp:inline distT="0" distB="0" distL="0" distR="0" wp14:anchorId="58E57B60" wp14:editId="76BAE5DE">
                <wp:extent cx="3948113" cy="3154048"/>
                <wp:effectExtent l="0" t="0" r="14605" b="27305"/>
                <wp:docPr id="1276" name="Group 1"/>
                <wp:cNvGraphicFramePr/>
                <a:graphic xmlns:a="http://schemas.openxmlformats.org/drawingml/2006/main">
                  <a:graphicData uri="http://schemas.microsoft.com/office/word/2010/wordprocessingGroup">
                    <wpg:wgp>
                      <wpg:cNvGrpSpPr/>
                      <wpg:grpSpPr>
                        <a:xfrm>
                          <a:off x="0" y="0"/>
                          <a:ext cx="3948113" cy="3154048"/>
                          <a:chOff x="0" y="0"/>
                          <a:chExt cx="3948113" cy="3154048"/>
                        </a:xfrm>
                      </wpg:grpSpPr>
                      <wps:wsp>
                        <wps:cNvPr id="1277" name="AutoShape 105"/>
                        <wps:cNvSpPr>
                          <a:spLocks noChangeAspect="1" noChangeArrowheads="1" noTextEdit="1"/>
                        </wps:cNvSpPr>
                        <wps:spPr bwMode="auto">
                          <a:xfrm>
                            <a:off x="0" y="0"/>
                            <a:ext cx="3948113" cy="2941366"/>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8" name="Freeform 1278"/>
                        <wps:cNvSpPr>
                          <a:spLocks noEditPoints="1"/>
                        </wps:cNvSpPr>
                        <wps:spPr bwMode="auto">
                          <a:xfrm>
                            <a:off x="3175" y="3174"/>
                            <a:ext cx="3941762" cy="3150874"/>
                          </a:xfrm>
                          <a:custGeom>
                            <a:avLst/>
                            <a:gdLst>
                              <a:gd name="T0" fmla="*/ 0 w 6207"/>
                              <a:gd name="T1" fmla="*/ 0 h 4963"/>
                              <a:gd name="T2" fmla="*/ 6207 w 6207"/>
                              <a:gd name="T3" fmla="*/ 0 h 4963"/>
                              <a:gd name="T4" fmla="*/ 6207 w 6207"/>
                              <a:gd name="T5" fmla="*/ 4963 h 4963"/>
                              <a:gd name="T6" fmla="*/ 0 w 6207"/>
                              <a:gd name="T7" fmla="*/ 4963 h 4963"/>
                              <a:gd name="T8" fmla="*/ 0 w 6207"/>
                              <a:gd name="T9" fmla="*/ 0 h 4963"/>
                              <a:gd name="T10" fmla="*/ 9 w 6207"/>
                              <a:gd name="T11" fmla="*/ 4958 h 4963"/>
                              <a:gd name="T12" fmla="*/ 4 w 6207"/>
                              <a:gd name="T13" fmla="*/ 4953 h 4963"/>
                              <a:gd name="T14" fmla="*/ 6203 w 6207"/>
                              <a:gd name="T15" fmla="*/ 4953 h 4963"/>
                              <a:gd name="T16" fmla="*/ 6198 w 6207"/>
                              <a:gd name="T17" fmla="*/ 4958 h 4963"/>
                              <a:gd name="T18" fmla="*/ 6198 w 6207"/>
                              <a:gd name="T19" fmla="*/ 4 h 4963"/>
                              <a:gd name="T20" fmla="*/ 6203 w 6207"/>
                              <a:gd name="T21" fmla="*/ 9 h 4963"/>
                              <a:gd name="T22" fmla="*/ 4 w 6207"/>
                              <a:gd name="T23" fmla="*/ 9 h 4963"/>
                              <a:gd name="T24" fmla="*/ 9 w 6207"/>
                              <a:gd name="T25" fmla="*/ 4 h 4963"/>
                              <a:gd name="T26" fmla="*/ 9 w 6207"/>
                              <a:gd name="T27" fmla="*/ 4958 h 4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07" h="4963">
                                <a:moveTo>
                                  <a:pt x="0" y="0"/>
                                </a:moveTo>
                                <a:lnTo>
                                  <a:pt x="6207" y="0"/>
                                </a:lnTo>
                                <a:lnTo>
                                  <a:pt x="6207" y="4963"/>
                                </a:lnTo>
                                <a:lnTo>
                                  <a:pt x="0" y="4963"/>
                                </a:lnTo>
                                <a:lnTo>
                                  <a:pt x="0" y="0"/>
                                </a:lnTo>
                                <a:close/>
                                <a:moveTo>
                                  <a:pt x="9" y="4958"/>
                                </a:moveTo>
                                <a:lnTo>
                                  <a:pt x="4" y="4953"/>
                                </a:lnTo>
                                <a:lnTo>
                                  <a:pt x="6203" y="4953"/>
                                </a:lnTo>
                                <a:lnTo>
                                  <a:pt x="6198" y="4958"/>
                                </a:lnTo>
                                <a:lnTo>
                                  <a:pt x="6198" y="4"/>
                                </a:lnTo>
                                <a:lnTo>
                                  <a:pt x="6203" y="9"/>
                                </a:lnTo>
                                <a:lnTo>
                                  <a:pt x="4" y="9"/>
                                </a:lnTo>
                                <a:lnTo>
                                  <a:pt x="9" y="4"/>
                                </a:lnTo>
                                <a:lnTo>
                                  <a:pt x="9" y="4958"/>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2" name="Freeform 1292"/>
                        <wps:cNvSpPr>
                          <a:spLocks/>
                        </wps:cNvSpPr>
                        <wps:spPr bwMode="auto">
                          <a:xfrm>
                            <a:off x="1459983" y="975799"/>
                            <a:ext cx="209567" cy="487582"/>
                          </a:xfrm>
                          <a:custGeom>
                            <a:avLst/>
                            <a:gdLst>
                              <a:gd name="T0" fmla="*/ 4 w 568"/>
                              <a:gd name="T1" fmla="*/ 821 h 1319"/>
                              <a:gd name="T2" fmla="*/ 1 w 568"/>
                              <a:gd name="T3" fmla="*/ 251 h 1319"/>
                              <a:gd name="T4" fmla="*/ 21 w 568"/>
                              <a:gd name="T5" fmla="*/ 43 h 1319"/>
                              <a:gd name="T6" fmla="*/ 52 w 568"/>
                              <a:gd name="T7" fmla="*/ 1 h 1319"/>
                              <a:gd name="T8" fmla="*/ 88 w 568"/>
                              <a:gd name="T9" fmla="*/ 67 h 1319"/>
                              <a:gd name="T10" fmla="*/ 111 w 568"/>
                              <a:gd name="T11" fmla="*/ 339 h 1319"/>
                              <a:gd name="T12" fmla="*/ 131 w 568"/>
                              <a:gd name="T13" fmla="*/ 891 h 1319"/>
                              <a:gd name="T14" fmla="*/ 146 w 568"/>
                              <a:gd name="T15" fmla="*/ 1172 h 1319"/>
                              <a:gd name="T16" fmla="*/ 162 w 568"/>
                              <a:gd name="T17" fmla="*/ 1268 h 1319"/>
                              <a:gd name="T18" fmla="*/ 179 w 568"/>
                              <a:gd name="T19" fmla="*/ 1227 h 1319"/>
                              <a:gd name="T20" fmla="*/ 193 w 568"/>
                              <a:gd name="T21" fmla="*/ 982 h 1319"/>
                              <a:gd name="T22" fmla="*/ 194 w 568"/>
                              <a:gd name="T23" fmla="*/ 330 h 1319"/>
                              <a:gd name="T24" fmla="*/ 207 w 568"/>
                              <a:gd name="T25" fmla="*/ 77 h 1319"/>
                              <a:gd name="T26" fmla="*/ 236 w 568"/>
                              <a:gd name="T27" fmla="*/ 5 h 1319"/>
                              <a:gd name="T28" fmla="*/ 268 w 568"/>
                              <a:gd name="T29" fmla="*/ 46 h 1319"/>
                              <a:gd name="T30" fmla="*/ 298 w 568"/>
                              <a:gd name="T31" fmla="*/ 294 h 1319"/>
                              <a:gd name="T32" fmla="*/ 324 w 568"/>
                              <a:gd name="T33" fmla="*/ 830 h 1319"/>
                              <a:gd name="T34" fmla="*/ 341 w 568"/>
                              <a:gd name="T35" fmla="*/ 1150 h 1319"/>
                              <a:gd name="T36" fmla="*/ 365 w 568"/>
                              <a:gd name="T37" fmla="*/ 1298 h 1319"/>
                              <a:gd name="T38" fmla="*/ 376 w 568"/>
                              <a:gd name="T39" fmla="*/ 1270 h 1319"/>
                              <a:gd name="T40" fmla="*/ 396 w 568"/>
                              <a:gd name="T41" fmla="*/ 1028 h 1319"/>
                              <a:gd name="T42" fmla="*/ 411 w 568"/>
                              <a:gd name="T43" fmla="*/ 359 h 1319"/>
                              <a:gd name="T44" fmla="*/ 428 w 568"/>
                              <a:gd name="T45" fmla="*/ 95 h 1319"/>
                              <a:gd name="T46" fmla="*/ 464 w 568"/>
                              <a:gd name="T47" fmla="*/ 8 h 1319"/>
                              <a:gd name="T48" fmla="*/ 501 w 568"/>
                              <a:gd name="T49" fmla="*/ 146 h 1319"/>
                              <a:gd name="T50" fmla="*/ 524 w 568"/>
                              <a:gd name="T51" fmla="*/ 447 h 1319"/>
                              <a:gd name="T52" fmla="*/ 559 w 568"/>
                              <a:gd name="T53" fmla="*/ 1108 h 1319"/>
                              <a:gd name="T54" fmla="*/ 549 w 568"/>
                              <a:gd name="T55" fmla="*/ 1236 h 1319"/>
                              <a:gd name="T56" fmla="*/ 522 w 568"/>
                              <a:gd name="T57" fmla="*/ 699 h 1319"/>
                              <a:gd name="T58" fmla="*/ 494 w 568"/>
                              <a:gd name="T59" fmla="*/ 241 h 1319"/>
                              <a:gd name="T60" fmla="*/ 461 w 568"/>
                              <a:gd name="T61" fmla="*/ 23 h 1319"/>
                              <a:gd name="T62" fmla="*/ 459 w 568"/>
                              <a:gd name="T63" fmla="*/ 28 h 1319"/>
                              <a:gd name="T64" fmla="*/ 431 w 568"/>
                              <a:gd name="T65" fmla="*/ 239 h 1319"/>
                              <a:gd name="T66" fmla="*/ 417 w 568"/>
                              <a:gd name="T67" fmla="*/ 819 h 1319"/>
                              <a:gd name="T68" fmla="*/ 404 w 568"/>
                              <a:gd name="T69" fmla="*/ 1173 h 1319"/>
                              <a:gd name="T70" fmla="*/ 375 w 568"/>
                              <a:gd name="T71" fmla="*/ 1314 h 1319"/>
                              <a:gd name="T72" fmla="*/ 337 w 568"/>
                              <a:gd name="T73" fmla="*/ 1245 h 1319"/>
                              <a:gd name="T74" fmla="*/ 315 w 568"/>
                              <a:gd name="T75" fmla="*/ 979 h 1319"/>
                              <a:gd name="T76" fmla="*/ 289 w 568"/>
                              <a:gd name="T77" fmla="*/ 433 h 1319"/>
                              <a:gd name="T78" fmla="*/ 271 w 568"/>
                              <a:gd name="T79" fmla="*/ 149 h 1319"/>
                              <a:gd name="T80" fmla="*/ 245 w 568"/>
                              <a:gd name="T81" fmla="*/ 27 h 1319"/>
                              <a:gd name="T82" fmla="*/ 229 w 568"/>
                              <a:gd name="T83" fmla="*/ 42 h 1319"/>
                              <a:gd name="T84" fmla="*/ 212 w 568"/>
                              <a:gd name="T85" fmla="*/ 213 h 1319"/>
                              <a:gd name="T86" fmla="*/ 210 w 568"/>
                              <a:gd name="T87" fmla="*/ 777 h 1319"/>
                              <a:gd name="T88" fmla="*/ 205 w 568"/>
                              <a:gd name="T89" fmla="*/ 1125 h 1319"/>
                              <a:gd name="T90" fmla="*/ 179 w 568"/>
                              <a:gd name="T91" fmla="*/ 1280 h 1319"/>
                              <a:gd name="T92" fmla="*/ 147 w 568"/>
                              <a:gd name="T93" fmla="*/ 1261 h 1319"/>
                              <a:gd name="T94" fmla="*/ 120 w 568"/>
                              <a:gd name="T95" fmla="*/ 1030 h 1319"/>
                              <a:gd name="T96" fmla="*/ 101 w 568"/>
                              <a:gd name="T97" fmla="*/ 490 h 1319"/>
                              <a:gd name="T98" fmla="*/ 85 w 568"/>
                              <a:gd name="T99" fmla="*/ 165 h 1319"/>
                              <a:gd name="T100" fmla="*/ 52 w 568"/>
                              <a:gd name="T101" fmla="*/ 16 h 1319"/>
                              <a:gd name="T102" fmla="*/ 46 w 568"/>
                              <a:gd name="T103" fmla="*/ 22 h 1319"/>
                              <a:gd name="T104" fmla="*/ 20 w 568"/>
                              <a:gd name="T105" fmla="*/ 163 h 1319"/>
                              <a:gd name="T106" fmla="*/ 17 w 568"/>
                              <a:gd name="T107" fmla="*/ 563 h 1319"/>
                              <a:gd name="T108" fmla="*/ 22 w 568"/>
                              <a:gd name="T109" fmla="*/ 964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8" h="1319">
                                <a:moveTo>
                                  <a:pt x="6" y="996"/>
                                </a:moveTo>
                                <a:lnTo>
                                  <a:pt x="6" y="964"/>
                                </a:lnTo>
                                <a:lnTo>
                                  <a:pt x="5" y="924"/>
                                </a:lnTo>
                                <a:lnTo>
                                  <a:pt x="5" y="875"/>
                                </a:lnTo>
                                <a:lnTo>
                                  <a:pt x="4" y="821"/>
                                </a:lnTo>
                                <a:lnTo>
                                  <a:pt x="2" y="698"/>
                                </a:lnTo>
                                <a:lnTo>
                                  <a:pt x="1" y="564"/>
                                </a:lnTo>
                                <a:lnTo>
                                  <a:pt x="0" y="431"/>
                                </a:lnTo>
                                <a:lnTo>
                                  <a:pt x="0" y="306"/>
                                </a:lnTo>
                                <a:lnTo>
                                  <a:pt x="1" y="251"/>
                                </a:lnTo>
                                <a:lnTo>
                                  <a:pt x="2" y="203"/>
                                </a:lnTo>
                                <a:lnTo>
                                  <a:pt x="4" y="162"/>
                                </a:lnTo>
                                <a:lnTo>
                                  <a:pt x="6" y="130"/>
                                </a:lnTo>
                                <a:lnTo>
                                  <a:pt x="13" y="80"/>
                                </a:lnTo>
                                <a:lnTo>
                                  <a:pt x="21" y="43"/>
                                </a:lnTo>
                                <a:cubicBezTo>
                                  <a:pt x="21" y="42"/>
                                  <a:pt x="21" y="42"/>
                                  <a:pt x="21" y="41"/>
                                </a:cubicBezTo>
                                <a:lnTo>
                                  <a:pt x="31" y="16"/>
                                </a:lnTo>
                                <a:cubicBezTo>
                                  <a:pt x="31" y="15"/>
                                  <a:pt x="32" y="15"/>
                                  <a:pt x="33" y="14"/>
                                </a:cubicBezTo>
                                <a:lnTo>
                                  <a:pt x="44" y="3"/>
                                </a:lnTo>
                                <a:cubicBezTo>
                                  <a:pt x="46" y="1"/>
                                  <a:pt x="49" y="0"/>
                                  <a:pt x="52" y="1"/>
                                </a:cubicBezTo>
                                <a:lnTo>
                                  <a:pt x="62" y="5"/>
                                </a:lnTo>
                                <a:cubicBezTo>
                                  <a:pt x="64" y="6"/>
                                  <a:pt x="66" y="7"/>
                                  <a:pt x="66" y="9"/>
                                </a:cubicBezTo>
                                <a:lnTo>
                                  <a:pt x="77" y="29"/>
                                </a:lnTo>
                                <a:cubicBezTo>
                                  <a:pt x="78" y="29"/>
                                  <a:pt x="78" y="30"/>
                                  <a:pt x="78" y="30"/>
                                </a:cubicBezTo>
                                <a:lnTo>
                                  <a:pt x="88" y="67"/>
                                </a:lnTo>
                                <a:lnTo>
                                  <a:pt x="97" y="124"/>
                                </a:lnTo>
                                <a:lnTo>
                                  <a:pt x="101" y="164"/>
                                </a:lnTo>
                                <a:lnTo>
                                  <a:pt x="105" y="213"/>
                                </a:lnTo>
                                <a:lnTo>
                                  <a:pt x="108" y="272"/>
                                </a:lnTo>
                                <a:lnTo>
                                  <a:pt x="111" y="339"/>
                                </a:lnTo>
                                <a:lnTo>
                                  <a:pt x="114" y="412"/>
                                </a:lnTo>
                                <a:lnTo>
                                  <a:pt x="117" y="489"/>
                                </a:lnTo>
                                <a:lnTo>
                                  <a:pt x="123" y="652"/>
                                </a:lnTo>
                                <a:lnTo>
                                  <a:pt x="128" y="814"/>
                                </a:lnTo>
                                <a:lnTo>
                                  <a:pt x="131" y="891"/>
                                </a:lnTo>
                                <a:lnTo>
                                  <a:pt x="133" y="963"/>
                                </a:lnTo>
                                <a:lnTo>
                                  <a:pt x="136" y="1029"/>
                                </a:lnTo>
                                <a:lnTo>
                                  <a:pt x="139" y="1087"/>
                                </a:lnTo>
                                <a:lnTo>
                                  <a:pt x="143" y="1135"/>
                                </a:lnTo>
                                <a:lnTo>
                                  <a:pt x="146" y="1172"/>
                                </a:lnTo>
                                <a:lnTo>
                                  <a:pt x="154" y="1224"/>
                                </a:lnTo>
                                <a:lnTo>
                                  <a:pt x="162" y="1258"/>
                                </a:lnTo>
                                <a:lnTo>
                                  <a:pt x="162" y="1256"/>
                                </a:lnTo>
                                <a:lnTo>
                                  <a:pt x="170" y="1273"/>
                                </a:lnTo>
                                <a:lnTo>
                                  <a:pt x="162" y="1268"/>
                                </a:lnTo>
                                <a:lnTo>
                                  <a:pt x="171" y="1268"/>
                                </a:lnTo>
                                <a:lnTo>
                                  <a:pt x="164" y="1273"/>
                                </a:lnTo>
                                <a:lnTo>
                                  <a:pt x="172" y="1256"/>
                                </a:lnTo>
                                <a:lnTo>
                                  <a:pt x="172" y="1258"/>
                                </a:lnTo>
                                <a:lnTo>
                                  <a:pt x="179" y="1227"/>
                                </a:lnTo>
                                <a:lnTo>
                                  <a:pt x="185" y="1182"/>
                                </a:lnTo>
                                <a:lnTo>
                                  <a:pt x="189" y="1124"/>
                                </a:lnTo>
                                <a:lnTo>
                                  <a:pt x="191" y="1086"/>
                                </a:lnTo>
                                <a:lnTo>
                                  <a:pt x="192" y="1038"/>
                                </a:lnTo>
                                <a:lnTo>
                                  <a:pt x="193" y="982"/>
                                </a:lnTo>
                                <a:lnTo>
                                  <a:pt x="193" y="919"/>
                                </a:lnTo>
                                <a:lnTo>
                                  <a:pt x="194" y="776"/>
                                </a:lnTo>
                                <a:lnTo>
                                  <a:pt x="193" y="624"/>
                                </a:lnTo>
                                <a:lnTo>
                                  <a:pt x="193" y="471"/>
                                </a:lnTo>
                                <a:lnTo>
                                  <a:pt x="194" y="330"/>
                                </a:lnTo>
                                <a:lnTo>
                                  <a:pt x="195" y="267"/>
                                </a:lnTo>
                                <a:lnTo>
                                  <a:pt x="196" y="212"/>
                                </a:lnTo>
                                <a:lnTo>
                                  <a:pt x="198" y="166"/>
                                </a:lnTo>
                                <a:lnTo>
                                  <a:pt x="200" y="130"/>
                                </a:lnTo>
                                <a:lnTo>
                                  <a:pt x="207" y="77"/>
                                </a:lnTo>
                                <a:lnTo>
                                  <a:pt x="214" y="38"/>
                                </a:lnTo>
                                <a:cubicBezTo>
                                  <a:pt x="214" y="37"/>
                                  <a:pt x="214" y="37"/>
                                  <a:pt x="214" y="36"/>
                                </a:cubicBezTo>
                                <a:lnTo>
                                  <a:pt x="223" y="14"/>
                                </a:lnTo>
                                <a:cubicBezTo>
                                  <a:pt x="224" y="13"/>
                                  <a:pt x="225" y="11"/>
                                  <a:pt x="226" y="11"/>
                                </a:cubicBezTo>
                                <a:lnTo>
                                  <a:pt x="236" y="5"/>
                                </a:lnTo>
                                <a:cubicBezTo>
                                  <a:pt x="239" y="3"/>
                                  <a:pt x="244" y="3"/>
                                  <a:pt x="246" y="6"/>
                                </a:cubicBezTo>
                                <a:lnTo>
                                  <a:pt x="256" y="16"/>
                                </a:lnTo>
                                <a:cubicBezTo>
                                  <a:pt x="257" y="17"/>
                                  <a:pt x="258" y="18"/>
                                  <a:pt x="258" y="19"/>
                                </a:cubicBezTo>
                                <a:lnTo>
                                  <a:pt x="268" y="45"/>
                                </a:lnTo>
                                <a:cubicBezTo>
                                  <a:pt x="268" y="45"/>
                                  <a:pt x="268" y="45"/>
                                  <a:pt x="268" y="46"/>
                                </a:cubicBezTo>
                                <a:lnTo>
                                  <a:pt x="277" y="88"/>
                                </a:lnTo>
                                <a:lnTo>
                                  <a:pt x="286" y="146"/>
                                </a:lnTo>
                                <a:lnTo>
                                  <a:pt x="290" y="186"/>
                                </a:lnTo>
                                <a:lnTo>
                                  <a:pt x="294" y="235"/>
                                </a:lnTo>
                                <a:lnTo>
                                  <a:pt x="298" y="294"/>
                                </a:lnTo>
                                <a:lnTo>
                                  <a:pt x="301" y="360"/>
                                </a:lnTo>
                                <a:lnTo>
                                  <a:pt x="305" y="432"/>
                                </a:lnTo>
                                <a:lnTo>
                                  <a:pt x="309" y="509"/>
                                </a:lnTo>
                                <a:lnTo>
                                  <a:pt x="316" y="669"/>
                                </a:lnTo>
                                <a:lnTo>
                                  <a:pt x="324" y="830"/>
                                </a:lnTo>
                                <a:lnTo>
                                  <a:pt x="327" y="906"/>
                                </a:lnTo>
                                <a:lnTo>
                                  <a:pt x="331" y="978"/>
                                </a:lnTo>
                                <a:lnTo>
                                  <a:pt x="334" y="1044"/>
                                </a:lnTo>
                                <a:lnTo>
                                  <a:pt x="338" y="1101"/>
                                </a:lnTo>
                                <a:lnTo>
                                  <a:pt x="341" y="1150"/>
                                </a:lnTo>
                                <a:lnTo>
                                  <a:pt x="345" y="1188"/>
                                </a:lnTo>
                                <a:lnTo>
                                  <a:pt x="352" y="1243"/>
                                </a:lnTo>
                                <a:lnTo>
                                  <a:pt x="360" y="1281"/>
                                </a:lnTo>
                                <a:lnTo>
                                  <a:pt x="368" y="1302"/>
                                </a:lnTo>
                                <a:lnTo>
                                  <a:pt x="365" y="1298"/>
                                </a:lnTo>
                                <a:lnTo>
                                  <a:pt x="373" y="1303"/>
                                </a:lnTo>
                                <a:lnTo>
                                  <a:pt x="362" y="1305"/>
                                </a:lnTo>
                                <a:lnTo>
                                  <a:pt x="369" y="1295"/>
                                </a:lnTo>
                                <a:lnTo>
                                  <a:pt x="368" y="1297"/>
                                </a:lnTo>
                                <a:lnTo>
                                  <a:pt x="376" y="1270"/>
                                </a:lnTo>
                                <a:lnTo>
                                  <a:pt x="383" y="1229"/>
                                </a:lnTo>
                                <a:lnTo>
                                  <a:pt x="389" y="1172"/>
                                </a:lnTo>
                                <a:lnTo>
                                  <a:pt x="391" y="1134"/>
                                </a:lnTo>
                                <a:lnTo>
                                  <a:pt x="393" y="1086"/>
                                </a:lnTo>
                                <a:lnTo>
                                  <a:pt x="396" y="1028"/>
                                </a:lnTo>
                                <a:lnTo>
                                  <a:pt x="398" y="964"/>
                                </a:lnTo>
                                <a:lnTo>
                                  <a:pt x="401" y="818"/>
                                </a:lnTo>
                                <a:lnTo>
                                  <a:pt x="404" y="661"/>
                                </a:lnTo>
                                <a:lnTo>
                                  <a:pt x="407" y="504"/>
                                </a:lnTo>
                                <a:lnTo>
                                  <a:pt x="411" y="359"/>
                                </a:lnTo>
                                <a:lnTo>
                                  <a:pt x="413" y="295"/>
                                </a:lnTo>
                                <a:lnTo>
                                  <a:pt x="415" y="238"/>
                                </a:lnTo>
                                <a:lnTo>
                                  <a:pt x="418" y="190"/>
                                </a:lnTo>
                                <a:lnTo>
                                  <a:pt x="421" y="152"/>
                                </a:lnTo>
                                <a:lnTo>
                                  <a:pt x="428" y="95"/>
                                </a:lnTo>
                                <a:lnTo>
                                  <a:pt x="436" y="51"/>
                                </a:lnTo>
                                <a:lnTo>
                                  <a:pt x="444" y="23"/>
                                </a:lnTo>
                                <a:cubicBezTo>
                                  <a:pt x="444" y="22"/>
                                  <a:pt x="444" y="21"/>
                                  <a:pt x="445" y="21"/>
                                </a:cubicBezTo>
                                <a:lnTo>
                                  <a:pt x="453" y="10"/>
                                </a:lnTo>
                                <a:cubicBezTo>
                                  <a:pt x="456" y="6"/>
                                  <a:pt x="460" y="5"/>
                                  <a:pt x="464" y="8"/>
                                </a:cubicBezTo>
                                <a:lnTo>
                                  <a:pt x="473" y="14"/>
                                </a:lnTo>
                                <a:cubicBezTo>
                                  <a:pt x="474" y="15"/>
                                  <a:pt x="475" y="16"/>
                                  <a:pt x="476" y="18"/>
                                </a:cubicBezTo>
                                <a:lnTo>
                                  <a:pt x="484" y="42"/>
                                </a:lnTo>
                                <a:lnTo>
                                  <a:pt x="493" y="85"/>
                                </a:lnTo>
                                <a:lnTo>
                                  <a:pt x="501" y="146"/>
                                </a:lnTo>
                                <a:lnTo>
                                  <a:pt x="505" y="188"/>
                                </a:lnTo>
                                <a:lnTo>
                                  <a:pt x="510" y="240"/>
                                </a:lnTo>
                                <a:lnTo>
                                  <a:pt x="514" y="302"/>
                                </a:lnTo>
                                <a:lnTo>
                                  <a:pt x="519" y="371"/>
                                </a:lnTo>
                                <a:lnTo>
                                  <a:pt x="524" y="447"/>
                                </a:lnTo>
                                <a:lnTo>
                                  <a:pt x="528" y="527"/>
                                </a:lnTo>
                                <a:lnTo>
                                  <a:pt x="538" y="698"/>
                                </a:lnTo>
                                <a:lnTo>
                                  <a:pt x="547" y="870"/>
                                </a:lnTo>
                                <a:lnTo>
                                  <a:pt x="555" y="1033"/>
                                </a:lnTo>
                                <a:lnTo>
                                  <a:pt x="559" y="1108"/>
                                </a:lnTo>
                                <a:lnTo>
                                  <a:pt x="562" y="1176"/>
                                </a:lnTo>
                                <a:lnTo>
                                  <a:pt x="565" y="1235"/>
                                </a:lnTo>
                                <a:lnTo>
                                  <a:pt x="568" y="1285"/>
                                </a:lnTo>
                                <a:lnTo>
                                  <a:pt x="552" y="1286"/>
                                </a:lnTo>
                                <a:lnTo>
                                  <a:pt x="549" y="1236"/>
                                </a:lnTo>
                                <a:lnTo>
                                  <a:pt x="546" y="1177"/>
                                </a:lnTo>
                                <a:lnTo>
                                  <a:pt x="543" y="1109"/>
                                </a:lnTo>
                                <a:lnTo>
                                  <a:pt x="539" y="1034"/>
                                </a:lnTo>
                                <a:lnTo>
                                  <a:pt x="531" y="871"/>
                                </a:lnTo>
                                <a:lnTo>
                                  <a:pt x="522" y="699"/>
                                </a:lnTo>
                                <a:lnTo>
                                  <a:pt x="512" y="528"/>
                                </a:lnTo>
                                <a:lnTo>
                                  <a:pt x="508" y="448"/>
                                </a:lnTo>
                                <a:lnTo>
                                  <a:pt x="503" y="372"/>
                                </a:lnTo>
                                <a:lnTo>
                                  <a:pt x="498" y="303"/>
                                </a:lnTo>
                                <a:lnTo>
                                  <a:pt x="494" y="241"/>
                                </a:lnTo>
                                <a:lnTo>
                                  <a:pt x="489" y="189"/>
                                </a:lnTo>
                                <a:lnTo>
                                  <a:pt x="486" y="149"/>
                                </a:lnTo>
                                <a:lnTo>
                                  <a:pt x="478" y="88"/>
                                </a:lnTo>
                                <a:lnTo>
                                  <a:pt x="469" y="47"/>
                                </a:lnTo>
                                <a:lnTo>
                                  <a:pt x="461" y="23"/>
                                </a:lnTo>
                                <a:lnTo>
                                  <a:pt x="464" y="27"/>
                                </a:lnTo>
                                <a:lnTo>
                                  <a:pt x="455" y="21"/>
                                </a:lnTo>
                                <a:lnTo>
                                  <a:pt x="466" y="19"/>
                                </a:lnTo>
                                <a:lnTo>
                                  <a:pt x="458" y="30"/>
                                </a:lnTo>
                                <a:lnTo>
                                  <a:pt x="459" y="28"/>
                                </a:lnTo>
                                <a:lnTo>
                                  <a:pt x="451" y="54"/>
                                </a:lnTo>
                                <a:lnTo>
                                  <a:pt x="443" y="96"/>
                                </a:lnTo>
                                <a:lnTo>
                                  <a:pt x="437" y="153"/>
                                </a:lnTo>
                                <a:lnTo>
                                  <a:pt x="434" y="191"/>
                                </a:lnTo>
                                <a:lnTo>
                                  <a:pt x="431" y="239"/>
                                </a:lnTo>
                                <a:lnTo>
                                  <a:pt x="429" y="296"/>
                                </a:lnTo>
                                <a:lnTo>
                                  <a:pt x="427" y="360"/>
                                </a:lnTo>
                                <a:lnTo>
                                  <a:pt x="423" y="505"/>
                                </a:lnTo>
                                <a:lnTo>
                                  <a:pt x="420" y="662"/>
                                </a:lnTo>
                                <a:lnTo>
                                  <a:pt x="417" y="819"/>
                                </a:lnTo>
                                <a:lnTo>
                                  <a:pt x="414" y="965"/>
                                </a:lnTo>
                                <a:lnTo>
                                  <a:pt x="412" y="1029"/>
                                </a:lnTo>
                                <a:lnTo>
                                  <a:pt x="409" y="1087"/>
                                </a:lnTo>
                                <a:lnTo>
                                  <a:pt x="407" y="1135"/>
                                </a:lnTo>
                                <a:lnTo>
                                  <a:pt x="404" y="1173"/>
                                </a:lnTo>
                                <a:lnTo>
                                  <a:pt x="398" y="1232"/>
                                </a:lnTo>
                                <a:lnTo>
                                  <a:pt x="391" y="1275"/>
                                </a:lnTo>
                                <a:lnTo>
                                  <a:pt x="383" y="1302"/>
                                </a:lnTo>
                                <a:cubicBezTo>
                                  <a:pt x="383" y="1303"/>
                                  <a:pt x="383" y="1303"/>
                                  <a:pt x="382" y="1304"/>
                                </a:cubicBezTo>
                                <a:lnTo>
                                  <a:pt x="375" y="1314"/>
                                </a:lnTo>
                                <a:cubicBezTo>
                                  <a:pt x="373" y="1318"/>
                                  <a:pt x="368" y="1319"/>
                                  <a:pt x="364" y="1316"/>
                                </a:cubicBezTo>
                                <a:lnTo>
                                  <a:pt x="356" y="1311"/>
                                </a:lnTo>
                                <a:cubicBezTo>
                                  <a:pt x="355" y="1310"/>
                                  <a:pt x="354" y="1309"/>
                                  <a:pt x="353" y="1307"/>
                                </a:cubicBezTo>
                                <a:lnTo>
                                  <a:pt x="345" y="1284"/>
                                </a:lnTo>
                                <a:lnTo>
                                  <a:pt x="337" y="1245"/>
                                </a:lnTo>
                                <a:lnTo>
                                  <a:pt x="330" y="1189"/>
                                </a:lnTo>
                                <a:lnTo>
                                  <a:pt x="325" y="1151"/>
                                </a:lnTo>
                                <a:lnTo>
                                  <a:pt x="322" y="1102"/>
                                </a:lnTo>
                                <a:lnTo>
                                  <a:pt x="318" y="1045"/>
                                </a:lnTo>
                                <a:lnTo>
                                  <a:pt x="315" y="979"/>
                                </a:lnTo>
                                <a:lnTo>
                                  <a:pt x="311" y="907"/>
                                </a:lnTo>
                                <a:lnTo>
                                  <a:pt x="308" y="831"/>
                                </a:lnTo>
                                <a:lnTo>
                                  <a:pt x="300" y="670"/>
                                </a:lnTo>
                                <a:lnTo>
                                  <a:pt x="293" y="510"/>
                                </a:lnTo>
                                <a:lnTo>
                                  <a:pt x="289" y="433"/>
                                </a:lnTo>
                                <a:lnTo>
                                  <a:pt x="285" y="361"/>
                                </a:lnTo>
                                <a:lnTo>
                                  <a:pt x="282" y="295"/>
                                </a:lnTo>
                                <a:lnTo>
                                  <a:pt x="278" y="236"/>
                                </a:lnTo>
                                <a:lnTo>
                                  <a:pt x="274" y="187"/>
                                </a:lnTo>
                                <a:lnTo>
                                  <a:pt x="271" y="149"/>
                                </a:lnTo>
                                <a:lnTo>
                                  <a:pt x="262" y="91"/>
                                </a:lnTo>
                                <a:lnTo>
                                  <a:pt x="253" y="49"/>
                                </a:lnTo>
                                <a:lnTo>
                                  <a:pt x="253" y="50"/>
                                </a:lnTo>
                                <a:lnTo>
                                  <a:pt x="243" y="24"/>
                                </a:lnTo>
                                <a:lnTo>
                                  <a:pt x="245" y="27"/>
                                </a:lnTo>
                                <a:lnTo>
                                  <a:pt x="235" y="17"/>
                                </a:lnTo>
                                <a:lnTo>
                                  <a:pt x="245" y="18"/>
                                </a:lnTo>
                                <a:lnTo>
                                  <a:pt x="235" y="24"/>
                                </a:lnTo>
                                <a:lnTo>
                                  <a:pt x="238" y="20"/>
                                </a:lnTo>
                                <a:lnTo>
                                  <a:pt x="229" y="42"/>
                                </a:lnTo>
                                <a:lnTo>
                                  <a:pt x="229" y="41"/>
                                </a:lnTo>
                                <a:lnTo>
                                  <a:pt x="222" y="78"/>
                                </a:lnTo>
                                <a:lnTo>
                                  <a:pt x="216" y="131"/>
                                </a:lnTo>
                                <a:lnTo>
                                  <a:pt x="214" y="167"/>
                                </a:lnTo>
                                <a:lnTo>
                                  <a:pt x="212" y="213"/>
                                </a:lnTo>
                                <a:lnTo>
                                  <a:pt x="211" y="268"/>
                                </a:lnTo>
                                <a:lnTo>
                                  <a:pt x="210" y="331"/>
                                </a:lnTo>
                                <a:lnTo>
                                  <a:pt x="209" y="471"/>
                                </a:lnTo>
                                <a:lnTo>
                                  <a:pt x="209" y="623"/>
                                </a:lnTo>
                                <a:lnTo>
                                  <a:pt x="210" y="777"/>
                                </a:lnTo>
                                <a:lnTo>
                                  <a:pt x="209" y="919"/>
                                </a:lnTo>
                                <a:lnTo>
                                  <a:pt x="209" y="983"/>
                                </a:lnTo>
                                <a:lnTo>
                                  <a:pt x="208" y="1039"/>
                                </a:lnTo>
                                <a:lnTo>
                                  <a:pt x="207" y="1087"/>
                                </a:lnTo>
                                <a:lnTo>
                                  <a:pt x="205" y="1125"/>
                                </a:lnTo>
                                <a:lnTo>
                                  <a:pt x="200" y="1185"/>
                                </a:lnTo>
                                <a:lnTo>
                                  <a:pt x="194" y="1230"/>
                                </a:lnTo>
                                <a:lnTo>
                                  <a:pt x="187" y="1261"/>
                                </a:lnTo>
                                <a:cubicBezTo>
                                  <a:pt x="187" y="1262"/>
                                  <a:pt x="187" y="1262"/>
                                  <a:pt x="187" y="1263"/>
                                </a:cubicBezTo>
                                <a:lnTo>
                                  <a:pt x="179" y="1280"/>
                                </a:lnTo>
                                <a:cubicBezTo>
                                  <a:pt x="177" y="1283"/>
                                  <a:pt x="175" y="1284"/>
                                  <a:pt x="171" y="1284"/>
                                </a:cubicBezTo>
                                <a:lnTo>
                                  <a:pt x="162" y="1284"/>
                                </a:lnTo>
                                <a:cubicBezTo>
                                  <a:pt x="159" y="1284"/>
                                  <a:pt x="157" y="1283"/>
                                  <a:pt x="155" y="1280"/>
                                </a:cubicBezTo>
                                <a:lnTo>
                                  <a:pt x="147" y="1263"/>
                                </a:lnTo>
                                <a:cubicBezTo>
                                  <a:pt x="147" y="1262"/>
                                  <a:pt x="147" y="1262"/>
                                  <a:pt x="147" y="1261"/>
                                </a:cubicBezTo>
                                <a:lnTo>
                                  <a:pt x="139" y="1227"/>
                                </a:lnTo>
                                <a:lnTo>
                                  <a:pt x="130" y="1173"/>
                                </a:lnTo>
                                <a:lnTo>
                                  <a:pt x="127" y="1136"/>
                                </a:lnTo>
                                <a:lnTo>
                                  <a:pt x="123" y="1088"/>
                                </a:lnTo>
                                <a:lnTo>
                                  <a:pt x="120" y="1030"/>
                                </a:lnTo>
                                <a:lnTo>
                                  <a:pt x="117" y="964"/>
                                </a:lnTo>
                                <a:lnTo>
                                  <a:pt x="115" y="892"/>
                                </a:lnTo>
                                <a:lnTo>
                                  <a:pt x="112" y="815"/>
                                </a:lnTo>
                                <a:lnTo>
                                  <a:pt x="107" y="653"/>
                                </a:lnTo>
                                <a:lnTo>
                                  <a:pt x="101" y="490"/>
                                </a:lnTo>
                                <a:lnTo>
                                  <a:pt x="98" y="413"/>
                                </a:lnTo>
                                <a:lnTo>
                                  <a:pt x="95" y="340"/>
                                </a:lnTo>
                                <a:lnTo>
                                  <a:pt x="92" y="273"/>
                                </a:lnTo>
                                <a:lnTo>
                                  <a:pt x="89" y="214"/>
                                </a:lnTo>
                                <a:lnTo>
                                  <a:pt x="85" y="165"/>
                                </a:lnTo>
                                <a:lnTo>
                                  <a:pt x="82" y="127"/>
                                </a:lnTo>
                                <a:lnTo>
                                  <a:pt x="73" y="72"/>
                                </a:lnTo>
                                <a:lnTo>
                                  <a:pt x="63" y="35"/>
                                </a:lnTo>
                                <a:lnTo>
                                  <a:pt x="63" y="36"/>
                                </a:lnTo>
                                <a:lnTo>
                                  <a:pt x="52" y="16"/>
                                </a:lnTo>
                                <a:lnTo>
                                  <a:pt x="56" y="20"/>
                                </a:lnTo>
                                <a:lnTo>
                                  <a:pt x="46" y="16"/>
                                </a:lnTo>
                                <a:lnTo>
                                  <a:pt x="55" y="14"/>
                                </a:lnTo>
                                <a:lnTo>
                                  <a:pt x="44" y="25"/>
                                </a:lnTo>
                                <a:lnTo>
                                  <a:pt x="46" y="22"/>
                                </a:lnTo>
                                <a:lnTo>
                                  <a:pt x="36" y="47"/>
                                </a:lnTo>
                                <a:lnTo>
                                  <a:pt x="36" y="46"/>
                                </a:lnTo>
                                <a:lnTo>
                                  <a:pt x="28" y="82"/>
                                </a:lnTo>
                                <a:lnTo>
                                  <a:pt x="22" y="131"/>
                                </a:lnTo>
                                <a:lnTo>
                                  <a:pt x="20" y="163"/>
                                </a:lnTo>
                                <a:lnTo>
                                  <a:pt x="18" y="204"/>
                                </a:lnTo>
                                <a:lnTo>
                                  <a:pt x="17" y="252"/>
                                </a:lnTo>
                                <a:lnTo>
                                  <a:pt x="16" y="306"/>
                                </a:lnTo>
                                <a:lnTo>
                                  <a:pt x="16" y="430"/>
                                </a:lnTo>
                                <a:lnTo>
                                  <a:pt x="17" y="563"/>
                                </a:lnTo>
                                <a:lnTo>
                                  <a:pt x="18" y="697"/>
                                </a:lnTo>
                                <a:lnTo>
                                  <a:pt x="20" y="820"/>
                                </a:lnTo>
                                <a:lnTo>
                                  <a:pt x="21" y="875"/>
                                </a:lnTo>
                                <a:lnTo>
                                  <a:pt x="21" y="923"/>
                                </a:lnTo>
                                <a:lnTo>
                                  <a:pt x="22" y="964"/>
                                </a:lnTo>
                                <a:lnTo>
                                  <a:pt x="22" y="996"/>
                                </a:lnTo>
                                <a:lnTo>
                                  <a:pt x="6" y="99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3" name="Freeform 1293"/>
                        <wps:cNvSpPr>
                          <a:spLocks/>
                        </wps:cNvSpPr>
                        <wps:spPr bwMode="auto">
                          <a:xfrm>
                            <a:off x="984329" y="972625"/>
                            <a:ext cx="236239" cy="489487"/>
                          </a:xfrm>
                          <a:custGeom>
                            <a:avLst/>
                            <a:gdLst>
                              <a:gd name="T0" fmla="*/ 9 w 640"/>
                              <a:gd name="T1" fmla="*/ 1053 h 1326"/>
                              <a:gd name="T2" fmla="*/ 33 w 640"/>
                              <a:gd name="T3" fmla="*/ 453 h 1326"/>
                              <a:gd name="T4" fmla="*/ 53 w 640"/>
                              <a:gd name="T5" fmla="*/ 144 h 1326"/>
                              <a:gd name="T6" fmla="*/ 84 w 640"/>
                              <a:gd name="T7" fmla="*/ 9 h 1326"/>
                              <a:gd name="T8" fmla="*/ 125 w 640"/>
                              <a:gd name="T9" fmla="*/ 45 h 1326"/>
                              <a:gd name="T10" fmla="*/ 152 w 640"/>
                              <a:gd name="T11" fmla="*/ 251 h 1326"/>
                              <a:gd name="T12" fmla="*/ 182 w 640"/>
                              <a:gd name="T13" fmla="*/ 730 h 1326"/>
                              <a:gd name="T14" fmla="*/ 210 w 640"/>
                              <a:gd name="T15" fmla="*/ 1187 h 1326"/>
                              <a:gd name="T16" fmla="*/ 224 w 640"/>
                              <a:gd name="T17" fmla="*/ 1297 h 1326"/>
                              <a:gd name="T18" fmla="*/ 215 w 640"/>
                              <a:gd name="T19" fmla="*/ 1300 h 1326"/>
                              <a:gd name="T20" fmla="*/ 228 w 640"/>
                              <a:gd name="T21" fmla="*/ 1179 h 1326"/>
                              <a:gd name="T22" fmla="*/ 240 w 640"/>
                              <a:gd name="T23" fmla="*/ 786 h 1326"/>
                              <a:gd name="T24" fmla="*/ 238 w 640"/>
                              <a:gd name="T25" fmla="*/ 271 h 1326"/>
                              <a:gd name="T26" fmla="*/ 253 w 640"/>
                              <a:gd name="T27" fmla="*/ 67 h 1326"/>
                              <a:gd name="T28" fmla="*/ 279 w 640"/>
                              <a:gd name="T29" fmla="*/ 5 h 1326"/>
                              <a:gd name="T30" fmla="*/ 310 w 640"/>
                              <a:gd name="T31" fmla="*/ 59 h 1326"/>
                              <a:gd name="T32" fmla="*/ 340 w 640"/>
                              <a:gd name="T33" fmla="*/ 300 h 1326"/>
                              <a:gd name="T34" fmla="*/ 387 w 640"/>
                              <a:gd name="T35" fmla="*/ 886 h 1326"/>
                              <a:gd name="T36" fmla="*/ 423 w 640"/>
                              <a:gd name="T37" fmla="*/ 1270 h 1326"/>
                              <a:gd name="T38" fmla="*/ 424 w 640"/>
                              <a:gd name="T39" fmla="*/ 1305 h 1326"/>
                              <a:gd name="T40" fmla="*/ 437 w 640"/>
                              <a:gd name="T41" fmla="*/ 1103 h 1326"/>
                              <a:gd name="T42" fmla="*/ 449 w 640"/>
                              <a:gd name="T43" fmla="*/ 550 h 1326"/>
                              <a:gd name="T44" fmla="*/ 461 w 640"/>
                              <a:gd name="T45" fmla="*/ 203 h 1326"/>
                              <a:gd name="T46" fmla="*/ 485 w 640"/>
                              <a:gd name="T47" fmla="*/ 30 h 1326"/>
                              <a:gd name="T48" fmla="*/ 515 w 640"/>
                              <a:gd name="T49" fmla="*/ 50 h 1326"/>
                              <a:gd name="T50" fmla="*/ 549 w 640"/>
                              <a:gd name="T51" fmla="*/ 305 h 1326"/>
                              <a:gd name="T52" fmla="*/ 603 w 640"/>
                              <a:gd name="T53" fmla="*/ 890 h 1326"/>
                              <a:gd name="T54" fmla="*/ 640 w 640"/>
                              <a:gd name="T55" fmla="*/ 1317 h 1326"/>
                              <a:gd name="T56" fmla="*/ 602 w 640"/>
                              <a:gd name="T57" fmla="*/ 1060 h 1326"/>
                              <a:gd name="T58" fmla="*/ 540 w 640"/>
                              <a:gd name="T59" fmla="*/ 377 h 1326"/>
                              <a:gd name="T60" fmla="*/ 508 w 640"/>
                              <a:gd name="T61" fmla="*/ 91 h 1326"/>
                              <a:gd name="T62" fmla="*/ 492 w 640"/>
                              <a:gd name="T63" fmla="*/ 40 h 1326"/>
                              <a:gd name="T64" fmla="*/ 483 w 640"/>
                              <a:gd name="T65" fmla="*/ 138 h 1326"/>
                              <a:gd name="T66" fmla="*/ 467 w 640"/>
                              <a:gd name="T67" fmla="*/ 461 h 1326"/>
                              <a:gd name="T68" fmla="*/ 455 w 640"/>
                              <a:gd name="T69" fmla="*/ 1022 h 1326"/>
                              <a:gd name="T70" fmla="*/ 439 w 640"/>
                              <a:gd name="T71" fmla="*/ 1310 h 1326"/>
                              <a:gd name="T72" fmla="*/ 414 w 640"/>
                              <a:gd name="T73" fmla="*/ 1307 h 1326"/>
                              <a:gd name="T74" fmla="*/ 387 w 640"/>
                              <a:gd name="T75" fmla="*/ 1073 h 1326"/>
                              <a:gd name="T76" fmla="*/ 339 w 640"/>
                              <a:gd name="T77" fmla="*/ 481 h 1326"/>
                              <a:gd name="T78" fmla="*/ 306 w 640"/>
                              <a:gd name="T79" fmla="*/ 122 h 1326"/>
                              <a:gd name="T80" fmla="*/ 277 w 640"/>
                              <a:gd name="T81" fmla="*/ 16 h 1326"/>
                              <a:gd name="T82" fmla="*/ 275 w 640"/>
                              <a:gd name="T83" fmla="*/ 37 h 1326"/>
                              <a:gd name="T84" fmla="*/ 254 w 640"/>
                              <a:gd name="T85" fmla="*/ 227 h 1326"/>
                              <a:gd name="T86" fmla="*/ 256 w 640"/>
                              <a:gd name="T87" fmla="*/ 670 h 1326"/>
                              <a:gd name="T88" fmla="*/ 248 w 640"/>
                              <a:gd name="T89" fmla="*/ 1113 h 1326"/>
                              <a:gd name="T90" fmla="*/ 233 w 640"/>
                              <a:gd name="T91" fmla="*/ 1297 h 1326"/>
                              <a:gd name="T92" fmla="*/ 213 w 640"/>
                              <a:gd name="T93" fmla="*/ 1309 h 1326"/>
                              <a:gd name="T94" fmla="*/ 202 w 640"/>
                              <a:gd name="T95" fmla="*/ 1267 h 1326"/>
                              <a:gd name="T96" fmla="*/ 181 w 640"/>
                              <a:gd name="T97" fmla="*/ 987 h 1326"/>
                              <a:gd name="T98" fmla="*/ 146 w 640"/>
                              <a:gd name="T99" fmla="*/ 390 h 1326"/>
                              <a:gd name="T100" fmla="*/ 119 w 640"/>
                              <a:gd name="T101" fmla="*/ 95 h 1326"/>
                              <a:gd name="T102" fmla="*/ 92 w 640"/>
                              <a:gd name="T103" fmla="*/ 14 h 1326"/>
                              <a:gd name="T104" fmla="*/ 87 w 640"/>
                              <a:gd name="T105" fmla="*/ 41 h 1326"/>
                              <a:gd name="T106" fmla="*/ 57 w 640"/>
                              <a:gd name="T107" fmla="*/ 304 h 1326"/>
                              <a:gd name="T108" fmla="*/ 31 w 640"/>
                              <a:gd name="T109" fmla="*/ 891 h 1326"/>
                              <a:gd name="T110" fmla="*/ 18 w 640"/>
                              <a:gd name="T111" fmla="*/ 1244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0" h="1326">
                                <a:moveTo>
                                  <a:pt x="0" y="1285"/>
                                </a:moveTo>
                                <a:lnTo>
                                  <a:pt x="2" y="1243"/>
                                </a:lnTo>
                                <a:lnTo>
                                  <a:pt x="4" y="1189"/>
                                </a:lnTo>
                                <a:lnTo>
                                  <a:pt x="6" y="1125"/>
                                </a:lnTo>
                                <a:lnTo>
                                  <a:pt x="9" y="1053"/>
                                </a:lnTo>
                                <a:lnTo>
                                  <a:pt x="12" y="974"/>
                                </a:lnTo>
                                <a:lnTo>
                                  <a:pt x="15" y="890"/>
                                </a:lnTo>
                                <a:lnTo>
                                  <a:pt x="22" y="713"/>
                                </a:lnTo>
                                <a:lnTo>
                                  <a:pt x="29" y="537"/>
                                </a:lnTo>
                                <a:lnTo>
                                  <a:pt x="33" y="453"/>
                                </a:lnTo>
                                <a:lnTo>
                                  <a:pt x="37" y="375"/>
                                </a:lnTo>
                                <a:lnTo>
                                  <a:pt x="41" y="303"/>
                                </a:lnTo>
                                <a:lnTo>
                                  <a:pt x="45" y="239"/>
                                </a:lnTo>
                                <a:lnTo>
                                  <a:pt x="49" y="186"/>
                                </a:lnTo>
                                <a:lnTo>
                                  <a:pt x="53" y="144"/>
                                </a:lnTo>
                                <a:lnTo>
                                  <a:pt x="63" y="81"/>
                                </a:lnTo>
                                <a:lnTo>
                                  <a:pt x="72" y="38"/>
                                </a:lnTo>
                                <a:cubicBezTo>
                                  <a:pt x="72" y="37"/>
                                  <a:pt x="72" y="37"/>
                                  <a:pt x="72" y="37"/>
                                </a:cubicBezTo>
                                <a:lnTo>
                                  <a:pt x="81" y="13"/>
                                </a:lnTo>
                                <a:cubicBezTo>
                                  <a:pt x="82" y="11"/>
                                  <a:pt x="83" y="10"/>
                                  <a:pt x="84" y="9"/>
                                </a:cubicBezTo>
                                <a:lnTo>
                                  <a:pt x="94" y="2"/>
                                </a:lnTo>
                                <a:cubicBezTo>
                                  <a:pt x="97" y="0"/>
                                  <a:pt x="102" y="0"/>
                                  <a:pt x="105" y="3"/>
                                </a:cubicBezTo>
                                <a:lnTo>
                                  <a:pt x="114" y="14"/>
                                </a:lnTo>
                                <a:cubicBezTo>
                                  <a:pt x="114" y="15"/>
                                  <a:pt x="115" y="16"/>
                                  <a:pt x="115" y="17"/>
                                </a:cubicBezTo>
                                <a:lnTo>
                                  <a:pt x="125" y="45"/>
                                </a:lnTo>
                                <a:cubicBezTo>
                                  <a:pt x="125" y="45"/>
                                  <a:pt x="125" y="46"/>
                                  <a:pt x="125" y="46"/>
                                </a:cubicBezTo>
                                <a:lnTo>
                                  <a:pt x="134" y="92"/>
                                </a:lnTo>
                                <a:lnTo>
                                  <a:pt x="143" y="154"/>
                                </a:lnTo>
                                <a:lnTo>
                                  <a:pt x="148" y="197"/>
                                </a:lnTo>
                                <a:lnTo>
                                  <a:pt x="152" y="251"/>
                                </a:lnTo>
                                <a:lnTo>
                                  <a:pt x="157" y="316"/>
                                </a:lnTo>
                                <a:lnTo>
                                  <a:pt x="162" y="389"/>
                                </a:lnTo>
                                <a:lnTo>
                                  <a:pt x="167" y="469"/>
                                </a:lnTo>
                                <a:lnTo>
                                  <a:pt x="172" y="554"/>
                                </a:lnTo>
                                <a:lnTo>
                                  <a:pt x="182" y="730"/>
                                </a:lnTo>
                                <a:lnTo>
                                  <a:pt x="192" y="905"/>
                                </a:lnTo>
                                <a:lnTo>
                                  <a:pt x="197" y="986"/>
                                </a:lnTo>
                                <a:lnTo>
                                  <a:pt x="201" y="1062"/>
                                </a:lnTo>
                                <a:lnTo>
                                  <a:pt x="206" y="1129"/>
                                </a:lnTo>
                                <a:lnTo>
                                  <a:pt x="210" y="1187"/>
                                </a:lnTo>
                                <a:lnTo>
                                  <a:pt x="213" y="1233"/>
                                </a:lnTo>
                                <a:lnTo>
                                  <a:pt x="217" y="1266"/>
                                </a:lnTo>
                                <a:lnTo>
                                  <a:pt x="220" y="1286"/>
                                </a:lnTo>
                                <a:lnTo>
                                  <a:pt x="220" y="1285"/>
                                </a:lnTo>
                                <a:lnTo>
                                  <a:pt x="224" y="1297"/>
                                </a:lnTo>
                                <a:lnTo>
                                  <a:pt x="223" y="1295"/>
                                </a:lnTo>
                                <a:lnTo>
                                  <a:pt x="226" y="1300"/>
                                </a:lnTo>
                                <a:lnTo>
                                  <a:pt x="215" y="1298"/>
                                </a:lnTo>
                                <a:lnTo>
                                  <a:pt x="218" y="1296"/>
                                </a:lnTo>
                                <a:lnTo>
                                  <a:pt x="215" y="1300"/>
                                </a:lnTo>
                                <a:lnTo>
                                  <a:pt x="218" y="1292"/>
                                </a:lnTo>
                                <a:lnTo>
                                  <a:pt x="218" y="1293"/>
                                </a:lnTo>
                                <a:lnTo>
                                  <a:pt x="220" y="1278"/>
                                </a:lnTo>
                                <a:lnTo>
                                  <a:pt x="225" y="1237"/>
                                </a:lnTo>
                                <a:lnTo>
                                  <a:pt x="228" y="1179"/>
                                </a:lnTo>
                                <a:lnTo>
                                  <a:pt x="232" y="1112"/>
                                </a:lnTo>
                                <a:lnTo>
                                  <a:pt x="238" y="970"/>
                                </a:lnTo>
                                <a:lnTo>
                                  <a:pt x="239" y="932"/>
                                </a:lnTo>
                                <a:lnTo>
                                  <a:pt x="240" y="888"/>
                                </a:lnTo>
                                <a:lnTo>
                                  <a:pt x="240" y="786"/>
                                </a:lnTo>
                                <a:lnTo>
                                  <a:pt x="240" y="670"/>
                                </a:lnTo>
                                <a:lnTo>
                                  <a:pt x="239" y="550"/>
                                </a:lnTo>
                                <a:lnTo>
                                  <a:pt x="238" y="431"/>
                                </a:lnTo>
                                <a:lnTo>
                                  <a:pt x="237" y="321"/>
                                </a:lnTo>
                                <a:lnTo>
                                  <a:pt x="238" y="271"/>
                                </a:lnTo>
                                <a:lnTo>
                                  <a:pt x="238" y="227"/>
                                </a:lnTo>
                                <a:lnTo>
                                  <a:pt x="239" y="190"/>
                                </a:lnTo>
                                <a:lnTo>
                                  <a:pt x="241" y="160"/>
                                </a:lnTo>
                                <a:lnTo>
                                  <a:pt x="246" y="110"/>
                                </a:lnTo>
                                <a:lnTo>
                                  <a:pt x="253" y="67"/>
                                </a:lnTo>
                                <a:lnTo>
                                  <a:pt x="260" y="34"/>
                                </a:lnTo>
                                <a:cubicBezTo>
                                  <a:pt x="260" y="33"/>
                                  <a:pt x="260" y="33"/>
                                  <a:pt x="260" y="32"/>
                                </a:cubicBezTo>
                                <a:lnTo>
                                  <a:pt x="268" y="13"/>
                                </a:lnTo>
                                <a:cubicBezTo>
                                  <a:pt x="269" y="12"/>
                                  <a:pt x="270" y="11"/>
                                  <a:pt x="271" y="10"/>
                                </a:cubicBezTo>
                                <a:lnTo>
                                  <a:pt x="279" y="5"/>
                                </a:lnTo>
                                <a:cubicBezTo>
                                  <a:pt x="281" y="4"/>
                                  <a:pt x="283" y="3"/>
                                  <a:pt x="285" y="4"/>
                                </a:cubicBezTo>
                                <a:cubicBezTo>
                                  <a:pt x="287" y="4"/>
                                  <a:pt x="289" y="6"/>
                                  <a:pt x="290" y="7"/>
                                </a:cubicBezTo>
                                <a:lnTo>
                                  <a:pt x="299" y="22"/>
                                </a:lnTo>
                                <a:cubicBezTo>
                                  <a:pt x="300" y="23"/>
                                  <a:pt x="300" y="24"/>
                                  <a:pt x="300" y="24"/>
                                </a:cubicBezTo>
                                <a:lnTo>
                                  <a:pt x="310" y="59"/>
                                </a:lnTo>
                                <a:lnTo>
                                  <a:pt x="315" y="86"/>
                                </a:lnTo>
                                <a:lnTo>
                                  <a:pt x="321" y="119"/>
                                </a:lnTo>
                                <a:lnTo>
                                  <a:pt x="327" y="164"/>
                                </a:lnTo>
                                <a:lnTo>
                                  <a:pt x="333" y="226"/>
                                </a:lnTo>
                                <a:lnTo>
                                  <a:pt x="340" y="300"/>
                                </a:lnTo>
                                <a:lnTo>
                                  <a:pt x="348" y="386"/>
                                </a:lnTo>
                                <a:lnTo>
                                  <a:pt x="355" y="480"/>
                                </a:lnTo>
                                <a:lnTo>
                                  <a:pt x="363" y="579"/>
                                </a:lnTo>
                                <a:lnTo>
                                  <a:pt x="379" y="785"/>
                                </a:lnTo>
                                <a:lnTo>
                                  <a:pt x="387" y="886"/>
                                </a:lnTo>
                                <a:lnTo>
                                  <a:pt x="395" y="983"/>
                                </a:lnTo>
                                <a:lnTo>
                                  <a:pt x="403" y="1072"/>
                                </a:lnTo>
                                <a:lnTo>
                                  <a:pt x="410" y="1151"/>
                                </a:lnTo>
                                <a:lnTo>
                                  <a:pt x="417" y="1218"/>
                                </a:lnTo>
                                <a:lnTo>
                                  <a:pt x="423" y="1270"/>
                                </a:lnTo>
                                <a:lnTo>
                                  <a:pt x="429" y="1303"/>
                                </a:lnTo>
                                <a:lnTo>
                                  <a:pt x="429" y="1302"/>
                                </a:lnTo>
                                <a:lnTo>
                                  <a:pt x="434" y="1315"/>
                                </a:lnTo>
                                <a:lnTo>
                                  <a:pt x="419" y="1314"/>
                                </a:lnTo>
                                <a:lnTo>
                                  <a:pt x="424" y="1305"/>
                                </a:lnTo>
                                <a:lnTo>
                                  <a:pt x="424" y="1307"/>
                                </a:lnTo>
                                <a:lnTo>
                                  <a:pt x="428" y="1279"/>
                                </a:lnTo>
                                <a:lnTo>
                                  <a:pt x="431" y="1235"/>
                                </a:lnTo>
                                <a:lnTo>
                                  <a:pt x="434" y="1175"/>
                                </a:lnTo>
                                <a:lnTo>
                                  <a:pt x="437" y="1103"/>
                                </a:lnTo>
                                <a:lnTo>
                                  <a:pt x="439" y="1021"/>
                                </a:lnTo>
                                <a:lnTo>
                                  <a:pt x="442" y="931"/>
                                </a:lnTo>
                                <a:lnTo>
                                  <a:pt x="444" y="837"/>
                                </a:lnTo>
                                <a:lnTo>
                                  <a:pt x="447" y="644"/>
                                </a:lnTo>
                                <a:lnTo>
                                  <a:pt x="449" y="550"/>
                                </a:lnTo>
                                <a:lnTo>
                                  <a:pt x="451" y="460"/>
                                </a:lnTo>
                                <a:lnTo>
                                  <a:pt x="453" y="379"/>
                                </a:lnTo>
                                <a:lnTo>
                                  <a:pt x="456" y="307"/>
                                </a:lnTo>
                                <a:lnTo>
                                  <a:pt x="458" y="248"/>
                                </a:lnTo>
                                <a:lnTo>
                                  <a:pt x="461" y="203"/>
                                </a:lnTo>
                                <a:lnTo>
                                  <a:pt x="467" y="137"/>
                                </a:lnTo>
                                <a:lnTo>
                                  <a:pt x="472" y="85"/>
                                </a:lnTo>
                                <a:lnTo>
                                  <a:pt x="479" y="49"/>
                                </a:lnTo>
                                <a:cubicBezTo>
                                  <a:pt x="479" y="49"/>
                                  <a:pt x="479" y="48"/>
                                  <a:pt x="479" y="48"/>
                                </a:cubicBezTo>
                                <a:lnTo>
                                  <a:pt x="485" y="30"/>
                                </a:lnTo>
                                <a:cubicBezTo>
                                  <a:pt x="486" y="27"/>
                                  <a:pt x="489" y="24"/>
                                  <a:pt x="492" y="24"/>
                                </a:cubicBezTo>
                                <a:lnTo>
                                  <a:pt x="499" y="24"/>
                                </a:lnTo>
                                <a:cubicBezTo>
                                  <a:pt x="503" y="24"/>
                                  <a:pt x="506" y="26"/>
                                  <a:pt x="507" y="29"/>
                                </a:cubicBezTo>
                                <a:lnTo>
                                  <a:pt x="515" y="48"/>
                                </a:lnTo>
                                <a:cubicBezTo>
                                  <a:pt x="515" y="49"/>
                                  <a:pt x="515" y="49"/>
                                  <a:pt x="515" y="50"/>
                                </a:cubicBezTo>
                                <a:lnTo>
                                  <a:pt x="523" y="88"/>
                                </a:lnTo>
                                <a:lnTo>
                                  <a:pt x="532" y="148"/>
                                </a:lnTo>
                                <a:lnTo>
                                  <a:pt x="537" y="189"/>
                                </a:lnTo>
                                <a:lnTo>
                                  <a:pt x="543" y="243"/>
                                </a:lnTo>
                                <a:lnTo>
                                  <a:pt x="549" y="305"/>
                                </a:lnTo>
                                <a:lnTo>
                                  <a:pt x="556" y="376"/>
                                </a:lnTo>
                                <a:lnTo>
                                  <a:pt x="563" y="454"/>
                                </a:lnTo>
                                <a:lnTo>
                                  <a:pt x="571" y="536"/>
                                </a:lnTo>
                                <a:lnTo>
                                  <a:pt x="587" y="712"/>
                                </a:lnTo>
                                <a:lnTo>
                                  <a:pt x="603" y="890"/>
                                </a:lnTo>
                                <a:lnTo>
                                  <a:pt x="618" y="1059"/>
                                </a:lnTo>
                                <a:lnTo>
                                  <a:pt x="624" y="1135"/>
                                </a:lnTo>
                                <a:lnTo>
                                  <a:pt x="630" y="1205"/>
                                </a:lnTo>
                                <a:lnTo>
                                  <a:pt x="636" y="1266"/>
                                </a:lnTo>
                                <a:lnTo>
                                  <a:pt x="640" y="1317"/>
                                </a:lnTo>
                                <a:lnTo>
                                  <a:pt x="624" y="1318"/>
                                </a:lnTo>
                                <a:lnTo>
                                  <a:pt x="620" y="1267"/>
                                </a:lnTo>
                                <a:lnTo>
                                  <a:pt x="614" y="1206"/>
                                </a:lnTo>
                                <a:lnTo>
                                  <a:pt x="608" y="1136"/>
                                </a:lnTo>
                                <a:lnTo>
                                  <a:pt x="602" y="1060"/>
                                </a:lnTo>
                                <a:lnTo>
                                  <a:pt x="587" y="891"/>
                                </a:lnTo>
                                <a:lnTo>
                                  <a:pt x="571" y="713"/>
                                </a:lnTo>
                                <a:lnTo>
                                  <a:pt x="555" y="537"/>
                                </a:lnTo>
                                <a:lnTo>
                                  <a:pt x="547" y="455"/>
                                </a:lnTo>
                                <a:lnTo>
                                  <a:pt x="540" y="377"/>
                                </a:lnTo>
                                <a:lnTo>
                                  <a:pt x="533" y="306"/>
                                </a:lnTo>
                                <a:lnTo>
                                  <a:pt x="528" y="244"/>
                                </a:lnTo>
                                <a:lnTo>
                                  <a:pt x="522" y="191"/>
                                </a:lnTo>
                                <a:lnTo>
                                  <a:pt x="517" y="151"/>
                                </a:lnTo>
                                <a:lnTo>
                                  <a:pt x="508" y="91"/>
                                </a:lnTo>
                                <a:lnTo>
                                  <a:pt x="500" y="53"/>
                                </a:lnTo>
                                <a:lnTo>
                                  <a:pt x="500" y="55"/>
                                </a:lnTo>
                                <a:lnTo>
                                  <a:pt x="492" y="36"/>
                                </a:lnTo>
                                <a:lnTo>
                                  <a:pt x="499" y="40"/>
                                </a:lnTo>
                                <a:lnTo>
                                  <a:pt x="492" y="40"/>
                                </a:lnTo>
                                <a:lnTo>
                                  <a:pt x="500" y="35"/>
                                </a:lnTo>
                                <a:lnTo>
                                  <a:pt x="494" y="53"/>
                                </a:lnTo>
                                <a:lnTo>
                                  <a:pt x="494" y="52"/>
                                </a:lnTo>
                                <a:lnTo>
                                  <a:pt x="488" y="86"/>
                                </a:lnTo>
                                <a:lnTo>
                                  <a:pt x="483" y="138"/>
                                </a:lnTo>
                                <a:lnTo>
                                  <a:pt x="477" y="204"/>
                                </a:lnTo>
                                <a:lnTo>
                                  <a:pt x="474" y="249"/>
                                </a:lnTo>
                                <a:lnTo>
                                  <a:pt x="472" y="308"/>
                                </a:lnTo>
                                <a:lnTo>
                                  <a:pt x="469" y="380"/>
                                </a:lnTo>
                                <a:lnTo>
                                  <a:pt x="467" y="461"/>
                                </a:lnTo>
                                <a:lnTo>
                                  <a:pt x="465" y="551"/>
                                </a:lnTo>
                                <a:lnTo>
                                  <a:pt x="463" y="645"/>
                                </a:lnTo>
                                <a:lnTo>
                                  <a:pt x="460" y="838"/>
                                </a:lnTo>
                                <a:lnTo>
                                  <a:pt x="458" y="932"/>
                                </a:lnTo>
                                <a:lnTo>
                                  <a:pt x="455" y="1022"/>
                                </a:lnTo>
                                <a:lnTo>
                                  <a:pt x="453" y="1104"/>
                                </a:lnTo>
                                <a:lnTo>
                                  <a:pt x="450" y="1176"/>
                                </a:lnTo>
                                <a:lnTo>
                                  <a:pt x="447" y="1236"/>
                                </a:lnTo>
                                <a:lnTo>
                                  <a:pt x="443" y="1282"/>
                                </a:lnTo>
                                <a:lnTo>
                                  <a:pt x="439" y="1310"/>
                                </a:lnTo>
                                <a:cubicBezTo>
                                  <a:pt x="439" y="1311"/>
                                  <a:pt x="439" y="1312"/>
                                  <a:pt x="438" y="1312"/>
                                </a:cubicBezTo>
                                <a:lnTo>
                                  <a:pt x="433" y="1321"/>
                                </a:lnTo>
                                <a:cubicBezTo>
                                  <a:pt x="432" y="1324"/>
                                  <a:pt x="429" y="1326"/>
                                  <a:pt x="426" y="1325"/>
                                </a:cubicBezTo>
                                <a:cubicBezTo>
                                  <a:pt x="423" y="1325"/>
                                  <a:pt x="420" y="1323"/>
                                  <a:pt x="419" y="1320"/>
                                </a:cubicBezTo>
                                <a:lnTo>
                                  <a:pt x="414" y="1307"/>
                                </a:lnTo>
                                <a:cubicBezTo>
                                  <a:pt x="414" y="1307"/>
                                  <a:pt x="414" y="1306"/>
                                  <a:pt x="414" y="1306"/>
                                </a:cubicBezTo>
                                <a:lnTo>
                                  <a:pt x="408" y="1271"/>
                                </a:lnTo>
                                <a:lnTo>
                                  <a:pt x="402" y="1219"/>
                                </a:lnTo>
                                <a:lnTo>
                                  <a:pt x="394" y="1152"/>
                                </a:lnTo>
                                <a:lnTo>
                                  <a:pt x="387" y="1073"/>
                                </a:lnTo>
                                <a:lnTo>
                                  <a:pt x="379" y="984"/>
                                </a:lnTo>
                                <a:lnTo>
                                  <a:pt x="371" y="887"/>
                                </a:lnTo>
                                <a:lnTo>
                                  <a:pt x="363" y="786"/>
                                </a:lnTo>
                                <a:lnTo>
                                  <a:pt x="347" y="580"/>
                                </a:lnTo>
                                <a:lnTo>
                                  <a:pt x="339" y="481"/>
                                </a:lnTo>
                                <a:lnTo>
                                  <a:pt x="332" y="387"/>
                                </a:lnTo>
                                <a:lnTo>
                                  <a:pt x="324" y="301"/>
                                </a:lnTo>
                                <a:lnTo>
                                  <a:pt x="317" y="227"/>
                                </a:lnTo>
                                <a:lnTo>
                                  <a:pt x="312" y="167"/>
                                </a:lnTo>
                                <a:lnTo>
                                  <a:pt x="306" y="122"/>
                                </a:lnTo>
                                <a:lnTo>
                                  <a:pt x="300" y="89"/>
                                </a:lnTo>
                                <a:lnTo>
                                  <a:pt x="295" y="64"/>
                                </a:lnTo>
                                <a:lnTo>
                                  <a:pt x="285" y="29"/>
                                </a:lnTo>
                                <a:lnTo>
                                  <a:pt x="286" y="31"/>
                                </a:lnTo>
                                <a:lnTo>
                                  <a:pt x="277" y="16"/>
                                </a:lnTo>
                                <a:lnTo>
                                  <a:pt x="288" y="18"/>
                                </a:lnTo>
                                <a:lnTo>
                                  <a:pt x="280" y="23"/>
                                </a:lnTo>
                                <a:lnTo>
                                  <a:pt x="283" y="20"/>
                                </a:lnTo>
                                <a:lnTo>
                                  <a:pt x="275" y="39"/>
                                </a:lnTo>
                                <a:lnTo>
                                  <a:pt x="275" y="37"/>
                                </a:lnTo>
                                <a:lnTo>
                                  <a:pt x="268" y="70"/>
                                </a:lnTo>
                                <a:lnTo>
                                  <a:pt x="262" y="111"/>
                                </a:lnTo>
                                <a:lnTo>
                                  <a:pt x="257" y="161"/>
                                </a:lnTo>
                                <a:lnTo>
                                  <a:pt x="255" y="191"/>
                                </a:lnTo>
                                <a:lnTo>
                                  <a:pt x="254" y="227"/>
                                </a:lnTo>
                                <a:lnTo>
                                  <a:pt x="254" y="272"/>
                                </a:lnTo>
                                <a:lnTo>
                                  <a:pt x="253" y="320"/>
                                </a:lnTo>
                                <a:lnTo>
                                  <a:pt x="254" y="430"/>
                                </a:lnTo>
                                <a:lnTo>
                                  <a:pt x="255" y="549"/>
                                </a:lnTo>
                                <a:lnTo>
                                  <a:pt x="256" y="670"/>
                                </a:lnTo>
                                <a:lnTo>
                                  <a:pt x="256" y="786"/>
                                </a:lnTo>
                                <a:lnTo>
                                  <a:pt x="256" y="889"/>
                                </a:lnTo>
                                <a:lnTo>
                                  <a:pt x="255" y="933"/>
                                </a:lnTo>
                                <a:lnTo>
                                  <a:pt x="254" y="971"/>
                                </a:lnTo>
                                <a:lnTo>
                                  <a:pt x="248" y="1113"/>
                                </a:lnTo>
                                <a:lnTo>
                                  <a:pt x="244" y="1180"/>
                                </a:lnTo>
                                <a:lnTo>
                                  <a:pt x="240" y="1238"/>
                                </a:lnTo>
                                <a:lnTo>
                                  <a:pt x="235" y="1281"/>
                                </a:lnTo>
                                <a:lnTo>
                                  <a:pt x="233" y="1296"/>
                                </a:lnTo>
                                <a:cubicBezTo>
                                  <a:pt x="233" y="1296"/>
                                  <a:pt x="233" y="1297"/>
                                  <a:pt x="233" y="1297"/>
                                </a:cubicBezTo>
                                <a:lnTo>
                                  <a:pt x="230" y="1305"/>
                                </a:lnTo>
                                <a:cubicBezTo>
                                  <a:pt x="229" y="1307"/>
                                  <a:pt x="228" y="1308"/>
                                  <a:pt x="227" y="1309"/>
                                </a:cubicBezTo>
                                <a:lnTo>
                                  <a:pt x="224" y="1311"/>
                                </a:lnTo>
                                <a:cubicBezTo>
                                  <a:pt x="222" y="1312"/>
                                  <a:pt x="220" y="1313"/>
                                  <a:pt x="218" y="1312"/>
                                </a:cubicBezTo>
                                <a:cubicBezTo>
                                  <a:pt x="216" y="1312"/>
                                  <a:pt x="214" y="1310"/>
                                  <a:pt x="213" y="1309"/>
                                </a:cubicBezTo>
                                <a:lnTo>
                                  <a:pt x="210" y="1304"/>
                                </a:lnTo>
                                <a:cubicBezTo>
                                  <a:pt x="209" y="1303"/>
                                  <a:pt x="209" y="1303"/>
                                  <a:pt x="209" y="1302"/>
                                </a:cubicBezTo>
                                <a:lnTo>
                                  <a:pt x="205" y="1290"/>
                                </a:lnTo>
                                <a:cubicBezTo>
                                  <a:pt x="205" y="1290"/>
                                  <a:pt x="205" y="1289"/>
                                  <a:pt x="205" y="1289"/>
                                </a:cubicBezTo>
                                <a:lnTo>
                                  <a:pt x="202" y="1267"/>
                                </a:lnTo>
                                <a:lnTo>
                                  <a:pt x="197" y="1234"/>
                                </a:lnTo>
                                <a:lnTo>
                                  <a:pt x="194" y="1188"/>
                                </a:lnTo>
                                <a:lnTo>
                                  <a:pt x="190" y="1130"/>
                                </a:lnTo>
                                <a:lnTo>
                                  <a:pt x="185" y="1063"/>
                                </a:lnTo>
                                <a:lnTo>
                                  <a:pt x="181" y="987"/>
                                </a:lnTo>
                                <a:lnTo>
                                  <a:pt x="176" y="906"/>
                                </a:lnTo>
                                <a:lnTo>
                                  <a:pt x="166" y="731"/>
                                </a:lnTo>
                                <a:lnTo>
                                  <a:pt x="156" y="555"/>
                                </a:lnTo>
                                <a:lnTo>
                                  <a:pt x="151" y="470"/>
                                </a:lnTo>
                                <a:lnTo>
                                  <a:pt x="146" y="390"/>
                                </a:lnTo>
                                <a:lnTo>
                                  <a:pt x="141" y="317"/>
                                </a:lnTo>
                                <a:lnTo>
                                  <a:pt x="136" y="252"/>
                                </a:lnTo>
                                <a:lnTo>
                                  <a:pt x="133" y="198"/>
                                </a:lnTo>
                                <a:lnTo>
                                  <a:pt x="128" y="157"/>
                                </a:lnTo>
                                <a:lnTo>
                                  <a:pt x="119" y="95"/>
                                </a:lnTo>
                                <a:lnTo>
                                  <a:pt x="110" y="49"/>
                                </a:lnTo>
                                <a:lnTo>
                                  <a:pt x="110" y="50"/>
                                </a:lnTo>
                                <a:lnTo>
                                  <a:pt x="100" y="22"/>
                                </a:lnTo>
                                <a:lnTo>
                                  <a:pt x="101" y="25"/>
                                </a:lnTo>
                                <a:lnTo>
                                  <a:pt x="92" y="14"/>
                                </a:lnTo>
                                <a:lnTo>
                                  <a:pt x="103" y="15"/>
                                </a:lnTo>
                                <a:lnTo>
                                  <a:pt x="93" y="22"/>
                                </a:lnTo>
                                <a:lnTo>
                                  <a:pt x="96" y="18"/>
                                </a:lnTo>
                                <a:lnTo>
                                  <a:pt x="87" y="42"/>
                                </a:lnTo>
                                <a:lnTo>
                                  <a:pt x="87" y="41"/>
                                </a:lnTo>
                                <a:lnTo>
                                  <a:pt x="78" y="84"/>
                                </a:lnTo>
                                <a:lnTo>
                                  <a:pt x="69" y="145"/>
                                </a:lnTo>
                                <a:lnTo>
                                  <a:pt x="65" y="187"/>
                                </a:lnTo>
                                <a:lnTo>
                                  <a:pt x="61" y="240"/>
                                </a:lnTo>
                                <a:lnTo>
                                  <a:pt x="57" y="304"/>
                                </a:lnTo>
                                <a:lnTo>
                                  <a:pt x="53" y="376"/>
                                </a:lnTo>
                                <a:lnTo>
                                  <a:pt x="49" y="454"/>
                                </a:lnTo>
                                <a:lnTo>
                                  <a:pt x="45" y="538"/>
                                </a:lnTo>
                                <a:lnTo>
                                  <a:pt x="38" y="714"/>
                                </a:lnTo>
                                <a:lnTo>
                                  <a:pt x="31" y="891"/>
                                </a:lnTo>
                                <a:lnTo>
                                  <a:pt x="28" y="975"/>
                                </a:lnTo>
                                <a:lnTo>
                                  <a:pt x="25" y="1054"/>
                                </a:lnTo>
                                <a:lnTo>
                                  <a:pt x="22" y="1126"/>
                                </a:lnTo>
                                <a:lnTo>
                                  <a:pt x="20" y="1190"/>
                                </a:lnTo>
                                <a:lnTo>
                                  <a:pt x="18" y="1244"/>
                                </a:lnTo>
                                <a:lnTo>
                                  <a:pt x="16" y="1286"/>
                                </a:lnTo>
                                <a:lnTo>
                                  <a:pt x="0" y="128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4" name="Freeform 1294"/>
                        <wps:cNvSpPr>
                          <a:spLocks/>
                        </wps:cNvSpPr>
                        <wps:spPr bwMode="auto">
                          <a:xfrm>
                            <a:off x="1239620" y="981513"/>
                            <a:ext cx="229253" cy="472345"/>
                          </a:xfrm>
                          <a:custGeom>
                            <a:avLst/>
                            <a:gdLst>
                              <a:gd name="T0" fmla="*/ 1 w 621"/>
                              <a:gd name="T1" fmla="*/ 340 h 1278"/>
                              <a:gd name="T2" fmla="*/ 24 w 621"/>
                              <a:gd name="T3" fmla="*/ 54 h 1278"/>
                              <a:gd name="T4" fmla="*/ 47 w 621"/>
                              <a:gd name="T5" fmla="*/ 15 h 1278"/>
                              <a:gd name="T6" fmla="*/ 83 w 621"/>
                              <a:gd name="T7" fmla="*/ 69 h 1278"/>
                              <a:gd name="T8" fmla="*/ 111 w 621"/>
                              <a:gd name="T9" fmla="*/ 336 h 1278"/>
                              <a:gd name="T10" fmla="*/ 146 w 621"/>
                              <a:gd name="T11" fmla="*/ 880 h 1278"/>
                              <a:gd name="T12" fmla="*/ 167 w 621"/>
                              <a:gd name="T13" fmla="*/ 1152 h 1278"/>
                              <a:gd name="T14" fmla="*/ 171 w 621"/>
                              <a:gd name="T15" fmla="*/ 1229 h 1278"/>
                              <a:gd name="T16" fmla="*/ 186 w 621"/>
                              <a:gd name="T17" fmla="*/ 1113 h 1278"/>
                              <a:gd name="T18" fmla="*/ 192 w 621"/>
                              <a:gd name="T19" fmla="*/ 860 h 1278"/>
                              <a:gd name="T20" fmla="*/ 195 w 621"/>
                              <a:gd name="T21" fmla="*/ 257 h 1278"/>
                              <a:gd name="T22" fmla="*/ 215 w 621"/>
                              <a:gd name="T23" fmla="*/ 39 h 1278"/>
                              <a:gd name="T24" fmla="*/ 246 w 621"/>
                              <a:gd name="T25" fmla="*/ 1 h 1278"/>
                              <a:gd name="T26" fmla="*/ 282 w 621"/>
                              <a:gd name="T27" fmla="*/ 72 h 1278"/>
                              <a:gd name="T28" fmla="*/ 311 w 621"/>
                              <a:gd name="T29" fmla="*/ 337 h 1278"/>
                              <a:gd name="T30" fmla="*/ 344 w 621"/>
                              <a:gd name="T31" fmla="*/ 875 h 1278"/>
                              <a:gd name="T32" fmla="*/ 365 w 621"/>
                              <a:gd name="T33" fmla="*/ 1152 h 1278"/>
                              <a:gd name="T34" fmla="*/ 388 w 621"/>
                              <a:gd name="T35" fmla="*/ 1264 h 1278"/>
                              <a:gd name="T36" fmla="*/ 387 w 621"/>
                              <a:gd name="T37" fmla="*/ 1191 h 1278"/>
                              <a:gd name="T38" fmla="*/ 393 w 621"/>
                              <a:gd name="T39" fmla="*/ 936 h 1278"/>
                              <a:gd name="T40" fmla="*/ 394 w 621"/>
                              <a:gd name="T41" fmla="*/ 289 h 1278"/>
                              <a:gd name="T42" fmla="*/ 418 w 621"/>
                              <a:gd name="T43" fmla="*/ 55 h 1278"/>
                              <a:gd name="T44" fmla="*/ 452 w 621"/>
                              <a:gd name="T45" fmla="*/ 13 h 1278"/>
                              <a:gd name="T46" fmla="*/ 494 w 621"/>
                              <a:gd name="T47" fmla="*/ 83 h 1278"/>
                              <a:gd name="T48" fmla="*/ 513 w 621"/>
                              <a:gd name="T49" fmla="*/ 284 h 1278"/>
                              <a:gd name="T50" fmla="*/ 532 w 621"/>
                              <a:gd name="T51" fmla="*/ 816 h 1278"/>
                              <a:gd name="T52" fmla="*/ 546 w 621"/>
                              <a:gd name="T53" fmla="*/ 1135 h 1278"/>
                              <a:gd name="T54" fmla="*/ 560 w 621"/>
                              <a:gd name="T55" fmla="*/ 1235 h 1278"/>
                              <a:gd name="T56" fmla="*/ 570 w 621"/>
                              <a:gd name="T57" fmla="*/ 1240 h 1278"/>
                              <a:gd name="T58" fmla="*/ 596 w 621"/>
                              <a:gd name="T59" fmla="*/ 1163 h 1278"/>
                              <a:gd name="T60" fmla="*/ 604 w 621"/>
                              <a:gd name="T61" fmla="*/ 988 h 1278"/>
                              <a:gd name="T62" fmla="*/ 619 w 621"/>
                              <a:gd name="T63" fmla="*/ 1070 h 1278"/>
                              <a:gd name="T64" fmla="*/ 599 w 621"/>
                              <a:gd name="T65" fmla="*/ 1208 h 1278"/>
                              <a:gd name="T66" fmla="*/ 562 w 621"/>
                              <a:gd name="T67" fmla="*/ 1261 h 1278"/>
                              <a:gd name="T68" fmla="*/ 541 w 621"/>
                              <a:gd name="T69" fmla="*/ 1225 h 1278"/>
                              <a:gd name="T70" fmla="*/ 523 w 621"/>
                              <a:gd name="T71" fmla="*/ 1030 h 1278"/>
                              <a:gd name="T72" fmla="*/ 506 w 621"/>
                              <a:gd name="T73" fmla="*/ 498 h 1278"/>
                              <a:gd name="T74" fmla="*/ 492 w 621"/>
                              <a:gd name="T75" fmla="*/ 179 h 1278"/>
                              <a:gd name="T76" fmla="*/ 467 w 621"/>
                              <a:gd name="T77" fmla="*/ 51 h 1278"/>
                              <a:gd name="T78" fmla="*/ 443 w 621"/>
                              <a:gd name="T79" fmla="*/ 37 h 1278"/>
                              <a:gd name="T80" fmla="*/ 416 w 621"/>
                              <a:gd name="T81" fmla="*/ 152 h 1278"/>
                              <a:gd name="T82" fmla="*/ 408 w 621"/>
                              <a:gd name="T83" fmla="*/ 491 h 1278"/>
                              <a:gd name="T84" fmla="*/ 408 w 621"/>
                              <a:gd name="T85" fmla="*/ 1054 h 1278"/>
                              <a:gd name="T86" fmla="*/ 395 w 621"/>
                              <a:gd name="T87" fmla="*/ 1260 h 1278"/>
                              <a:gd name="T88" fmla="*/ 372 w 621"/>
                              <a:gd name="T89" fmla="*/ 1270 h 1278"/>
                              <a:gd name="T90" fmla="*/ 345 w 621"/>
                              <a:gd name="T91" fmla="*/ 1116 h 1278"/>
                              <a:gd name="T92" fmla="*/ 324 w 621"/>
                              <a:gd name="T93" fmla="*/ 801 h 1278"/>
                              <a:gd name="T94" fmla="*/ 290 w 621"/>
                              <a:gd name="T95" fmla="*/ 273 h 1278"/>
                              <a:gd name="T96" fmla="*/ 257 w 621"/>
                              <a:gd name="T97" fmla="*/ 39 h 1278"/>
                              <a:gd name="T98" fmla="*/ 248 w 621"/>
                              <a:gd name="T99" fmla="*/ 14 h 1278"/>
                              <a:gd name="T100" fmla="*/ 222 w 621"/>
                              <a:gd name="T101" fmla="*/ 79 h 1278"/>
                              <a:gd name="T102" fmla="*/ 210 w 621"/>
                              <a:gd name="T103" fmla="*/ 316 h 1278"/>
                              <a:gd name="T104" fmla="*/ 208 w 621"/>
                              <a:gd name="T105" fmla="*/ 920 h 1278"/>
                              <a:gd name="T106" fmla="*/ 198 w 621"/>
                              <a:gd name="T107" fmla="*/ 1164 h 1278"/>
                              <a:gd name="T108" fmla="*/ 178 w 621"/>
                              <a:gd name="T109" fmla="*/ 1241 h 1278"/>
                              <a:gd name="T110" fmla="*/ 152 w 621"/>
                              <a:gd name="T111" fmla="*/ 1153 h 1278"/>
                              <a:gd name="T112" fmla="*/ 130 w 621"/>
                              <a:gd name="T113" fmla="*/ 881 h 1278"/>
                              <a:gd name="T114" fmla="*/ 95 w 621"/>
                              <a:gd name="T115" fmla="*/ 337 h 1278"/>
                              <a:gd name="T116" fmla="*/ 68 w 621"/>
                              <a:gd name="T117" fmla="*/ 74 h 1278"/>
                              <a:gd name="T118" fmla="*/ 47 w 621"/>
                              <a:gd name="T119" fmla="*/ 31 h 1278"/>
                              <a:gd name="T120" fmla="*/ 39 w 621"/>
                              <a:gd name="T121" fmla="*/ 57 h 1278"/>
                              <a:gd name="T122" fmla="*/ 17 w 621"/>
                              <a:gd name="T123" fmla="*/ 340 h 1278"/>
                              <a:gd name="T124" fmla="*/ 0 w 621"/>
                              <a:gd name="T125" fmla="*/ 573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21" h="1278">
                                <a:moveTo>
                                  <a:pt x="0" y="573"/>
                                </a:moveTo>
                                <a:lnTo>
                                  <a:pt x="1" y="534"/>
                                </a:lnTo>
                                <a:lnTo>
                                  <a:pt x="1" y="478"/>
                                </a:lnTo>
                                <a:lnTo>
                                  <a:pt x="1" y="412"/>
                                </a:lnTo>
                                <a:lnTo>
                                  <a:pt x="1" y="340"/>
                                </a:lnTo>
                                <a:lnTo>
                                  <a:pt x="2" y="268"/>
                                </a:lnTo>
                                <a:lnTo>
                                  <a:pt x="4" y="201"/>
                                </a:lnTo>
                                <a:lnTo>
                                  <a:pt x="7" y="146"/>
                                </a:lnTo>
                                <a:lnTo>
                                  <a:pt x="12" y="108"/>
                                </a:lnTo>
                                <a:lnTo>
                                  <a:pt x="24" y="54"/>
                                </a:lnTo>
                                <a:cubicBezTo>
                                  <a:pt x="24" y="53"/>
                                  <a:pt x="24" y="53"/>
                                  <a:pt x="24" y="52"/>
                                </a:cubicBezTo>
                                <a:lnTo>
                                  <a:pt x="32" y="32"/>
                                </a:lnTo>
                                <a:cubicBezTo>
                                  <a:pt x="32" y="32"/>
                                  <a:pt x="32" y="31"/>
                                  <a:pt x="33" y="31"/>
                                </a:cubicBezTo>
                                <a:lnTo>
                                  <a:pt x="41" y="19"/>
                                </a:lnTo>
                                <a:cubicBezTo>
                                  <a:pt x="42" y="17"/>
                                  <a:pt x="45" y="15"/>
                                  <a:pt x="47" y="15"/>
                                </a:cubicBezTo>
                                <a:lnTo>
                                  <a:pt x="56" y="15"/>
                                </a:lnTo>
                                <a:cubicBezTo>
                                  <a:pt x="59" y="15"/>
                                  <a:pt x="62" y="17"/>
                                  <a:pt x="63" y="19"/>
                                </a:cubicBezTo>
                                <a:lnTo>
                                  <a:pt x="73" y="34"/>
                                </a:lnTo>
                                <a:cubicBezTo>
                                  <a:pt x="74" y="35"/>
                                  <a:pt x="74" y="36"/>
                                  <a:pt x="74" y="36"/>
                                </a:cubicBezTo>
                                <a:lnTo>
                                  <a:pt x="83" y="69"/>
                                </a:lnTo>
                                <a:lnTo>
                                  <a:pt x="92" y="123"/>
                                </a:lnTo>
                                <a:lnTo>
                                  <a:pt x="97" y="161"/>
                                </a:lnTo>
                                <a:lnTo>
                                  <a:pt x="101" y="212"/>
                                </a:lnTo>
                                <a:lnTo>
                                  <a:pt x="106" y="270"/>
                                </a:lnTo>
                                <a:lnTo>
                                  <a:pt x="111" y="336"/>
                                </a:lnTo>
                                <a:lnTo>
                                  <a:pt x="116" y="408"/>
                                </a:lnTo>
                                <a:lnTo>
                                  <a:pt x="122" y="485"/>
                                </a:lnTo>
                                <a:lnTo>
                                  <a:pt x="132" y="645"/>
                                </a:lnTo>
                                <a:lnTo>
                                  <a:pt x="142" y="805"/>
                                </a:lnTo>
                                <a:lnTo>
                                  <a:pt x="146" y="880"/>
                                </a:lnTo>
                                <a:lnTo>
                                  <a:pt x="151" y="951"/>
                                </a:lnTo>
                                <a:lnTo>
                                  <a:pt x="155" y="1015"/>
                                </a:lnTo>
                                <a:lnTo>
                                  <a:pt x="160" y="1071"/>
                                </a:lnTo>
                                <a:lnTo>
                                  <a:pt x="163" y="1117"/>
                                </a:lnTo>
                                <a:lnTo>
                                  <a:pt x="167" y="1152"/>
                                </a:lnTo>
                                <a:lnTo>
                                  <a:pt x="174" y="1198"/>
                                </a:lnTo>
                                <a:lnTo>
                                  <a:pt x="180" y="1225"/>
                                </a:lnTo>
                                <a:lnTo>
                                  <a:pt x="179" y="1222"/>
                                </a:lnTo>
                                <a:lnTo>
                                  <a:pt x="184" y="1229"/>
                                </a:lnTo>
                                <a:lnTo>
                                  <a:pt x="171" y="1229"/>
                                </a:lnTo>
                                <a:lnTo>
                                  <a:pt x="176" y="1221"/>
                                </a:lnTo>
                                <a:lnTo>
                                  <a:pt x="175" y="1224"/>
                                </a:lnTo>
                                <a:lnTo>
                                  <a:pt x="179" y="1199"/>
                                </a:lnTo>
                                <a:lnTo>
                                  <a:pt x="183" y="1163"/>
                                </a:lnTo>
                                <a:lnTo>
                                  <a:pt x="186" y="1113"/>
                                </a:lnTo>
                                <a:lnTo>
                                  <a:pt x="189" y="1054"/>
                                </a:lnTo>
                                <a:lnTo>
                                  <a:pt x="190" y="1017"/>
                                </a:lnTo>
                                <a:lnTo>
                                  <a:pt x="191" y="972"/>
                                </a:lnTo>
                                <a:lnTo>
                                  <a:pt x="192" y="919"/>
                                </a:lnTo>
                                <a:lnTo>
                                  <a:pt x="192" y="860"/>
                                </a:lnTo>
                                <a:lnTo>
                                  <a:pt x="193" y="727"/>
                                </a:lnTo>
                                <a:lnTo>
                                  <a:pt x="193" y="586"/>
                                </a:lnTo>
                                <a:lnTo>
                                  <a:pt x="193" y="445"/>
                                </a:lnTo>
                                <a:lnTo>
                                  <a:pt x="194" y="315"/>
                                </a:lnTo>
                                <a:lnTo>
                                  <a:pt x="195" y="257"/>
                                </a:lnTo>
                                <a:lnTo>
                                  <a:pt x="196" y="206"/>
                                </a:lnTo>
                                <a:lnTo>
                                  <a:pt x="198" y="163"/>
                                </a:lnTo>
                                <a:lnTo>
                                  <a:pt x="200" y="129"/>
                                </a:lnTo>
                                <a:lnTo>
                                  <a:pt x="207" y="78"/>
                                </a:lnTo>
                                <a:lnTo>
                                  <a:pt x="215" y="39"/>
                                </a:lnTo>
                                <a:cubicBezTo>
                                  <a:pt x="215" y="38"/>
                                  <a:pt x="215" y="38"/>
                                  <a:pt x="215" y="37"/>
                                </a:cubicBezTo>
                                <a:lnTo>
                                  <a:pt x="225" y="14"/>
                                </a:lnTo>
                                <a:cubicBezTo>
                                  <a:pt x="226" y="13"/>
                                  <a:pt x="226" y="12"/>
                                  <a:pt x="227" y="12"/>
                                </a:cubicBezTo>
                                <a:lnTo>
                                  <a:pt x="237" y="3"/>
                                </a:lnTo>
                                <a:cubicBezTo>
                                  <a:pt x="240" y="0"/>
                                  <a:pt x="243" y="0"/>
                                  <a:pt x="246" y="1"/>
                                </a:cubicBezTo>
                                <a:lnTo>
                                  <a:pt x="257" y="7"/>
                                </a:lnTo>
                                <a:cubicBezTo>
                                  <a:pt x="259" y="8"/>
                                  <a:pt x="260" y="9"/>
                                  <a:pt x="261" y="11"/>
                                </a:cubicBezTo>
                                <a:lnTo>
                                  <a:pt x="272" y="33"/>
                                </a:lnTo>
                                <a:cubicBezTo>
                                  <a:pt x="272" y="33"/>
                                  <a:pt x="272" y="34"/>
                                  <a:pt x="272" y="34"/>
                                </a:cubicBezTo>
                                <a:lnTo>
                                  <a:pt x="282" y="72"/>
                                </a:lnTo>
                                <a:lnTo>
                                  <a:pt x="292" y="128"/>
                                </a:lnTo>
                                <a:lnTo>
                                  <a:pt x="297" y="166"/>
                                </a:lnTo>
                                <a:lnTo>
                                  <a:pt x="301" y="215"/>
                                </a:lnTo>
                                <a:lnTo>
                                  <a:pt x="306" y="272"/>
                                </a:lnTo>
                                <a:lnTo>
                                  <a:pt x="311" y="337"/>
                                </a:lnTo>
                                <a:lnTo>
                                  <a:pt x="316" y="408"/>
                                </a:lnTo>
                                <a:lnTo>
                                  <a:pt x="321" y="483"/>
                                </a:lnTo>
                                <a:lnTo>
                                  <a:pt x="330" y="642"/>
                                </a:lnTo>
                                <a:lnTo>
                                  <a:pt x="340" y="800"/>
                                </a:lnTo>
                                <a:lnTo>
                                  <a:pt x="344" y="875"/>
                                </a:lnTo>
                                <a:lnTo>
                                  <a:pt x="349" y="946"/>
                                </a:lnTo>
                                <a:lnTo>
                                  <a:pt x="353" y="1010"/>
                                </a:lnTo>
                                <a:lnTo>
                                  <a:pt x="357" y="1067"/>
                                </a:lnTo>
                                <a:lnTo>
                                  <a:pt x="361" y="1115"/>
                                </a:lnTo>
                                <a:lnTo>
                                  <a:pt x="365" y="1152"/>
                                </a:lnTo>
                                <a:lnTo>
                                  <a:pt x="372" y="1205"/>
                                </a:lnTo>
                                <a:lnTo>
                                  <a:pt x="379" y="1243"/>
                                </a:lnTo>
                                <a:lnTo>
                                  <a:pt x="385" y="1262"/>
                                </a:lnTo>
                                <a:lnTo>
                                  <a:pt x="383" y="1259"/>
                                </a:lnTo>
                                <a:lnTo>
                                  <a:pt x="388" y="1264"/>
                                </a:lnTo>
                                <a:lnTo>
                                  <a:pt x="375" y="1266"/>
                                </a:lnTo>
                                <a:lnTo>
                                  <a:pt x="380" y="1255"/>
                                </a:lnTo>
                                <a:lnTo>
                                  <a:pt x="380" y="1257"/>
                                </a:lnTo>
                                <a:lnTo>
                                  <a:pt x="384" y="1231"/>
                                </a:lnTo>
                                <a:lnTo>
                                  <a:pt x="387" y="1191"/>
                                </a:lnTo>
                                <a:lnTo>
                                  <a:pt x="389" y="1136"/>
                                </a:lnTo>
                                <a:lnTo>
                                  <a:pt x="391" y="1100"/>
                                </a:lnTo>
                                <a:lnTo>
                                  <a:pt x="392" y="1053"/>
                                </a:lnTo>
                                <a:lnTo>
                                  <a:pt x="393" y="998"/>
                                </a:lnTo>
                                <a:lnTo>
                                  <a:pt x="393" y="936"/>
                                </a:lnTo>
                                <a:lnTo>
                                  <a:pt x="393" y="796"/>
                                </a:lnTo>
                                <a:lnTo>
                                  <a:pt x="393" y="643"/>
                                </a:lnTo>
                                <a:lnTo>
                                  <a:pt x="392" y="492"/>
                                </a:lnTo>
                                <a:lnTo>
                                  <a:pt x="393" y="351"/>
                                </a:lnTo>
                                <a:lnTo>
                                  <a:pt x="394" y="289"/>
                                </a:lnTo>
                                <a:lnTo>
                                  <a:pt x="395" y="234"/>
                                </a:lnTo>
                                <a:lnTo>
                                  <a:pt x="397" y="187"/>
                                </a:lnTo>
                                <a:lnTo>
                                  <a:pt x="400" y="151"/>
                                </a:lnTo>
                                <a:lnTo>
                                  <a:pt x="408" y="95"/>
                                </a:lnTo>
                                <a:lnTo>
                                  <a:pt x="418" y="55"/>
                                </a:lnTo>
                                <a:cubicBezTo>
                                  <a:pt x="418" y="54"/>
                                  <a:pt x="418" y="54"/>
                                  <a:pt x="418" y="53"/>
                                </a:cubicBezTo>
                                <a:lnTo>
                                  <a:pt x="430" y="27"/>
                                </a:lnTo>
                                <a:cubicBezTo>
                                  <a:pt x="431" y="26"/>
                                  <a:pt x="431" y="25"/>
                                  <a:pt x="432" y="24"/>
                                </a:cubicBezTo>
                                <a:lnTo>
                                  <a:pt x="444" y="14"/>
                                </a:lnTo>
                                <a:cubicBezTo>
                                  <a:pt x="447" y="12"/>
                                  <a:pt x="450" y="12"/>
                                  <a:pt x="452" y="13"/>
                                </a:cubicBezTo>
                                <a:lnTo>
                                  <a:pt x="465" y="18"/>
                                </a:lnTo>
                                <a:cubicBezTo>
                                  <a:pt x="467" y="19"/>
                                  <a:pt x="469" y="20"/>
                                  <a:pt x="469" y="22"/>
                                </a:cubicBezTo>
                                <a:lnTo>
                                  <a:pt x="481" y="44"/>
                                </a:lnTo>
                                <a:cubicBezTo>
                                  <a:pt x="482" y="44"/>
                                  <a:pt x="482" y="45"/>
                                  <a:pt x="482" y="45"/>
                                </a:cubicBezTo>
                                <a:lnTo>
                                  <a:pt x="494" y="83"/>
                                </a:lnTo>
                                <a:cubicBezTo>
                                  <a:pt x="494" y="83"/>
                                  <a:pt x="494" y="84"/>
                                  <a:pt x="494" y="84"/>
                                </a:cubicBezTo>
                                <a:lnTo>
                                  <a:pt x="503" y="139"/>
                                </a:lnTo>
                                <a:lnTo>
                                  <a:pt x="507" y="178"/>
                                </a:lnTo>
                                <a:lnTo>
                                  <a:pt x="510" y="226"/>
                                </a:lnTo>
                                <a:lnTo>
                                  <a:pt x="513" y="284"/>
                                </a:lnTo>
                                <a:lnTo>
                                  <a:pt x="516" y="349"/>
                                </a:lnTo>
                                <a:lnTo>
                                  <a:pt x="519" y="421"/>
                                </a:lnTo>
                                <a:lnTo>
                                  <a:pt x="522" y="497"/>
                                </a:lnTo>
                                <a:lnTo>
                                  <a:pt x="527" y="656"/>
                                </a:lnTo>
                                <a:lnTo>
                                  <a:pt x="532" y="816"/>
                                </a:lnTo>
                                <a:lnTo>
                                  <a:pt x="534" y="892"/>
                                </a:lnTo>
                                <a:lnTo>
                                  <a:pt x="537" y="964"/>
                                </a:lnTo>
                                <a:lnTo>
                                  <a:pt x="539" y="1029"/>
                                </a:lnTo>
                                <a:lnTo>
                                  <a:pt x="542" y="1087"/>
                                </a:lnTo>
                                <a:lnTo>
                                  <a:pt x="546" y="1135"/>
                                </a:lnTo>
                                <a:lnTo>
                                  <a:pt x="549" y="1173"/>
                                </a:lnTo>
                                <a:lnTo>
                                  <a:pt x="553" y="1200"/>
                                </a:lnTo>
                                <a:lnTo>
                                  <a:pt x="556" y="1222"/>
                                </a:lnTo>
                                <a:lnTo>
                                  <a:pt x="560" y="1236"/>
                                </a:lnTo>
                                <a:lnTo>
                                  <a:pt x="560" y="1235"/>
                                </a:lnTo>
                                <a:lnTo>
                                  <a:pt x="565" y="1245"/>
                                </a:lnTo>
                                <a:lnTo>
                                  <a:pt x="562" y="1242"/>
                                </a:lnTo>
                                <a:lnTo>
                                  <a:pt x="571" y="1248"/>
                                </a:lnTo>
                                <a:lnTo>
                                  <a:pt x="561" y="1248"/>
                                </a:lnTo>
                                <a:lnTo>
                                  <a:pt x="570" y="1240"/>
                                </a:lnTo>
                                <a:lnTo>
                                  <a:pt x="568" y="1243"/>
                                </a:lnTo>
                                <a:lnTo>
                                  <a:pt x="576" y="1225"/>
                                </a:lnTo>
                                <a:lnTo>
                                  <a:pt x="584" y="1203"/>
                                </a:lnTo>
                                <a:lnTo>
                                  <a:pt x="591" y="1180"/>
                                </a:lnTo>
                                <a:lnTo>
                                  <a:pt x="596" y="1163"/>
                                </a:lnTo>
                                <a:lnTo>
                                  <a:pt x="599" y="1147"/>
                                </a:lnTo>
                                <a:lnTo>
                                  <a:pt x="602" y="1125"/>
                                </a:lnTo>
                                <a:lnTo>
                                  <a:pt x="603" y="1069"/>
                                </a:lnTo>
                                <a:lnTo>
                                  <a:pt x="604" y="1012"/>
                                </a:lnTo>
                                <a:lnTo>
                                  <a:pt x="604" y="988"/>
                                </a:lnTo>
                                <a:lnTo>
                                  <a:pt x="605" y="969"/>
                                </a:lnTo>
                                <a:lnTo>
                                  <a:pt x="621" y="970"/>
                                </a:lnTo>
                                <a:lnTo>
                                  <a:pt x="620" y="988"/>
                                </a:lnTo>
                                <a:lnTo>
                                  <a:pt x="620" y="1013"/>
                                </a:lnTo>
                                <a:lnTo>
                                  <a:pt x="619" y="1070"/>
                                </a:lnTo>
                                <a:lnTo>
                                  <a:pt x="617" y="1128"/>
                                </a:lnTo>
                                <a:lnTo>
                                  <a:pt x="614" y="1150"/>
                                </a:lnTo>
                                <a:lnTo>
                                  <a:pt x="611" y="1168"/>
                                </a:lnTo>
                                <a:lnTo>
                                  <a:pt x="606" y="1185"/>
                                </a:lnTo>
                                <a:lnTo>
                                  <a:pt x="599" y="1208"/>
                                </a:lnTo>
                                <a:lnTo>
                                  <a:pt x="591" y="1232"/>
                                </a:lnTo>
                                <a:lnTo>
                                  <a:pt x="583" y="1250"/>
                                </a:lnTo>
                                <a:cubicBezTo>
                                  <a:pt x="582" y="1251"/>
                                  <a:pt x="582" y="1252"/>
                                  <a:pt x="581" y="1252"/>
                                </a:cubicBezTo>
                                <a:lnTo>
                                  <a:pt x="572" y="1260"/>
                                </a:lnTo>
                                <a:cubicBezTo>
                                  <a:pt x="569" y="1263"/>
                                  <a:pt x="565" y="1263"/>
                                  <a:pt x="562" y="1261"/>
                                </a:cubicBezTo>
                                <a:lnTo>
                                  <a:pt x="553" y="1255"/>
                                </a:lnTo>
                                <a:cubicBezTo>
                                  <a:pt x="552" y="1254"/>
                                  <a:pt x="551" y="1253"/>
                                  <a:pt x="550" y="1252"/>
                                </a:cubicBezTo>
                                <a:lnTo>
                                  <a:pt x="545" y="1242"/>
                                </a:lnTo>
                                <a:cubicBezTo>
                                  <a:pt x="545" y="1242"/>
                                  <a:pt x="545" y="1241"/>
                                  <a:pt x="545" y="1241"/>
                                </a:cubicBezTo>
                                <a:lnTo>
                                  <a:pt x="541" y="1225"/>
                                </a:lnTo>
                                <a:lnTo>
                                  <a:pt x="538" y="1203"/>
                                </a:lnTo>
                                <a:lnTo>
                                  <a:pt x="533" y="1174"/>
                                </a:lnTo>
                                <a:lnTo>
                                  <a:pt x="530" y="1136"/>
                                </a:lnTo>
                                <a:lnTo>
                                  <a:pt x="526" y="1088"/>
                                </a:lnTo>
                                <a:lnTo>
                                  <a:pt x="523" y="1030"/>
                                </a:lnTo>
                                <a:lnTo>
                                  <a:pt x="521" y="965"/>
                                </a:lnTo>
                                <a:lnTo>
                                  <a:pt x="518" y="893"/>
                                </a:lnTo>
                                <a:lnTo>
                                  <a:pt x="516" y="817"/>
                                </a:lnTo>
                                <a:lnTo>
                                  <a:pt x="511" y="657"/>
                                </a:lnTo>
                                <a:lnTo>
                                  <a:pt x="506" y="498"/>
                                </a:lnTo>
                                <a:lnTo>
                                  <a:pt x="503" y="422"/>
                                </a:lnTo>
                                <a:lnTo>
                                  <a:pt x="500" y="350"/>
                                </a:lnTo>
                                <a:lnTo>
                                  <a:pt x="497" y="285"/>
                                </a:lnTo>
                                <a:lnTo>
                                  <a:pt x="494" y="227"/>
                                </a:lnTo>
                                <a:lnTo>
                                  <a:pt x="492" y="179"/>
                                </a:lnTo>
                                <a:lnTo>
                                  <a:pt x="488" y="142"/>
                                </a:lnTo>
                                <a:lnTo>
                                  <a:pt x="479" y="87"/>
                                </a:lnTo>
                                <a:lnTo>
                                  <a:pt x="479" y="88"/>
                                </a:lnTo>
                                <a:lnTo>
                                  <a:pt x="467" y="50"/>
                                </a:lnTo>
                                <a:lnTo>
                                  <a:pt x="467" y="51"/>
                                </a:lnTo>
                                <a:lnTo>
                                  <a:pt x="455" y="29"/>
                                </a:lnTo>
                                <a:lnTo>
                                  <a:pt x="460" y="33"/>
                                </a:lnTo>
                                <a:lnTo>
                                  <a:pt x="447" y="28"/>
                                </a:lnTo>
                                <a:lnTo>
                                  <a:pt x="455" y="27"/>
                                </a:lnTo>
                                <a:lnTo>
                                  <a:pt x="443" y="37"/>
                                </a:lnTo>
                                <a:lnTo>
                                  <a:pt x="445" y="34"/>
                                </a:lnTo>
                                <a:lnTo>
                                  <a:pt x="433" y="60"/>
                                </a:lnTo>
                                <a:lnTo>
                                  <a:pt x="433" y="58"/>
                                </a:lnTo>
                                <a:lnTo>
                                  <a:pt x="423" y="97"/>
                                </a:lnTo>
                                <a:lnTo>
                                  <a:pt x="416" y="152"/>
                                </a:lnTo>
                                <a:lnTo>
                                  <a:pt x="413" y="188"/>
                                </a:lnTo>
                                <a:lnTo>
                                  <a:pt x="411" y="235"/>
                                </a:lnTo>
                                <a:lnTo>
                                  <a:pt x="410" y="290"/>
                                </a:lnTo>
                                <a:lnTo>
                                  <a:pt x="409" y="352"/>
                                </a:lnTo>
                                <a:lnTo>
                                  <a:pt x="408" y="491"/>
                                </a:lnTo>
                                <a:lnTo>
                                  <a:pt x="409" y="643"/>
                                </a:lnTo>
                                <a:lnTo>
                                  <a:pt x="409" y="796"/>
                                </a:lnTo>
                                <a:lnTo>
                                  <a:pt x="409" y="936"/>
                                </a:lnTo>
                                <a:lnTo>
                                  <a:pt x="409" y="999"/>
                                </a:lnTo>
                                <a:lnTo>
                                  <a:pt x="408" y="1054"/>
                                </a:lnTo>
                                <a:lnTo>
                                  <a:pt x="407" y="1101"/>
                                </a:lnTo>
                                <a:lnTo>
                                  <a:pt x="405" y="1137"/>
                                </a:lnTo>
                                <a:lnTo>
                                  <a:pt x="403" y="1192"/>
                                </a:lnTo>
                                <a:lnTo>
                                  <a:pt x="399" y="1234"/>
                                </a:lnTo>
                                <a:lnTo>
                                  <a:pt x="395" y="1260"/>
                                </a:lnTo>
                                <a:cubicBezTo>
                                  <a:pt x="395" y="1260"/>
                                  <a:pt x="395" y="1261"/>
                                  <a:pt x="395" y="1262"/>
                                </a:cubicBezTo>
                                <a:lnTo>
                                  <a:pt x="390" y="1273"/>
                                </a:lnTo>
                                <a:cubicBezTo>
                                  <a:pt x="389" y="1275"/>
                                  <a:pt x="386" y="1277"/>
                                  <a:pt x="384" y="1277"/>
                                </a:cubicBezTo>
                                <a:cubicBezTo>
                                  <a:pt x="381" y="1278"/>
                                  <a:pt x="379" y="1277"/>
                                  <a:pt x="377" y="1275"/>
                                </a:cubicBezTo>
                                <a:lnTo>
                                  <a:pt x="372" y="1270"/>
                                </a:lnTo>
                                <a:cubicBezTo>
                                  <a:pt x="371" y="1269"/>
                                  <a:pt x="370" y="1268"/>
                                  <a:pt x="370" y="1267"/>
                                </a:cubicBezTo>
                                <a:lnTo>
                                  <a:pt x="364" y="1246"/>
                                </a:lnTo>
                                <a:lnTo>
                                  <a:pt x="357" y="1207"/>
                                </a:lnTo>
                                <a:lnTo>
                                  <a:pt x="350" y="1153"/>
                                </a:lnTo>
                                <a:lnTo>
                                  <a:pt x="345" y="1116"/>
                                </a:lnTo>
                                <a:lnTo>
                                  <a:pt x="341" y="1068"/>
                                </a:lnTo>
                                <a:lnTo>
                                  <a:pt x="337" y="1011"/>
                                </a:lnTo>
                                <a:lnTo>
                                  <a:pt x="333" y="947"/>
                                </a:lnTo>
                                <a:lnTo>
                                  <a:pt x="328" y="876"/>
                                </a:lnTo>
                                <a:lnTo>
                                  <a:pt x="324" y="801"/>
                                </a:lnTo>
                                <a:lnTo>
                                  <a:pt x="314" y="643"/>
                                </a:lnTo>
                                <a:lnTo>
                                  <a:pt x="305" y="484"/>
                                </a:lnTo>
                                <a:lnTo>
                                  <a:pt x="300" y="409"/>
                                </a:lnTo>
                                <a:lnTo>
                                  <a:pt x="295" y="338"/>
                                </a:lnTo>
                                <a:lnTo>
                                  <a:pt x="290" y="273"/>
                                </a:lnTo>
                                <a:lnTo>
                                  <a:pt x="285" y="216"/>
                                </a:lnTo>
                                <a:lnTo>
                                  <a:pt x="282" y="169"/>
                                </a:lnTo>
                                <a:lnTo>
                                  <a:pt x="277" y="131"/>
                                </a:lnTo>
                                <a:lnTo>
                                  <a:pt x="267" y="77"/>
                                </a:lnTo>
                                <a:lnTo>
                                  <a:pt x="257" y="39"/>
                                </a:lnTo>
                                <a:lnTo>
                                  <a:pt x="257" y="40"/>
                                </a:lnTo>
                                <a:lnTo>
                                  <a:pt x="246" y="18"/>
                                </a:lnTo>
                                <a:lnTo>
                                  <a:pt x="250" y="21"/>
                                </a:lnTo>
                                <a:lnTo>
                                  <a:pt x="239" y="15"/>
                                </a:lnTo>
                                <a:lnTo>
                                  <a:pt x="248" y="14"/>
                                </a:lnTo>
                                <a:lnTo>
                                  <a:pt x="238" y="23"/>
                                </a:lnTo>
                                <a:lnTo>
                                  <a:pt x="240" y="21"/>
                                </a:lnTo>
                                <a:lnTo>
                                  <a:pt x="230" y="44"/>
                                </a:lnTo>
                                <a:lnTo>
                                  <a:pt x="230" y="42"/>
                                </a:lnTo>
                                <a:lnTo>
                                  <a:pt x="222" y="79"/>
                                </a:lnTo>
                                <a:lnTo>
                                  <a:pt x="216" y="130"/>
                                </a:lnTo>
                                <a:lnTo>
                                  <a:pt x="214" y="164"/>
                                </a:lnTo>
                                <a:lnTo>
                                  <a:pt x="212" y="207"/>
                                </a:lnTo>
                                <a:lnTo>
                                  <a:pt x="211" y="258"/>
                                </a:lnTo>
                                <a:lnTo>
                                  <a:pt x="210" y="316"/>
                                </a:lnTo>
                                <a:lnTo>
                                  <a:pt x="209" y="445"/>
                                </a:lnTo>
                                <a:lnTo>
                                  <a:pt x="209" y="586"/>
                                </a:lnTo>
                                <a:lnTo>
                                  <a:pt x="209" y="728"/>
                                </a:lnTo>
                                <a:lnTo>
                                  <a:pt x="208" y="860"/>
                                </a:lnTo>
                                <a:lnTo>
                                  <a:pt x="208" y="920"/>
                                </a:lnTo>
                                <a:lnTo>
                                  <a:pt x="207" y="973"/>
                                </a:lnTo>
                                <a:lnTo>
                                  <a:pt x="206" y="1018"/>
                                </a:lnTo>
                                <a:lnTo>
                                  <a:pt x="205" y="1055"/>
                                </a:lnTo>
                                <a:lnTo>
                                  <a:pt x="202" y="1114"/>
                                </a:lnTo>
                                <a:lnTo>
                                  <a:pt x="198" y="1164"/>
                                </a:lnTo>
                                <a:lnTo>
                                  <a:pt x="194" y="1202"/>
                                </a:lnTo>
                                <a:lnTo>
                                  <a:pt x="190" y="1227"/>
                                </a:lnTo>
                                <a:cubicBezTo>
                                  <a:pt x="190" y="1228"/>
                                  <a:pt x="190" y="1229"/>
                                  <a:pt x="189" y="1230"/>
                                </a:cubicBezTo>
                                <a:lnTo>
                                  <a:pt x="184" y="1238"/>
                                </a:lnTo>
                                <a:cubicBezTo>
                                  <a:pt x="183" y="1240"/>
                                  <a:pt x="180" y="1241"/>
                                  <a:pt x="178" y="1241"/>
                                </a:cubicBezTo>
                                <a:cubicBezTo>
                                  <a:pt x="175" y="1242"/>
                                  <a:pt x="173" y="1240"/>
                                  <a:pt x="171" y="1238"/>
                                </a:cubicBezTo>
                                <a:lnTo>
                                  <a:pt x="166" y="1231"/>
                                </a:lnTo>
                                <a:cubicBezTo>
                                  <a:pt x="165" y="1230"/>
                                  <a:pt x="165" y="1229"/>
                                  <a:pt x="165" y="1228"/>
                                </a:cubicBezTo>
                                <a:lnTo>
                                  <a:pt x="159" y="1201"/>
                                </a:lnTo>
                                <a:lnTo>
                                  <a:pt x="152" y="1153"/>
                                </a:lnTo>
                                <a:lnTo>
                                  <a:pt x="147" y="1118"/>
                                </a:lnTo>
                                <a:lnTo>
                                  <a:pt x="144" y="1072"/>
                                </a:lnTo>
                                <a:lnTo>
                                  <a:pt x="139" y="1016"/>
                                </a:lnTo>
                                <a:lnTo>
                                  <a:pt x="135" y="952"/>
                                </a:lnTo>
                                <a:lnTo>
                                  <a:pt x="130" y="881"/>
                                </a:lnTo>
                                <a:lnTo>
                                  <a:pt x="126" y="806"/>
                                </a:lnTo>
                                <a:lnTo>
                                  <a:pt x="116" y="646"/>
                                </a:lnTo>
                                <a:lnTo>
                                  <a:pt x="106" y="486"/>
                                </a:lnTo>
                                <a:lnTo>
                                  <a:pt x="100" y="409"/>
                                </a:lnTo>
                                <a:lnTo>
                                  <a:pt x="95" y="337"/>
                                </a:lnTo>
                                <a:lnTo>
                                  <a:pt x="90" y="271"/>
                                </a:lnTo>
                                <a:lnTo>
                                  <a:pt x="85" y="213"/>
                                </a:lnTo>
                                <a:lnTo>
                                  <a:pt x="82" y="164"/>
                                </a:lnTo>
                                <a:lnTo>
                                  <a:pt x="77" y="126"/>
                                </a:lnTo>
                                <a:lnTo>
                                  <a:pt x="68" y="74"/>
                                </a:lnTo>
                                <a:lnTo>
                                  <a:pt x="59" y="41"/>
                                </a:lnTo>
                                <a:lnTo>
                                  <a:pt x="60" y="43"/>
                                </a:lnTo>
                                <a:lnTo>
                                  <a:pt x="50" y="28"/>
                                </a:lnTo>
                                <a:lnTo>
                                  <a:pt x="56" y="31"/>
                                </a:lnTo>
                                <a:lnTo>
                                  <a:pt x="47" y="31"/>
                                </a:lnTo>
                                <a:lnTo>
                                  <a:pt x="54" y="28"/>
                                </a:lnTo>
                                <a:lnTo>
                                  <a:pt x="46" y="40"/>
                                </a:lnTo>
                                <a:lnTo>
                                  <a:pt x="47" y="38"/>
                                </a:lnTo>
                                <a:lnTo>
                                  <a:pt x="39" y="58"/>
                                </a:lnTo>
                                <a:lnTo>
                                  <a:pt x="39" y="57"/>
                                </a:lnTo>
                                <a:lnTo>
                                  <a:pt x="27" y="109"/>
                                </a:lnTo>
                                <a:lnTo>
                                  <a:pt x="23" y="147"/>
                                </a:lnTo>
                                <a:lnTo>
                                  <a:pt x="20" y="202"/>
                                </a:lnTo>
                                <a:lnTo>
                                  <a:pt x="18" y="269"/>
                                </a:lnTo>
                                <a:lnTo>
                                  <a:pt x="17" y="340"/>
                                </a:lnTo>
                                <a:lnTo>
                                  <a:pt x="17" y="412"/>
                                </a:lnTo>
                                <a:lnTo>
                                  <a:pt x="17" y="478"/>
                                </a:lnTo>
                                <a:lnTo>
                                  <a:pt x="17" y="535"/>
                                </a:lnTo>
                                <a:lnTo>
                                  <a:pt x="16" y="574"/>
                                </a:lnTo>
                                <a:lnTo>
                                  <a:pt x="0" y="57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5" name="Freeform 1295"/>
                        <wps:cNvSpPr>
                          <a:spLocks/>
                        </wps:cNvSpPr>
                        <wps:spPr bwMode="auto">
                          <a:xfrm>
                            <a:off x="1215488" y="1170705"/>
                            <a:ext cx="28577" cy="273630"/>
                          </a:xfrm>
                          <a:custGeom>
                            <a:avLst/>
                            <a:gdLst>
                              <a:gd name="T0" fmla="*/ 0 w 78"/>
                              <a:gd name="T1" fmla="*/ 732 h 741"/>
                              <a:gd name="T2" fmla="*/ 8 w 78"/>
                              <a:gd name="T3" fmla="*/ 720 h 741"/>
                              <a:gd name="T4" fmla="*/ 19 w 78"/>
                              <a:gd name="T5" fmla="*/ 706 h 741"/>
                              <a:gd name="T6" fmla="*/ 18 w 78"/>
                              <a:gd name="T7" fmla="*/ 708 h 741"/>
                              <a:gd name="T8" fmla="*/ 24 w 78"/>
                              <a:gd name="T9" fmla="*/ 695 h 741"/>
                              <a:gd name="T10" fmla="*/ 30 w 78"/>
                              <a:gd name="T11" fmla="*/ 676 h 741"/>
                              <a:gd name="T12" fmla="*/ 35 w 78"/>
                              <a:gd name="T13" fmla="*/ 649 h 741"/>
                              <a:gd name="T14" fmla="*/ 38 w 78"/>
                              <a:gd name="T15" fmla="*/ 610 h 741"/>
                              <a:gd name="T16" fmla="*/ 40 w 78"/>
                              <a:gd name="T17" fmla="*/ 584 h 741"/>
                              <a:gd name="T18" fmla="*/ 42 w 78"/>
                              <a:gd name="T19" fmla="*/ 553 h 741"/>
                              <a:gd name="T20" fmla="*/ 46 w 78"/>
                              <a:gd name="T21" fmla="*/ 477 h 741"/>
                              <a:gd name="T22" fmla="*/ 49 w 78"/>
                              <a:gd name="T23" fmla="*/ 389 h 741"/>
                              <a:gd name="T24" fmla="*/ 53 w 78"/>
                              <a:gd name="T25" fmla="*/ 296 h 741"/>
                              <a:gd name="T26" fmla="*/ 56 w 78"/>
                              <a:gd name="T27" fmla="*/ 205 h 741"/>
                              <a:gd name="T28" fmla="*/ 58 w 78"/>
                              <a:gd name="T29" fmla="*/ 120 h 741"/>
                              <a:gd name="T30" fmla="*/ 60 w 78"/>
                              <a:gd name="T31" fmla="*/ 50 h 741"/>
                              <a:gd name="T32" fmla="*/ 61 w 78"/>
                              <a:gd name="T33" fmla="*/ 22 h 741"/>
                              <a:gd name="T34" fmla="*/ 62 w 78"/>
                              <a:gd name="T35" fmla="*/ 0 h 741"/>
                              <a:gd name="T36" fmla="*/ 78 w 78"/>
                              <a:gd name="T37" fmla="*/ 1 h 741"/>
                              <a:gd name="T38" fmla="*/ 77 w 78"/>
                              <a:gd name="T39" fmla="*/ 23 h 741"/>
                              <a:gd name="T40" fmla="*/ 76 w 78"/>
                              <a:gd name="T41" fmla="*/ 51 h 741"/>
                              <a:gd name="T42" fmla="*/ 74 w 78"/>
                              <a:gd name="T43" fmla="*/ 121 h 741"/>
                              <a:gd name="T44" fmla="*/ 72 w 78"/>
                              <a:gd name="T45" fmla="*/ 206 h 741"/>
                              <a:gd name="T46" fmla="*/ 69 w 78"/>
                              <a:gd name="T47" fmla="*/ 297 h 741"/>
                              <a:gd name="T48" fmla="*/ 65 w 78"/>
                              <a:gd name="T49" fmla="*/ 390 h 741"/>
                              <a:gd name="T50" fmla="*/ 62 w 78"/>
                              <a:gd name="T51" fmla="*/ 478 h 741"/>
                              <a:gd name="T52" fmla="*/ 58 w 78"/>
                              <a:gd name="T53" fmla="*/ 554 h 741"/>
                              <a:gd name="T54" fmla="*/ 56 w 78"/>
                              <a:gd name="T55" fmla="*/ 585 h 741"/>
                              <a:gd name="T56" fmla="*/ 54 w 78"/>
                              <a:gd name="T57" fmla="*/ 611 h 741"/>
                              <a:gd name="T58" fmla="*/ 50 w 78"/>
                              <a:gd name="T59" fmla="*/ 652 h 741"/>
                              <a:gd name="T60" fmla="*/ 45 w 78"/>
                              <a:gd name="T61" fmla="*/ 681 h 741"/>
                              <a:gd name="T62" fmla="*/ 39 w 78"/>
                              <a:gd name="T63" fmla="*/ 702 h 741"/>
                              <a:gd name="T64" fmla="*/ 33 w 78"/>
                              <a:gd name="T65" fmla="*/ 715 h 741"/>
                              <a:gd name="T66" fmla="*/ 32 w 78"/>
                              <a:gd name="T67" fmla="*/ 717 h 741"/>
                              <a:gd name="T68" fmla="*/ 21 w 78"/>
                              <a:gd name="T69" fmla="*/ 729 h 741"/>
                              <a:gd name="T70" fmla="*/ 13 w 78"/>
                              <a:gd name="T71" fmla="*/ 741 h 741"/>
                              <a:gd name="T72" fmla="*/ 0 w 78"/>
                              <a:gd name="T73" fmla="*/ 732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741">
                                <a:moveTo>
                                  <a:pt x="0" y="732"/>
                                </a:moveTo>
                                <a:lnTo>
                                  <a:pt x="8" y="720"/>
                                </a:lnTo>
                                <a:lnTo>
                                  <a:pt x="19" y="706"/>
                                </a:lnTo>
                                <a:lnTo>
                                  <a:pt x="18" y="708"/>
                                </a:lnTo>
                                <a:lnTo>
                                  <a:pt x="24" y="695"/>
                                </a:lnTo>
                                <a:lnTo>
                                  <a:pt x="30" y="676"/>
                                </a:lnTo>
                                <a:lnTo>
                                  <a:pt x="35" y="649"/>
                                </a:lnTo>
                                <a:lnTo>
                                  <a:pt x="38" y="610"/>
                                </a:lnTo>
                                <a:lnTo>
                                  <a:pt x="40" y="584"/>
                                </a:lnTo>
                                <a:lnTo>
                                  <a:pt x="42" y="553"/>
                                </a:lnTo>
                                <a:lnTo>
                                  <a:pt x="46" y="477"/>
                                </a:lnTo>
                                <a:lnTo>
                                  <a:pt x="49" y="389"/>
                                </a:lnTo>
                                <a:lnTo>
                                  <a:pt x="53" y="296"/>
                                </a:lnTo>
                                <a:lnTo>
                                  <a:pt x="56" y="205"/>
                                </a:lnTo>
                                <a:lnTo>
                                  <a:pt x="58" y="120"/>
                                </a:lnTo>
                                <a:lnTo>
                                  <a:pt x="60" y="50"/>
                                </a:lnTo>
                                <a:lnTo>
                                  <a:pt x="61" y="22"/>
                                </a:lnTo>
                                <a:lnTo>
                                  <a:pt x="62" y="0"/>
                                </a:lnTo>
                                <a:lnTo>
                                  <a:pt x="78" y="1"/>
                                </a:lnTo>
                                <a:lnTo>
                                  <a:pt x="77" y="23"/>
                                </a:lnTo>
                                <a:lnTo>
                                  <a:pt x="76" y="51"/>
                                </a:lnTo>
                                <a:lnTo>
                                  <a:pt x="74" y="121"/>
                                </a:lnTo>
                                <a:lnTo>
                                  <a:pt x="72" y="206"/>
                                </a:lnTo>
                                <a:lnTo>
                                  <a:pt x="69" y="297"/>
                                </a:lnTo>
                                <a:lnTo>
                                  <a:pt x="65" y="390"/>
                                </a:lnTo>
                                <a:lnTo>
                                  <a:pt x="62" y="478"/>
                                </a:lnTo>
                                <a:lnTo>
                                  <a:pt x="58" y="554"/>
                                </a:lnTo>
                                <a:lnTo>
                                  <a:pt x="56" y="585"/>
                                </a:lnTo>
                                <a:lnTo>
                                  <a:pt x="54" y="611"/>
                                </a:lnTo>
                                <a:lnTo>
                                  <a:pt x="50" y="652"/>
                                </a:lnTo>
                                <a:lnTo>
                                  <a:pt x="45" y="681"/>
                                </a:lnTo>
                                <a:lnTo>
                                  <a:pt x="39" y="702"/>
                                </a:lnTo>
                                <a:lnTo>
                                  <a:pt x="33" y="715"/>
                                </a:lnTo>
                                <a:cubicBezTo>
                                  <a:pt x="32" y="715"/>
                                  <a:pt x="32" y="716"/>
                                  <a:pt x="32" y="717"/>
                                </a:cubicBezTo>
                                <a:lnTo>
                                  <a:pt x="21" y="729"/>
                                </a:lnTo>
                                <a:lnTo>
                                  <a:pt x="13" y="741"/>
                                </a:lnTo>
                                <a:lnTo>
                                  <a:pt x="0" y="73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6" name="Freeform 1296"/>
                        <wps:cNvSpPr>
                          <a:spLocks/>
                        </wps:cNvSpPr>
                        <wps:spPr bwMode="auto">
                          <a:xfrm>
                            <a:off x="1665104" y="800575"/>
                            <a:ext cx="152412" cy="658998"/>
                          </a:xfrm>
                          <a:custGeom>
                            <a:avLst/>
                            <a:gdLst>
                              <a:gd name="T0" fmla="*/ 14 w 413"/>
                              <a:gd name="T1" fmla="*/ 1738 h 1784"/>
                              <a:gd name="T2" fmla="*/ 39 w 413"/>
                              <a:gd name="T3" fmla="*/ 1592 h 1784"/>
                              <a:gd name="T4" fmla="*/ 46 w 413"/>
                              <a:gd name="T5" fmla="*/ 1220 h 1784"/>
                              <a:gd name="T6" fmla="*/ 62 w 413"/>
                              <a:gd name="T7" fmla="*/ 655 h 1784"/>
                              <a:gd name="T8" fmla="*/ 82 w 413"/>
                              <a:gd name="T9" fmla="*/ 141 h 1784"/>
                              <a:gd name="T10" fmla="*/ 119 w 413"/>
                              <a:gd name="T11" fmla="*/ 3 h 1784"/>
                              <a:gd name="T12" fmla="*/ 146 w 413"/>
                              <a:gd name="T13" fmla="*/ 156 h 1784"/>
                              <a:gd name="T14" fmla="*/ 147 w 413"/>
                              <a:gd name="T15" fmla="*/ 530 h 1784"/>
                              <a:gd name="T16" fmla="*/ 142 w 413"/>
                              <a:gd name="T17" fmla="*/ 1238 h 1784"/>
                              <a:gd name="T18" fmla="*/ 159 w 413"/>
                              <a:gd name="T19" fmla="*/ 1675 h 1784"/>
                              <a:gd name="T20" fmla="*/ 163 w 413"/>
                              <a:gd name="T21" fmla="*/ 1737 h 1784"/>
                              <a:gd name="T22" fmla="*/ 192 w 413"/>
                              <a:gd name="T23" fmla="*/ 1470 h 1784"/>
                              <a:gd name="T24" fmla="*/ 197 w 413"/>
                              <a:gd name="T25" fmla="*/ 1031 h 1784"/>
                              <a:gd name="T26" fmla="*/ 179 w 413"/>
                              <a:gd name="T27" fmla="*/ 270 h 1784"/>
                              <a:gd name="T28" fmla="*/ 196 w 413"/>
                              <a:gd name="T29" fmla="*/ 23 h 1784"/>
                              <a:gd name="T30" fmla="*/ 235 w 413"/>
                              <a:gd name="T31" fmla="*/ 29 h 1784"/>
                              <a:gd name="T32" fmla="*/ 253 w 413"/>
                              <a:gd name="T33" fmla="*/ 314 h 1784"/>
                              <a:gd name="T34" fmla="*/ 262 w 413"/>
                              <a:gd name="T35" fmla="*/ 1145 h 1784"/>
                              <a:gd name="T36" fmla="*/ 277 w 413"/>
                              <a:gd name="T37" fmla="*/ 1600 h 1784"/>
                              <a:gd name="T38" fmla="*/ 302 w 413"/>
                              <a:gd name="T39" fmla="*/ 1768 h 1784"/>
                              <a:gd name="T40" fmla="*/ 300 w 413"/>
                              <a:gd name="T41" fmla="*/ 1759 h 1784"/>
                              <a:gd name="T42" fmla="*/ 316 w 413"/>
                              <a:gd name="T43" fmla="*/ 1535 h 1784"/>
                              <a:gd name="T44" fmla="*/ 310 w 413"/>
                              <a:gd name="T45" fmla="*/ 985 h 1784"/>
                              <a:gd name="T46" fmla="*/ 297 w 413"/>
                              <a:gd name="T47" fmla="*/ 303 h 1784"/>
                              <a:gd name="T48" fmla="*/ 312 w 413"/>
                              <a:gd name="T49" fmla="*/ 67 h 1784"/>
                              <a:gd name="T50" fmla="*/ 333 w 413"/>
                              <a:gd name="T51" fmla="*/ 26 h 1784"/>
                              <a:gd name="T52" fmla="*/ 352 w 413"/>
                              <a:gd name="T53" fmla="*/ 53 h 1784"/>
                              <a:gd name="T54" fmla="*/ 384 w 413"/>
                              <a:gd name="T55" fmla="*/ 291 h 1784"/>
                              <a:gd name="T56" fmla="*/ 396 w 413"/>
                              <a:gd name="T57" fmla="*/ 463 h 1784"/>
                              <a:gd name="T58" fmla="*/ 398 w 413"/>
                              <a:gd name="T59" fmla="*/ 490 h 1784"/>
                              <a:gd name="T60" fmla="*/ 382 w 413"/>
                              <a:gd name="T61" fmla="*/ 469 h 1784"/>
                              <a:gd name="T62" fmla="*/ 366 w 413"/>
                              <a:gd name="T63" fmla="*/ 274 h 1784"/>
                              <a:gd name="T64" fmla="*/ 337 w 413"/>
                              <a:gd name="T65" fmla="*/ 57 h 1784"/>
                              <a:gd name="T66" fmla="*/ 337 w 413"/>
                              <a:gd name="T67" fmla="*/ 39 h 1784"/>
                              <a:gd name="T68" fmla="*/ 323 w 413"/>
                              <a:gd name="T69" fmla="*/ 94 h 1784"/>
                              <a:gd name="T70" fmla="*/ 313 w 413"/>
                              <a:gd name="T71" fmla="*/ 368 h 1784"/>
                              <a:gd name="T72" fmla="*/ 330 w 413"/>
                              <a:gd name="T73" fmla="*/ 1164 h 1784"/>
                              <a:gd name="T74" fmla="*/ 329 w 413"/>
                              <a:gd name="T75" fmla="*/ 1609 h 1784"/>
                              <a:gd name="T76" fmla="*/ 310 w 413"/>
                              <a:gd name="T77" fmla="*/ 1776 h 1784"/>
                              <a:gd name="T78" fmla="*/ 282 w 413"/>
                              <a:gd name="T79" fmla="*/ 1763 h 1784"/>
                              <a:gd name="T80" fmla="*/ 256 w 413"/>
                              <a:gd name="T81" fmla="*/ 1526 h 1784"/>
                              <a:gd name="T82" fmla="*/ 244 w 413"/>
                              <a:gd name="T83" fmla="*/ 960 h 1784"/>
                              <a:gd name="T84" fmla="*/ 235 w 413"/>
                              <a:gd name="T85" fmla="*/ 245 h 1784"/>
                              <a:gd name="T86" fmla="*/ 220 w 413"/>
                              <a:gd name="T87" fmla="*/ 33 h 1784"/>
                              <a:gd name="T88" fmla="*/ 211 w 413"/>
                              <a:gd name="T89" fmla="*/ 28 h 1784"/>
                              <a:gd name="T90" fmla="*/ 196 w 413"/>
                              <a:gd name="T91" fmla="*/ 328 h 1784"/>
                              <a:gd name="T92" fmla="*/ 214 w 413"/>
                              <a:gd name="T93" fmla="*/ 1104 h 1784"/>
                              <a:gd name="T94" fmla="*/ 203 w 413"/>
                              <a:gd name="T95" fmla="*/ 1549 h 1784"/>
                              <a:gd name="T96" fmla="*/ 172 w 413"/>
                              <a:gd name="T97" fmla="*/ 1753 h 1784"/>
                              <a:gd name="T98" fmla="*/ 143 w 413"/>
                              <a:gd name="T99" fmla="*/ 1676 h 1784"/>
                              <a:gd name="T100" fmla="*/ 126 w 413"/>
                              <a:gd name="T101" fmla="*/ 1238 h 1784"/>
                              <a:gd name="T102" fmla="*/ 131 w 413"/>
                              <a:gd name="T103" fmla="*/ 530 h 1784"/>
                              <a:gd name="T104" fmla="*/ 130 w 413"/>
                              <a:gd name="T105" fmla="*/ 157 h 1784"/>
                              <a:gd name="T106" fmla="*/ 123 w 413"/>
                              <a:gd name="T107" fmla="*/ 16 h 1784"/>
                              <a:gd name="T108" fmla="*/ 96 w 413"/>
                              <a:gd name="T109" fmla="*/ 181 h 1784"/>
                              <a:gd name="T110" fmla="*/ 73 w 413"/>
                              <a:gd name="T111" fmla="*/ 818 h 1784"/>
                              <a:gd name="T112" fmla="*/ 60 w 413"/>
                              <a:gd name="T113" fmla="*/ 1308 h 1784"/>
                              <a:gd name="T114" fmla="*/ 54 w 413"/>
                              <a:gd name="T115" fmla="*/ 1661 h 1784"/>
                              <a:gd name="T116" fmla="*/ 21 w 413"/>
                              <a:gd name="T117" fmla="*/ 1755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3" h="1784">
                                <a:moveTo>
                                  <a:pt x="0" y="1750"/>
                                </a:moveTo>
                                <a:lnTo>
                                  <a:pt x="2" y="1748"/>
                                </a:lnTo>
                                <a:cubicBezTo>
                                  <a:pt x="3" y="1747"/>
                                  <a:pt x="3" y="1747"/>
                                  <a:pt x="4" y="1746"/>
                                </a:cubicBezTo>
                                <a:lnTo>
                                  <a:pt x="11" y="1743"/>
                                </a:lnTo>
                                <a:lnTo>
                                  <a:pt x="8" y="1746"/>
                                </a:lnTo>
                                <a:lnTo>
                                  <a:pt x="14" y="1738"/>
                                </a:lnTo>
                                <a:lnTo>
                                  <a:pt x="13" y="1739"/>
                                </a:lnTo>
                                <a:lnTo>
                                  <a:pt x="20" y="1723"/>
                                </a:lnTo>
                                <a:lnTo>
                                  <a:pt x="29" y="1698"/>
                                </a:lnTo>
                                <a:lnTo>
                                  <a:pt x="39" y="1659"/>
                                </a:lnTo>
                                <a:lnTo>
                                  <a:pt x="38" y="1660"/>
                                </a:lnTo>
                                <a:lnTo>
                                  <a:pt x="39" y="1592"/>
                                </a:lnTo>
                                <a:lnTo>
                                  <a:pt x="39" y="1551"/>
                                </a:lnTo>
                                <a:lnTo>
                                  <a:pt x="40" y="1503"/>
                                </a:lnTo>
                                <a:lnTo>
                                  <a:pt x="41" y="1447"/>
                                </a:lnTo>
                                <a:lnTo>
                                  <a:pt x="42" y="1382"/>
                                </a:lnTo>
                                <a:lnTo>
                                  <a:pt x="44" y="1307"/>
                                </a:lnTo>
                                <a:lnTo>
                                  <a:pt x="46" y="1220"/>
                                </a:lnTo>
                                <a:lnTo>
                                  <a:pt x="47" y="1169"/>
                                </a:lnTo>
                                <a:lnTo>
                                  <a:pt x="49" y="1110"/>
                                </a:lnTo>
                                <a:lnTo>
                                  <a:pt x="51" y="1044"/>
                                </a:lnTo>
                                <a:lnTo>
                                  <a:pt x="53" y="972"/>
                                </a:lnTo>
                                <a:lnTo>
                                  <a:pt x="57" y="817"/>
                                </a:lnTo>
                                <a:lnTo>
                                  <a:pt x="62" y="655"/>
                                </a:lnTo>
                                <a:lnTo>
                                  <a:pt x="67" y="496"/>
                                </a:lnTo>
                                <a:lnTo>
                                  <a:pt x="72" y="350"/>
                                </a:lnTo>
                                <a:lnTo>
                                  <a:pt x="74" y="286"/>
                                </a:lnTo>
                                <a:lnTo>
                                  <a:pt x="77" y="228"/>
                                </a:lnTo>
                                <a:lnTo>
                                  <a:pt x="80" y="180"/>
                                </a:lnTo>
                                <a:lnTo>
                                  <a:pt x="82" y="141"/>
                                </a:lnTo>
                                <a:lnTo>
                                  <a:pt x="89" y="83"/>
                                </a:lnTo>
                                <a:lnTo>
                                  <a:pt x="95" y="41"/>
                                </a:lnTo>
                                <a:lnTo>
                                  <a:pt x="102" y="15"/>
                                </a:lnTo>
                                <a:cubicBezTo>
                                  <a:pt x="102" y="14"/>
                                  <a:pt x="103" y="12"/>
                                  <a:pt x="104" y="11"/>
                                </a:cubicBezTo>
                                <a:lnTo>
                                  <a:pt x="112" y="4"/>
                                </a:lnTo>
                                <a:cubicBezTo>
                                  <a:pt x="114" y="3"/>
                                  <a:pt x="116" y="2"/>
                                  <a:pt x="119" y="3"/>
                                </a:cubicBezTo>
                                <a:cubicBezTo>
                                  <a:pt x="121" y="3"/>
                                  <a:pt x="123" y="4"/>
                                  <a:pt x="124" y="6"/>
                                </a:cubicBezTo>
                                <a:lnTo>
                                  <a:pt x="130" y="16"/>
                                </a:lnTo>
                                <a:cubicBezTo>
                                  <a:pt x="131" y="17"/>
                                  <a:pt x="131" y="18"/>
                                  <a:pt x="131" y="19"/>
                                </a:cubicBezTo>
                                <a:lnTo>
                                  <a:pt x="138" y="47"/>
                                </a:lnTo>
                                <a:lnTo>
                                  <a:pt x="143" y="93"/>
                                </a:lnTo>
                                <a:lnTo>
                                  <a:pt x="146" y="156"/>
                                </a:lnTo>
                                <a:lnTo>
                                  <a:pt x="147" y="197"/>
                                </a:lnTo>
                                <a:lnTo>
                                  <a:pt x="148" y="249"/>
                                </a:lnTo>
                                <a:lnTo>
                                  <a:pt x="148" y="309"/>
                                </a:lnTo>
                                <a:lnTo>
                                  <a:pt x="148" y="377"/>
                                </a:lnTo>
                                <a:lnTo>
                                  <a:pt x="147" y="452"/>
                                </a:lnTo>
                                <a:lnTo>
                                  <a:pt x="147" y="530"/>
                                </a:lnTo>
                                <a:lnTo>
                                  <a:pt x="145" y="698"/>
                                </a:lnTo>
                                <a:lnTo>
                                  <a:pt x="144" y="868"/>
                                </a:lnTo>
                                <a:lnTo>
                                  <a:pt x="142" y="1031"/>
                                </a:lnTo>
                                <a:lnTo>
                                  <a:pt x="142" y="1105"/>
                                </a:lnTo>
                                <a:lnTo>
                                  <a:pt x="142" y="1175"/>
                                </a:lnTo>
                                <a:lnTo>
                                  <a:pt x="142" y="1238"/>
                                </a:lnTo>
                                <a:lnTo>
                                  <a:pt x="143" y="1292"/>
                                </a:lnTo>
                                <a:lnTo>
                                  <a:pt x="145" y="1388"/>
                                </a:lnTo>
                                <a:lnTo>
                                  <a:pt x="148" y="1476"/>
                                </a:lnTo>
                                <a:lnTo>
                                  <a:pt x="151" y="1554"/>
                                </a:lnTo>
                                <a:lnTo>
                                  <a:pt x="155" y="1621"/>
                                </a:lnTo>
                                <a:lnTo>
                                  <a:pt x="159" y="1675"/>
                                </a:lnTo>
                                <a:lnTo>
                                  <a:pt x="164" y="1714"/>
                                </a:lnTo>
                                <a:lnTo>
                                  <a:pt x="168" y="1740"/>
                                </a:lnTo>
                                <a:lnTo>
                                  <a:pt x="167" y="1737"/>
                                </a:lnTo>
                                <a:lnTo>
                                  <a:pt x="172" y="1745"/>
                                </a:lnTo>
                                <a:lnTo>
                                  <a:pt x="158" y="1746"/>
                                </a:lnTo>
                                <a:lnTo>
                                  <a:pt x="163" y="1737"/>
                                </a:lnTo>
                                <a:lnTo>
                                  <a:pt x="163" y="1739"/>
                                </a:lnTo>
                                <a:lnTo>
                                  <a:pt x="169" y="1713"/>
                                </a:lnTo>
                                <a:lnTo>
                                  <a:pt x="176" y="1671"/>
                                </a:lnTo>
                                <a:lnTo>
                                  <a:pt x="182" y="1616"/>
                                </a:lnTo>
                                <a:lnTo>
                                  <a:pt x="187" y="1548"/>
                                </a:lnTo>
                                <a:lnTo>
                                  <a:pt x="192" y="1470"/>
                                </a:lnTo>
                                <a:lnTo>
                                  <a:pt x="197" y="1382"/>
                                </a:lnTo>
                                <a:lnTo>
                                  <a:pt x="199" y="1287"/>
                                </a:lnTo>
                                <a:lnTo>
                                  <a:pt x="199" y="1233"/>
                                </a:lnTo>
                                <a:lnTo>
                                  <a:pt x="199" y="1172"/>
                                </a:lnTo>
                                <a:lnTo>
                                  <a:pt x="198" y="1105"/>
                                </a:lnTo>
                                <a:lnTo>
                                  <a:pt x="197" y="1031"/>
                                </a:lnTo>
                                <a:lnTo>
                                  <a:pt x="193" y="872"/>
                                </a:lnTo>
                                <a:lnTo>
                                  <a:pt x="189" y="706"/>
                                </a:lnTo>
                                <a:lnTo>
                                  <a:pt x="184" y="544"/>
                                </a:lnTo>
                                <a:lnTo>
                                  <a:pt x="181" y="395"/>
                                </a:lnTo>
                                <a:lnTo>
                                  <a:pt x="180" y="329"/>
                                </a:lnTo>
                                <a:lnTo>
                                  <a:pt x="179" y="270"/>
                                </a:lnTo>
                                <a:lnTo>
                                  <a:pt x="179" y="218"/>
                                </a:lnTo>
                                <a:lnTo>
                                  <a:pt x="180" y="177"/>
                                </a:lnTo>
                                <a:lnTo>
                                  <a:pt x="183" y="112"/>
                                </a:lnTo>
                                <a:lnTo>
                                  <a:pt x="188" y="61"/>
                                </a:lnTo>
                                <a:lnTo>
                                  <a:pt x="196" y="25"/>
                                </a:lnTo>
                                <a:cubicBezTo>
                                  <a:pt x="196" y="24"/>
                                  <a:pt x="196" y="24"/>
                                  <a:pt x="196" y="23"/>
                                </a:cubicBezTo>
                                <a:lnTo>
                                  <a:pt x="204" y="5"/>
                                </a:lnTo>
                                <a:cubicBezTo>
                                  <a:pt x="206" y="2"/>
                                  <a:pt x="209" y="0"/>
                                  <a:pt x="212" y="1"/>
                                </a:cubicBezTo>
                                <a:lnTo>
                                  <a:pt x="220" y="2"/>
                                </a:lnTo>
                                <a:cubicBezTo>
                                  <a:pt x="223" y="2"/>
                                  <a:pt x="226" y="4"/>
                                  <a:pt x="227" y="7"/>
                                </a:cubicBezTo>
                                <a:lnTo>
                                  <a:pt x="235" y="28"/>
                                </a:lnTo>
                                <a:cubicBezTo>
                                  <a:pt x="235" y="28"/>
                                  <a:pt x="235" y="29"/>
                                  <a:pt x="235" y="29"/>
                                </a:cubicBezTo>
                                <a:lnTo>
                                  <a:pt x="242" y="72"/>
                                </a:lnTo>
                                <a:lnTo>
                                  <a:pt x="245" y="104"/>
                                </a:lnTo>
                                <a:lnTo>
                                  <a:pt x="247" y="140"/>
                                </a:lnTo>
                                <a:lnTo>
                                  <a:pt x="249" y="186"/>
                                </a:lnTo>
                                <a:lnTo>
                                  <a:pt x="251" y="244"/>
                                </a:lnTo>
                                <a:lnTo>
                                  <a:pt x="253" y="314"/>
                                </a:lnTo>
                                <a:lnTo>
                                  <a:pt x="254" y="392"/>
                                </a:lnTo>
                                <a:lnTo>
                                  <a:pt x="255" y="477"/>
                                </a:lnTo>
                                <a:lnTo>
                                  <a:pt x="256" y="569"/>
                                </a:lnTo>
                                <a:lnTo>
                                  <a:pt x="258" y="762"/>
                                </a:lnTo>
                                <a:lnTo>
                                  <a:pt x="260" y="959"/>
                                </a:lnTo>
                                <a:lnTo>
                                  <a:pt x="262" y="1145"/>
                                </a:lnTo>
                                <a:lnTo>
                                  <a:pt x="263" y="1230"/>
                                </a:lnTo>
                                <a:lnTo>
                                  <a:pt x="265" y="1307"/>
                                </a:lnTo>
                                <a:lnTo>
                                  <a:pt x="266" y="1375"/>
                                </a:lnTo>
                                <a:lnTo>
                                  <a:pt x="268" y="1432"/>
                                </a:lnTo>
                                <a:lnTo>
                                  <a:pt x="272" y="1525"/>
                                </a:lnTo>
                                <a:lnTo>
                                  <a:pt x="277" y="1600"/>
                                </a:lnTo>
                                <a:lnTo>
                                  <a:pt x="282" y="1660"/>
                                </a:lnTo>
                                <a:lnTo>
                                  <a:pt x="287" y="1705"/>
                                </a:lnTo>
                                <a:lnTo>
                                  <a:pt x="292" y="1737"/>
                                </a:lnTo>
                                <a:lnTo>
                                  <a:pt x="297" y="1758"/>
                                </a:lnTo>
                                <a:lnTo>
                                  <a:pt x="297" y="1756"/>
                                </a:lnTo>
                                <a:lnTo>
                                  <a:pt x="302" y="1768"/>
                                </a:lnTo>
                                <a:lnTo>
                                  <a:pt x="300" y="1766"/>
                                </a:lnTo>
                                <a:lnTo>
                                  <a:pt x="304" y="1770"/>
                                </a:lnTo>
                                <a:lnTo>
                                  <a:pt x="294" y="1769"/>
                                </a:lnTo>
                                <a:lnTo>
                                  <a:pt x="298" y="1766"/>
                                </a:lnTo>
                                <a:lnTo>
                                  <a:pt x="295" y="1769"/>
                                </a:lnTo>
                                <a:lnTo>
                                  <a:pt x="300" y="1759"/>
                                </a:lnTo>
                                <a:lnTo>
                                  <a:pt x="300" y="1761"/>
                                </a:lnTo>
                                <a:lnTo>
                                  <a:pt x="304" y="1740"/>
                                </a:lnTo>
                                <a:lnTo>
                                  <a:pt x="308" y="1709"/>
                                </a:lnTo>
                                <a:lnTo>
                                  <a:pt x="310" y="1666"/>
                                </a:lnTo>
                                <a:lnTo>
                                  <a:pt x="313" y="1608"/>
                                </a:lnTo>
                                <a:lnTo>
                                  <a:pt x="316" y="1535"/>
                                </a:lnTo>
                                <a:lnTo>
                                  <a:pt x="317" y="1444"/>
                                </a:lnTo>
                                <a:lnTo>
                                  <a:pt x="317" y="1388"/>
                                </a:lnTo>
                                <a:lnTo>
                                  <a:pt x="316" y="1323"/>
                                </a:lnTo>
                                <a:lnTo>
                                  <a:pt x="315" y="1248"/>
                                </a:lnTo>
                                <a:lnTo>
                                  <a:pt x="314" y="1165"/>
                                </a:lnTo>
                                <a:lnTo>
                                  <a:pt x="310" y="985"/>
                                </a:lnTo>
                                <a:lnTo>
                                  <a:pt x="305" y="796"/>
                                </a:lnTo>
                                <a:lnTo>
                                  <a:pt x="301" y="611"/>
                                </a:lnTo>
                                <a:lnTo>
                                  <a:pt x="300" y="524"/>
                                </a:lnTo>
                                <a:lnTo>
                                  <a:pt x="298" y="442"/>
                                </a:lnTo>
                                <a:lnTo>
                                  <a:pt x="297" y="369"/>
                                </a:lnTo>
                                <a:lnTo>
                                  <a:pt x="297" y="303"/>
                                </a:lnTo>
                                <a:lnTo>
                                  <a:pt x="298" y="250"/>
                                </a:lnTo>
                                <a:lnTo>
                                  <a:pt x="299" y="209"/>
                                </a:lnTo>
                                <a:lnTo>
                                  <a:pt x="301" y="163"/>
                                </a:lnTo>
                                <a:lnTo>
                                  <a:pt x="304" y="125"/>
                                </a:lnTo>
                                <a:lnTo>
                                  <a:pt x="307" y="93"/>
                                </a:lnTo>
                                <a:lnTo>
                                  <a:pt x="312" y="67"/>
                                </a:lnTo>
                                <a:lnTo>
                                  <a:pt x="315" y="49"/>
                                </a:lnTo>
                                <a:cubicBezTo>
                                  <a:pt x="315" y="49"/>
                                  <a:pt x="315" y="48"/>
                                  <a:pt x="315" y="48"/>
                                </a:cubicBezTo>
                                <a:lnTo>
                                  <a:pt x="319" y="36"/>
                                </a:lnTo>
                                <a:cubicBezTo>
                                  <a:pt x="319" y="35"/>
                                  <a:pt x="320" y="34"/>
                                  <a:pt x="321" y="33"/>
                                </a:cubicBezTo>
                                <a:lnTo>
                                  <a:pt x="326" y="28"/>
                                </a:lnTo>
                                <a:cubicBezTo>
                                  <a:pt x="328" y="26"/>
                                  <a:pt x="331" y="25"/>
                                  <a:pt x="333" y="26"/>
                                </a:cubicBezTo>
                                <a:lnTo>
                                  <a:pt x="337" y="27"/>
                                </a:lnTo>
                                <a:cubicBezTo>
                                  <a:pt x="340" y="27"/>
                                  <a:pt x="341" y="29"/>
                                  <a:pt x="342" y="30"/>
                                </a:cubicBezTo>
                                <a:lnTo>
                                  <a:pt x="346" y="37"/>
                                </a:lnTo>
                                <a:cubicBezTo>
                                  <a:pt x="347" y="38"/>
                                  <a:pt x="347" y="38"/>
                                  <a:pt x="347" y="39"/>
                                </a:cubicBezTo>
                                <a:lnTo>
                                  <a:pt x="352" y="52"/>
                                </a:lnTo>
                                <a:cubicBezTo>
                                  <a:pt x="352" y="52"/>
                                  <a:pt x="352" y="52"/>
                                  <a:pt x="352" y="53"/>
                                </a:cubicBezTo>
                                <a:lnTo>
                                  <a:pt x="361" y="98"/>
                                </a:lnTo>
                                <a:lnTo>
                                  <a:pt x="369" y="167"/>
                                </a:lnTo>
                                <a:lnTo>
                                  <a:pt x="377" y="256"/>
                                </a:lnTo>
                                <a:lnTo>
                                  <a:pt x="377" y="254"/>
                                </a:lnTo>
                                <a:lnTo>
                                  <a:pt x="381" y="269"/>
                                </a:lnTo>
                                <a:lnTo>
                                  <a:pt x="384" y="291"/>
                                </a:lnTo>
                                <a:lnTo>
                                  <a:pt x="388" y="347"/>
                                </a:lnTo>
                                <a:lnTo>
                                  <a:pt x="391" y="403"/>
                                </a:lnTo>
                                <a:lnTo>
                                  <a:pt x="392" y="428"/>
                                </a:lnTo>
                                <a:lnTo>
                                  <a:pt x="393" y="446"/>
                                </a:lnTo>
                                <a:lnTo>
                                  <a:pt x="397" y="466"/>
                                </a:lnTo>
                                <a:lnTo>
                                  <a:pt x="396" y="463"/>
                                </a:lnTo>
                                <a:lnTo>
                                  <a:pt x="403" y="472"/>
                                </a:lnTo>
                                <a:lnTo>
                                  <a:pt x="401" y="470"/>
                                </a:lnTo>
                                <a:lnTo>
                                  <a:pt x="407" y="474"/>
                                </a:lnTo>
                                <a:cubicBezTo>
                                  <a:pt x="408" y="475"/>
                                  <a:pt x="409" y="476"/>
                                  <a:pt x="410" y="477"/>
                                </a:cubicBezTo>
                                <a:lnTo>
                                  <a:pt x="413" y="483"/>
                                </a:lnTo>
                                <a:lnTo>
                                  <a:pt x="398" y="490"/>
                                </a:lnTo>
                                <a:lnTo>
                                  <a:pt x="395" y="484"/>
                                </a:lnTo>
                                <a:lnTo>
                                  <a:pt x="398" y="487"/>
                                </a:lnTo>
                                <a:lnTo>
                                  <a:pt x="392" y="483"/>
                                </a:lnTo>
                                <a:cubicBezTo>
                                  <a:pt x="391" y="483"/>
                                  <a:pt x="391" y="482"/>
                                  <a:pt x="390" y="481"/>
                                </a:cubicBezTo>
                                <a:lnTo>
                                  <a:pt x="383" y="472"/>
                                </a:lnTo>
                                <a:cubicBezTo>
                                  <a:pt x="382" y="471"/>
                                  <a:pt x="382" y="470"/>
                                  <a:pt x="382" y="469"/>
                                </a:cubicBezTo>
                                <a:lnTo>
                                  <a:pt x="377" y="447"/>
                                </a:lnTo>
                                <a:lnTo>
                                  <a:pt x="376" y="429"/>
                                </a:lnTo>
                                <a:lnTo>
                                  <a:pt x="375" y="404"/>
                                </a:lnTo>
                                <a:lnTo>
                                  <a:pt x="372" y="348"/>
                                </a:lnTo>
                                <a:lnTo>
                                  <a:pt x="369" y="294"/>
                                </a:lnTo>
                                <a:lnTo>
                                  <a:pt x="366" y="274"/>
                                </a:lnTo>
                                <a:lnTo>
                                  <a:pt x="362" y="259"/>
                                </a:lnTo>
                                <a:cubicBezTo>
                                  <a:pt x="362" y="258"/>
                                  <a:pt x="362" y="258"/>
                                  <a:pt x="361" y="257"/>
                                </a:cubicBezTo>
                                <a:lnTo>
                                  <a:pt x="354" y="168"/>
                                </a:lnTo>
                                <a:lnTo>
                                  <a:pt x="346" y="101"/>
                                </a:lnTo>
                                <a:lnTo>
                                  <a:pt x="337" y="56"/>
                                </a:lnTo>
                                <a:lnTo>
                                  <a:pt x="337" y="57"/>
                                </a:lnTo>
                                <a:lnTo>
                                  <a:pt x="332" y="44"/>
                                </a:lnTo>
                                <a:lnTo>
                                  <a:pt x="333" y="45"/>
                                </a:lnTo>
                                <a:lnTo>
                                  <a:pt x="329" y="38"/>
                                </a:lnTo>
                                <a:lnTo>
                                  <a:pt x="334" y="42"/>
                                </a:lnTo>
                                <a:lnTo>
                                  <a:pt x="330" y="41"/>
                                </a:lnTo>
                                <a:lnTo>
                                  <a:pt x="337" y="39"/>
                                </a:lnTo>
                                <a:lnTo>
                                  <a:pt x="332" y="44"/>
                                </a:lnTo>
                                <a:lnTo>
                                  <a:pt x="334" y="41"/>
                                </a:lnTo>
                                <a:lnTo>
                                  <a:pt x="330" y="53"/>
                                </a:lnTo>
                                <a:lnTo>
                                  <a:pt x="330" y="52"/>
                                </a:lnTo>
                                <a:lnTo>
                                  <a:pt x="327" y="70"/>
                                </a:lnTo>
                                <a:lnTo>
                                  <a:pt x="323" y="94"/>
                                </a:lnTo>
                                <a:lnTo>
                                  <a:pt x="320" y="126"/>
                                </a:lnTo>
                                <a:lnTo>
                                  <a:pt x="317" y="164"/>
                                </a:lnTo>
                                <a:lnTo>
                                  <a:pt x="315" y="210"/>
                                </a:lnTo>
                                <a:lnTo>
                                  <a:pt x="314" y="251"/>
                                </a:lnTo>
                                <a:lnTo>
                                  <a:pt x="313" y="303"/>
                                </a:lnTo>
                                <a:lnTo>
                                  <a:pt x="313" y="368"/>
                                </a:lnTo>
                                <a:lnTo>
                                  <a:pt x="314" y="441"/>
                                </a:lnTo>
                                <a:lnTo>
                                  <a:pt x="316" y="523"/>
                                </a:lnTo>
                                <a:lnTo>
                                  <a:pt x="317" y="610"/>
                                </a:lnTo>
                                <a:lnTo>
                                  <a:pt x="321" y="795"/>
                                </a:lnTo>
                                <a:lnTo>
                                  <a:pt x="326" y="984"/>
                                </a:lnTo>
                                <a:lnTo>
                                  <a:pt x="330" y="1164"/>
                                </a:lnTo>
                                <a:lnTo>
                                  <a:pt x="331" y="1247"/>
                                </a:lnTo>
                                <a:lnTo>
                                  <a:pt x="332" y="1322"/>
                                </a:lnTo>
                                <a:lnTo>
                                  <a:pt x="333" y="1388"/>
                                </a:lnTo>
                                <a:lnTo>
                                  <a:pt x="333" y="1445"/>
                                </a:lnTo>
                                <a:lnTo>
                                  <a:pt x="332" y="1536"/>
                                </a:lnTo>
                                <a:lnTo>
                                  <a:pt x="329" y="1609"/>
                                </a:lnTo>
                                <a:lnTo>
                                  <a:pt x="326" y="1667"/>
                                </a:lnTo>
                                <a:lnTo>
                                  <a:pt x="323" y="1711"/>
                                </a:lnTo>
                                <a:lnTo>
                                  <a:pt x="319" y="1743"/>
                                </a:lnTo>
                                <a:lnTo>
                                  <a:pt x="315" y="1764"/>
                                </a:lnTo>
                                <a:cubicBezTo>
                                  <a:pt x="315" y="1765"/>
                                  <a:pt x="315" y="1765"/>
                                  <a:pt x="315" y="1766"/>
                                </a:cubicBezTo>
                                <a:lnTo>
                                  <a:pt x="310" y="1776"/>
                                </a:lnTo>
                                <a:cubicBezTo>
                                  <a:pt x="309" y="1777"/>
                                  <a:pt x="308" y="1778"/>
                                  <a:pt x="307" y="1779"/>
                                </a:cubicBezTo>
                                <a:lnTo>
                                  <a:pt x="303" y="1782"/>
                                </a:lnTo>
                                <a:cubicBezTo>
                                  <a:pt x="300" y="1784"/>
                                  <a:pt x="296" y="1784"/>
                                  <a:pt x="293" y="1781"/>
                                </a:cubicBezTo>
                                <a:lnTo>
                                  <a:pt x="289" y="1777"/>
                                </a:lnTo>
                                <a:cubicBezTo>
                                  <a:pt x="288" y="1776"/>
                                  <a:pt x="287" y="1776"/>
                                  <a:pt x="287" y="1775"/>
                                </a:cubicBezTo>
                                <a:lnTo>
                                  <a:pt x="282" y="1763"/>
                                </a:lnTo>
                                <a:cubicBezTo>
                                  <a:pt x="282" y="1762"/>
                                  <a:pt x="282" y="1762"/>
                                  <a:pt x="282" y="1761"/>
                                </a:cubicBezTo>
                                <a:lnTo>
                                  <a:pt x="277" y="1740"/>
                                </a:lnTo>
                                <a:lnTo>
                                  <a:pt x="272" y="1706"/>
                                </a:lnTo>
                                <a:lnTo>
                                  <a:pt x="266" y="1661"/>
                                </a:lnTo>
                                <a:lnTo>
                                  <a:pt x="261" y="1601"/>
                                </a:lnTo>
                                <a:lnTo>
                                  <a:pt x="256" y="1526"/>
                                </a:lnTo>
                                <a:lnTo>
                                  <a:pt x="252" y="1433"/>
                                </a:lnTo>
                                <a:lnTo>
                                  <a:pt x="250" y="1376"/>
                                </a:lnTo>
                                <a:lnTo>
                                  <a:pt x="249" y="1308"/>
                                </a:lnTo>
                                <a:lnTo>
                                  <a:pt x="247" y="1231"/>
                                </a:lnTo>
                                <a:lnTo>
                                  <a:pt x="246" y="1146"/>
                                </a:lnTo>
                                <a:lnTo>
                                  <a:pt x="244" y="960"/>
                                </a:lnTo>
                                <a:lnTo>
                                  <a:pt x="242" y="763"/>
                                </a:lnTo>
                                <a:lnTo>
                                  <a:pt x="240" y="570"/>
                                </a:lnTo>
                                <a:lnTo>
                                  <a:pt x="239" y="478"/>
                                </a:lnTo>
                                <a:lnTo>
                                  <a:pt x="238" y="393"/>
                                </a:lnTo>
                                <a:lnTo>
                                  <a:pt x="237" y="315"/>
                                </a:lnTo>
                                <a:lnTo>
                                  <a:pt x="235" y="245"/>
                                </a:lnTo>
                                <a:lnTo>
                                  <a:pt x="233" y="187"/>
                                </a:lnTo>
                                <a:lnTo>
                                  <a:pt x="231" y="141"/>
                                </a:lnTo>
                                <a:lnTo>
                                  <a:pt x="229" y="105"/>
                                </a:lnTo>
                                <a:lnTo>
                                  <a:pt x="227" y="75"/>
                                </a:lnTo>
                                <a:lnTo>
                                  <a:pt x="220" y="32"/>
                                </a:lnTo>
                                <a:lnTo>
                                  <a:pt x="220" y="33"/>
                                </a:lnTo>
                                <a:lnTo>
                                  <a:pt x="212" y="12"/>
                                </a:lnTo>
                                <a:lnTo>
                                  <a:pt x="218" y="17"/>
                                </a:lnTo>
                                <a:lnTo>
                                  <a:pt x="210" y="16"/>
                                </a:lnTo>
                                <a:lnTo>
                                  <a:pt x="219" y="12"/>
                                </a:lnTo>
                                <a:lnTo>
                                  <a:pt x="211" y="30"/>
                                </a:lnTo>
                                <a:lnTo>
                                  <a:pt x="211" y="28"/>
                                </a:lnTo>
                                <a:lnTo>
                                  <a:pt x="204" y="62"/>
                                </a:lnTo>
                                <a:lnTo>
                                  <a:pt x="199" y="113"/>
                                </a:lnTo>
                                <a:lnTo>
                                  <a:pt x="196" y="178"/>
                                </a:lnTo>
                                <a:lnTo>
                                  <a:pt x="195" y="218"/>
                                </a:lnTo>
                                <a:lnTo>
                                  <a:pt x="195" y="269"/>
                                </a:lnTo>
                                <a:lnTo>
                                  <a:pt x="196" y="328"/>
                                </a:lnTo>
                                <a:lnTo>
                                  <a:pt x="197" y="394"/>
                                </a:lnTo>
                                <a:lnTo>
                                  <a:pt x="200" y="543"/>
                                </a:lnTo>
                                <a:lnTo>
                                  <a:pt x="205" y="705"/>
                                </a:lnTo>
                                <a:lnTo>
                                  <a:pt x="209" y="871"/>
                                </a:lnTo>
                                <a:lnTo>
                                  <a:pt x="213" y="1030"/>
                                </a:lnTo>
                                <a:lnTo>
                                  <a:pt x="214" y="1104"/>
                                </a:lnTo>
                                <a:lnTo>
                                  <a:pt x="215" y="1172"/>
                                </a:lnTo>
                                <a:lnTo>
                                  <a:pt x="215" y="1233"/>
                                </a:lnTo>
                                <a:lnTo>
                                  <a:pt x="215" y="1288"/>
                                </a:lnTo>
                                <a:lnTo>
                                  <a:pt x="213" y="1383"/>
                                </a:lnTo>
                                <a:lnTo>
                                  <a:pt x="208" y="1471"/>
                                </a:lnTo>
                                <a:lnTo>
                                  <a:pt x="203" y="1549"/>
                                </a:lnTo>
                                <a:lnTo>
                                  <a:pt x="197" y="1617"/>
                                </a:lnTo>
                                <a:lnTo>
                                  <a:pt x="191" y="1674"/>
                                </a:lnTo>
                                <a:lnTo>
                                  <a:pt x="184" y="1716"/>
                                </a:lnTo>
                                <a:lnTo>
                                  <a:pt x="178" y="1742"/>
                                </a:lnTo>
                                <a:cubicBezTo>
                                  <a:pt x="178" y="1743"/>
                                  <a:pt x="178" y="1744"/>
                                  <a:pt x="177" y="1744"/>
                                </a:cubicBezTo>
                                <a:lnTo>
                                  <a:pt x="172" y="1753"/>
                                </a:lnTo>
                                <a:cubicBezTo>
                                  <a:pt x="171" y="1756"/>
                                  <a:pt x="169" y="1757"/>
                                  <a:pt x="166" y="1757"/>
                                </a:cubicBezTo>
                                <a:cubicBezTo>
                                  <a:pt x="163" y="1758"/>
                                  <a:pt x="160" y="1756"/>
                                  <a:pt x="159" y="1754"/>
                                </a:cubicBezTo>
                                <a:lnTo>
                                  <a:pt x="154" y="1746"/>
                                </a:lnTo>
                                <a:cubicBezTo>
                                  <a:pt x="153" y="1745"/>
                                  <a:pt x="153" y="1744"/>
                                  <a:pt x="153" y="1743"/>
                                </a:cubicBezTo>
                                <a:lnTo>
                                  <a:pt x="149" y="1716"/>
                                </a:lnTo>
                                <a:lnTo>
                                  <a:pt x="143" y="1676"/>
                                </a:lnTo>
                                <a:lnTo>
                                  <a:pt x="139" y="1622"/>
                                </a:lnTo>
                                <a:lnTo>
                                  <a:pt x="135" y="1555"/>
                                </a:lnTo>
                                <a:lnTo>
                                  <a:pt x="132" y="1477"/>
                                </a:lnTo>
                                <a:lnTo>
                                  <a:pt x="129" y="1389"/>
                                </a:lnTo>
                                <a:lnTo>
                                  <a:pt x="127" y="1293"/>
                                </a:lnTo>
                                <a:lnTo>
                                  <a:pt x="126" y="1238"/>
                                </a:lnTo>
                                <a:lnTo>
                                  <a:pt x="126" y="1175"/>
                                </a:lnTo>
                                <a:lnTo>
                                  <a:pt x="126" y="1105"/>
                                </a:lnTo>
                                <a:lnTo>
                                  <a:pt x="126" y="1030"/>
                                </a:lnTo>
                                <a:lnTo>
                                  <a:pt x="128" y="867"/>
                                </a:lnTo>
                                <a:lnTo>
                                  <a:pt x="129" y="697"/>
                                </a:lnTo>
                                <a:lnTo>
                                  <a:pt x="131" y="530"/>
                                </a:lnTo>
                                <a:lnTo>
                                  <a:pt x="131" y="451"/>
                                </a:lnTo>
                                <a:lnTo>
                                  <a:pt x="132" y="377"/>
                                </a:lnTo>
                                <a:lnTo>
                                  <a:pt x="132" y="309"/>
                                </a:lnTo>
                                <a:lnTo>
                                  <a:pt x="132" y="250"/>
                                </a:lnTo>
                                <a:lnTo>
                                  <a:pt x="131" y="198"/>
                                </a:lnTo>
                                <a:lnTo>
                                  <a:pt x="130" y="157"/>
                                </a:lnTo>
                                <a:lnTo>
                                  <a:pt x="128" y="94"/>
                                </a:lnTo>
                                <a:lnTo>
                                  <a:pt x="123" y="50"/>
                                </a:lnTo>
                                <a:lnTo>
                                  <a:pt x="116" y="22"/>
                                </a:lnTo>
                                <a:lnTo>
                                  <a:pt x="117" y="25"/>
                                </a:lnTo>
                                <a:lnTo>
                                  <a:pt x="111" y="15"/>
                                </a:lnTo>
                                <a:lnTo>
                                  <a:pt x="123" y="16"/>
                                </a:lnTo>
                                <a:lnTo>
                                  <a:pt x="115" y="23"/>
                                </a:lnTo>
                                <a:lnTo>
                                  <a:pt x="117" y="20"/>
                                </a:lnTo>
                                <a:lnTo>
                                  <a:pt x="110" y="44"/>
                                </a:lnTo>
                                <a:lnTo>
                                  <a:pt x="104" y="84"/>
                                </a:lnTo>
                                <a:lnTo>
                                  <a:pt x="98" y="142"/>
                                </a:lnTo>
                                <a:lnTo>
                                  <a:pt x="96" y="181"/>
                                </a:lnTo>
                                <a:lnTo>
                                  <a:pt x="93" y="229"/>
                                </a:lnTo>
                                <a:lnTo>
                                  <a:pt x="90" y="287"/>
                                </a:lnTo>
                                <a:lnTo>
                                  <a:pt x="88" y="351"/>
                                </a:lnTo>
                                <a:lnTo>
                                  <a:pt x="83" y="497"/>
                                </a:lnTo>
                                <a:lnTo>
                                  <a:pt x="78" y="656"/>
                                </a:lnTo>
                                <a:lnTo>
                                  <a:pt x="73" y="818"/>
                                </a:lnTo>
                                <a:lnTo>
                                  <a:pt x="69" y="973"/>
                                </a:lnTo>
                                <a:lnTo>
                                  <a:pt x="67" y="1045"/>
                                </a:lnTo>
                                <a:lnTo>
                                  <a:pt x="65" y="1111"/>
                                </a:lnTo>
                                <a:lnTo>
                                  <a:pt x="63" y="1170"/>
                                </a:lnTo>
                                <a:lnTo>
                                  <a:pt x="62" y="1221"/>
                                </a:lnTo>
                                <a:lnTo>
                                  <a:pt x="60" y="1308"/>
                                </a:lnTo>
                                <a:lnTo>
                                  <a:pt x="58" y="1383"/>
                                </a:lnTo>
                                <a:lnTo>
                                  <a:pt x="57" y="1448"/>
                                </a:lnTo>
                                <a:lnTo>
                                  <a:pt x="56" y="1504"/>
                                </a:lnTo>
                                <a:lnTo>
                                  <a:pt x="55" y="1551"/>
                                </a:lnTo>
                                <a:lnTo>
                                  <a:pt x="55" y="1593"/>
                                </a:lnTo>
                                <a:lnTo>
                                  <a:pt x="54" y="1661"/>
                                </a:lnTo>
                                <a:cubicBezTo>
                                  <a:pt x="54" y="1661"/>
                                  <a:pt x="54" y="1662"/>
                                  <a:pt x="54" y="1662"/>
                                </a:cubicBezTo>
                                <a:lnTo>
                                  <a:pt x="44" y="1703"/>
                                </a:lnTo>
                                <a:lnTo>
                                  <a:pt x="35" y="1730"/>
                                </a:lnTo>
                                <a:lnTo>
                                  <a:pt x="28" y="1746"/>
                                </a:lnTo>
                                <a:cubicBezTo>
                                  <a:pt x="28" y="1746"/>
                                  <a:pt x="27" y="1747"/>
                                  <a:pt x="27" y="1747"/>
                                </a:cubicBezTo>
                                <a:lnTo>
                                  <a:pt x="21" y="1755"/>
                                </a:lnTo>
                                <a:cubicBezTo>
                                  <a:pt x="20" y="1756"/>
                                  <a:pt x="19" y="1757"/>
                                  <a:pt x="18" y="1758"/>
                                </a:cubicBezTo>
                                <a:lnTo>
                                  <a:pt x="11" y="1761"/>
                                </a:lnTo>
                                <a:lnTo>
                                  <a:pt x="13" y="1759"/>
                                </a:lnTo>
                                <a:lnTo>
                                  <a:pt x="11" y="1761"/>
                                </a:lnTo>
                                <a:lnTo>
                                  <a:pt x="0" y="175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7" name="Freeform 1297"/>
                        <wps:cNvSpPr>
                          <a:spLocks/>
                        </wps:cNvSpPr>
                        <wps:spPr bwMode="auto">
                          <a:xfrm>
                            <a:off x="453427" y="807558"/>
                            <a:ext cx="45724" cy="611382"/>
                          </a:xfrm>
                          <a:custGeom>
                            <a:avLst/>
                            <a:gdLst>
                              <a:gd name="T0" fmla="*/ 10 w 124"/>
                              <a:gd name="T1" fmla="*/ 1597 h 1656"/>
                              <a:gd name="T2" fmla="*/ 7 w 124"/>
                              <a:gd name="T3" fmla="*/ 1442 h 1656"/>
                              <a:gd name="T4" fmla="*/ 5 w 124"/>
                              <a:gd name="T5" fmla="*/ 1247 h 1656"/>
                              <a:gd name="T6" fmla="*/ 2 w 124"/>
                              <a:gd name="T7" fmla="*/ 914 h 1656"/>
                              <a:gd name="T8" fmla="*/ 1 w 124"/>
                              <a:gd name="T9" fmla="*/ 581 h 1656"/>
                              <a:gd name="T10" fmla="*/ 1 w 124"/>
                              <a:gd name="T11" fmla="*/ 390 h 1656"/>
                              <a:gd name="T12" fmla="*/ 2 w 124"/>
                              <a:gd name="T13" fmla="*/ 240 h 1656"/>
                              <a:gd name="T14" fmla="*/ 6 w 124"/>
                              <a:gd name="T15" fmla="*/ 107 h 1656"/>
                              <a:gd name="T16" fmla="*/ 17 w 124"/>
                              <a:gd name="T17" fmla="*/ 17 h 1656"/>
                              <a:gd name="T18" fmla="*/ 24 w 124"/>
                              <a:gd name="T19" fmla="*/ 4 h 1656"/>
                              <a:gd name="T20" fmla="*/ 37 w 124"/>
                              <a:gd name="T21" fmla="*/ 4 h 1656"/>
                              <a:gd name="T22" fmla="*/ 45 w 124"/>
                              <a:gd name="T23" fmla="*/ 19 h 1656"/>
                              <a:gd name="T24" fmla="*/ 58 w 124"/>
                              <a:gd name="T25" fmla="*/ 114 h 1656"/>
                              <a:gd name="T26" fmla="*/ 69 w 124"/>
                              <a:gd name="T27" fmla="*/ 249 h 1656"/>
                              <a:gd name="T28" fmla="*/ 76 w 124"/>
                              <a:gd name="T29" fmla="*/ 402 h 1656"/>
                              <a:gd name="T30" fmla="*/ 85 w 124"/>
                              <a:gd name="T31" fmla="*/ 598 h 1656"/>
                              <a:gd name="T32" fmla="*/ 97 w 124"/>
                              <a:gd name="T33" fmla="*/ 935 h 1656"/>
                              <a:gd name="T34" fmla="*/ 110 w 124"/>
                              <a:gd name="T35" fmla="*/ 1269 h 1656"/>
                              <a:gd name="T36" fmla="*/ 116 w 124"/>
                              <a:gd name="T37" fmla="*/ 1460 h 1656"/>
                              <a:gd name="T38" fmla="*/ 122 w 124"/>
                              <a:gd name="T39" fmla="*/ 1605 h 1656"/>
                              <a:gd name="T40" fmla="*/ 108 w 124"/>
                              <a:gd name="T41" fmla="*/ 1656 h 1656"/>
                              <a:gd name="T42" fmla="*/ 103 w 124"/>
                              <a:gd name="T43" fmla="*/ 1541 h 1656"/>
                              <a:gd name="T44" fmla="*/ 97 w 124"/>
                              <a:gd name="T45" fmla="*/ 1370 h 1656"/>
                              <a:gd name="T46" fmla="*/ 90 w 124"/>
                              <a:gd name="T47" fmla="*/ 1163 h 1656"/>
                              <a:gd name="T48" fmla="*/ 73 w 124"/>
                              <a:gd name="T49" fmla="*/ 708 h 1656"/>
                              <a:gd name="T50" fmla="*/ 64 w 124"/>
                              <a:gd name="T51" fmla="*/ 496 h 1656"/>
                              <a:gd name="T52" fmla="*/ 56 w 124"/>
                              <a:gd name="T53" fmla="*/ 320 h 1656"/>
                              <a:gd name="T54" fmla="*/ 49 w 124"/>
                              <a:gd name="T55" fmla="*/ 196 h 1656"/>
                              <a:gd name="T56" fmla="*/ 36 w 124"/>
                              <a:gd name="T57" fmla="*/ 58 h 1656"/>
                              <a:gd name="T58" fmla="*/ 31 w 124"/>
                              <a:gd name="T59" fmla="*/ 25 h 1656"/>
                              <a:gd name="T60" fmla="*/ 37 w 124"/>
                              <a:gd name="T61" fmla="*/ 13 h 1656"/>
                              <a:gd name="T62" fmla="*/ 32 w 124"/>
                              <a:gd name="T63" fmla="*/ 20 h 1656"/>
                              <a:gd name="T64" fmla="*/ 22 w 124"/>
                              <a:gd name="T65" fmla="*/ 108 h 1656"/>
                              <a:gd name="T66" fmla="*/ 18 w 124"/>
                              <a:gd name="T67" fmla="*/ 241 h 1656"/>
                              <a:gd name="T68" fmla="*/ 17 w 124"/>
                              <a:gd name="T69" fmla="*/ 391 h 1656"/>
                              <a:gd name="T70" fmla="*/ 17 w 124"/>
                              <a:gd name="T71" fmla="*/ 581 h 1656"/>
                              <a:gd name="T72" fmla="*/ 18 w 124"/>
                              <a:gd name="T73" fmla="*/ 913 h 1656"/>
                              <a:gd name="T74" fmla="*/ 21 w 124"/>
                              <a:gd name="T75" fmla="*/ 1246 h 1656"/>
                              <a:gd name="T76" fmla="*/ 23 w 124"/>
                              <a:gd name="T77" fmla="*/ 1441 h 1656"/>
                              <a:gd name="T78" fmla="*/ 26 w 124"/>
                              <a:gd name="T79" fmla="*/ 1596 h 1656"/>
                              <a:gd name="T80" fmla="*/ 11 w 124"/>
                              <a:gd name="T81" fmla="*/ 1654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4" h="1656">
                                <a:moveTo>
                                  <a:pt x="11" y="1654"/>
                                </a:moveTo>
                                <a:lnTo>
                                  <a:pt x="10" y="1597"/>
                                </a:lnTo>
                                <a:lnTo>
                                  <a:pt x="9" y="1526"/>
                                </a:lnTo>
                                <a:lnTo>
                                  <a:pt x="7" y="1442"/>
                                </a:lnTo>
                                <a:lnTo>
                                  <a:pt x="6" y="1348"/>
                                </a:lnTo>
                                <a:lnTo>
                                  <a:pt x="5" y="1247"/>
                                </a:lnTo>
                                <a:lnTo>
                                  <a:pt x="4" y="1139"/>
                                </a:lnTo>
                                <a:lnTo>
                                  <a:pt x="2" y="914"/>
                                </a:lnTo>
                                <a:lnTo>
                                  <a:pt x="1" y="689"/>
                                </a:lnTo>
                                <a:lnTo>
                                  <a:pt x="1" y="581"/>
                                </a:lnTo>
                                <a:lnTo>
                                  <a:pt x="0" y="482"/>
                                </a:lnTo>
                                <a:lnTo>
                                  <a:pt x="1" y="390"/>
                                </a:lnTo>
                                <a:lnTo>
                                  <a:pt x="1" y="309"/>
                                </a:lnTo>
                                <a:lnTo>
                                  <a:pt x="2" y="240"/>
                                </a:lnTo>
                                <a:lnTo>
                                  <a:pt x="3" y="187"/>
                                </a:lnTo>
                                <a:lnTo>
                                  <a:pt x="6" y="107"/>
                                </a:lnTo>
                                <a:lnTo>
                                  <a:pt x="10" y="51"/>
                                </a:lnTo>
                                <a:lnTo>
                                  <a:pt x="17" y="17"/>
                                </a:lnTo>
                                <a:cubicBezTo>
                                  <a:pt x="17" y="16"/>
                                  <a:pt x="17" y="15"/>
                                  <a:pt x="18" y="14"/>
                                </a:cubicBezTo>
                                <a:lnTo>
                                  <a:pt x="24" y="4"/>
                                </a:lnTo>
                                <a:cubicBezTo>
                                  <a:pt x="25" y="2"/>
                                  <a:pt x="28" y="0"/>
                                  <a:pt x="31" y="0"/>
                                </a:cubicBezTo>
                                <a:cubicBezTo>
                                  <a:pt x="33" y="0"/>
                                  <a:pt x="36" y="2"/>
                                  <a:pt x="37" y="4"/>
                                </a:cubicBezTo>
                                <a:lnTo>
                                  <a:pt x="44" y="16"/>
                                </a:lnTo>
                                <a:cubicBezTo>
                                  <a:pt x="45" y="17"/>
                                  <a:pt x="45" y="18"/>
                                  <a:pt x="45" y="19"/>
                                </a:cubicBezTo>
                                <a:lnTo>
                                  <a:pt x="51" y="55"/>
                                </a:lnTo>
                                <a:lnTo>
                                  <a:pt x="58" y="114"/>
                                </a:lnTo>
                                <a:lnTo>
                                  <a:pt x="65" y="195"/>
                                </a:lnTo>
                                <a:lnTo>
                                  <a:pt x="69" y="249"/>
                                </a:lnTo>
                                <a:lnTo>
                                  <a:pt x="72" y="319"/>
                                </a:lnTo>
                                <a:lnTo>
                                  <a:pt x="76" y="402"/>
                                </a:lnTo>
                                <a:lnTo>
                                  <a:pt x="80" y="495"/>
                                </a:lnTo>
                                <a:lnTo>
                                  <a:pt x="85" y="598"/>
                                </a:lnTo>
                                <a:lnTo>
                                  <a:pt x="89" y="707"/>
                                </a:lnTo>
                                <a:lnTo>
                                  <a:pt x="97" y="935"/>
                                </a:lnTo>
                                <a:lnTo>
                                  <a:pt x="106" y="1162"/>
                                </a:lnTo>
                                <a:lnTo>
                                  <a:pt x="110" y="1269"/>
                                </a:lnTo>
                                <a:lnTo>
                                  <a:pt x="113" y="1369"/>
                                </a:lnTo>
                                <a:lnTo>
                                  <a:pt x="116" y="1460"/>
                                </a:lnTo>
                                <a:lnTo>
                                  <a:pt x="119" y="1540"/>
                                </a:lnTo>
                                <a:lnTo>
                                  <a:pt x="122" y="1605"/>
                                </a:lnTo>
                                <a:lnTo>
                                  <a:pt x="124" y="1655"/>
                                </a:lnTo>
                                <a:lnTo>
                                  <a:pt x="108" y="1656"/>
                                </a:lnTo>
                                <a:lnTo>
                                  <a:pt x="106" y="1606"/>
                                </a:lnTo>
                                <a:lnTo>
                                  <a:pt x="103" y="1541"/>
                                </a:lnTo>
                                <a:lnTo>
                                  <a:pt x="100" y="1461"/>
                                </a:lnTo>
                                <a:lnTo>
                                  <a:pt x="97" y="1370"/>
                                </a:lnTo>
                                <a:lnTo>
                                  <a:pt x="94" y="1270"/>
                                </a:lnTo>
                                <a:lnTo>
                                  <a:pt x="90" y="1163"/>
                                </a:lnTo>
                                <a:lnTo>
                                  <a:pt x="81" y="936"/>
                                </a:lnTo>
                                <a:lnTo>
                                  <a:pt x="73" y="708"/>
                                </a:lnTo>
                                <a:lnTo>
                                  <a:pt x="69" y="599"/>
                                </a:lnTo>
                                <a:lnTo>
                                  <a:pt x="64" y="496"/>
                                </a:lnTo>
                                <a:lnTo>
                                  <a:pt x="60" y="403"/>
                                </a:lnTo>
                                <a:lnTo>
                                  <a:pt x="56" y="320"/>
                                </a:lnTo>
                                <a:lnTo>
                                  <a:pt x="53" y="250"/>
                                </a:lnTo>
                                <a:lnTo>
                                  <a:pt x="49" y="196"/>
                                </a:lnTo>
                                <a:lnTo>
                                  <a:pt x="43" y="115"/>
                                </a:lnTo>
                                <a:lnTo>
                                  <a:pt x="36" y="58"/>
                                </a:lnTo>
                                <a:lnTo>
                                  <a:pt x="30" y="22"/>
                                </a:lnTo>
                                <a:lnTo>
                                  <a:pt x="31" y="25"/>
                                </a:lnTo>
                                <a:lnTo>
                                  <a:pt x="24" y="13"/>
                                </a:lnTo>
                                <a:lnTo>
                                  <a:pt x="37" y="13"/>
                                </a:lnTo>
                                <a:lnTo>
                                  <a:pt x="31" y="23"/>
                                </a:lnTo>
                                <a:lnTo>
                                  <a:pt x="32" y="20"/>
                                </a:lnTo>
                                <a:lnTo>
                                  <a:pt x="26" y="52"/>
                                </a:lnTo>
                                <a:lnTo>
                                  <a:pt x="22" y="108"/>
                                </a:lnTo>
                                <a:lnTo>
                                  <a:pt x="19" y="188"/>
                                </a:lnTo>
                                <a:lnTo>
                                  <a:pt x="18" y="241"/>
                                </a:lnTo>
                                <a:lnTo>
                                  <a:pt x="17" y="309"/>
                                </a:lnTo>
                                <a:lnTo>
                                  <a:pt x="17" y="391"/>
                                </a:lnTo>
                                <a:lnTo>
                                  <a:pt x="16" y="481"/>
                                </a:lnTo>
                                <a:lnTo>
                                  <a:pt x="17" y="581"/>
                                </a:lnTo>
                                <a:lnTo>
                                  <a:pt x="17" y="688"/>
                                </a:lnTo>
                                <a:lnTo>
                                  <a:pt x="18" y="913"/>
                                </a:lnTo>
                                <a:lnTo>
                                  <a:pt x="20" y="1138"/>
                                </a:lnTo>
                                <a:lnTo>
                                  <a:pt x="21" y="1246"/>
                                </a:lnTo>
                                <a:lnTo>
                                  <a:pt x="22" y="1347"/>
                                </a:lnTo>
                                <a:lnTo>
                                  <a:pt x="23" y="1441"/>
                                </a:lnTo>
                                <a:lnTo>
                                  <a:pt x="25" y="1525"/>
                                </a:lnTo>
                                <a:lnTo>
                                  <a:pt x="26" y="1596"/>
                                </a:lnTo>
                                <a:lnTo>
                                  <a:pt x="27" y="1653"/>
                                </a:lnTo>
                                <a:lnTo>
                                  <a:pt x="11" y="16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8" name="Rectangle 1298"/>
                        <wps:cNvSpPr>
                          <a:spLocks noChangeArrowheads="1"/>
                        </wps:cNvSpPr>
                        <wps:spPr bwMode="auto">
                          <a:xfrm rot="16200000">
                            <a:off x="138657" y="1058210"/>
                            <a:ext cx="381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2FF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Pressure </w:t>
                              </w:r>
                            </w:p>
                          </w:txbxContent>
                        </wps:txbx>
                        <wps:bodyPr vert="horz" wrap="none" lIns="0" tIns="0" rIns="0" bIns="0" numCol="1" anchor="t" anchorCtr="0" compatLnSpc="1">
                          <a:prstTxWarp prst="textNoShape">
                            <a:avLst/>
                          </a:prstTxWarp>
                          <a:spAutoFit/>
                        </wps:bodyPr>
                      </wps:wsp>
                      <wps:wsp>
                        <wps:cNvPr id="1299" name="Rectangle 1299"/>
                        <wps:cNvSpPr>
                          <a:spLocks noChangeArrowheads="1"/>
                        </wps:cNvSpPr>
                        <wps:spPr bwMode="auto">
                          <a:xfrm rot="16200000">
                            <a:off x="290245" y="757521"/>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67256" w14:textId="77777777" w:rsidR="00BA4A0C" w:rsidRDefault="00BA4A0C" w:rsidP="00BA4A0C">
                              <w:pPr>
                                <w:kinsoku w:val="0"/>
                                <w:overflowPunct w:val="0"/>
                                <w:textAlignment w:val="baseline"/>
                                <w:rPr>
                                  <w:rFonts w:ascii="Wingdings" w:eastAsia="Times New Roman" w:hAnsi="Wingdings" w:cs="Wingdings"/>
                                  <w:b/>
                                  <w:bCs/>
                                  <w:color w:val="000000"/>
                                  <w:kern w:val="24"/>
                                  <w:sz w:val="14"/>
                                  <w:szCs w:val="14"/>
                                  <w:lang w:val="en-US"/>
                                </w:rPr>
                              </w:pPr>
                              <w:r>
                                <w:rPr>
                                  <w:rFonts w:ascii="Wingdings" w:eastAsia="Times New Roman" w:hAnsi="Wingdings" w:cs="Wingdings"/>
                                  <w:b/>
                                  <w:bCs/>
                                  <w:color w:val="000000"/>
                                  <w:kern w:val="24"/>
                                  <w:sz w:val="14"/>
                                  <w:szCs w:val="14"/>
                                  <w:lang w:val="en-US"/>
                                </w:rPr>
                                <w:t>à</w:t>
                              </w:r>
                            </w:p>
                          </w:txbxContent>
                        </wps:txbx>
                        <wps:bodyPr vert="horz" wrap="square" lIns="0" tIns="0" rIns="0" bIns="0" numCol="1" anchor="t" anchorCtr="0" compatLnSpc="1">
                          <a:prstTxWarp prst="textNoShape">
                            <a:avLst/>
                          </a:prstTxWarp>
                          <a:spAutoFit/>
                        </wps:bodyPr>
                      </wps:wsp>
                      <wps:wsp>
                        <wps:cNvPr id="1300" name="Freeform 1300"/>
                        <wps:cNvSpPr>
                          <a:spLocks noEditPoints="1"/>
                        </wps:cNvSpPr>
                        <wps:spPr bwMode="auto">
                          <a:xfrm>
                            <a:off x="413418" y="1430368"/>
                            <a:ext cx="3038085" cy="47615"/>
                          </a:xfrm>
                          <a:custGeom>
                            <a:avLst/>
                            <a:gdLst>
                              <a:gd name="T0" fmla="*/ 0 w 4784"/>
                              <a:gd name="T1" fmla="*/ 33 h 75"/>
                              <a:gd name="T2" fmla="*/ 4723 w 4784"/>
                              <a:gd name="T3" fmla="*/ 33 h 75"/>
                              <a:gd name="T4" fmla="*/ 4723 w 4784"/>
                              <a:gd name="T5" fmla="*/ 42 h 75"/>
                              <a:gd name="T6" fmla="*/ 0 w 4784"/>
                              <a:gd name="T7" fmla="*/ 42 h 75"/>
                              <a:gd name="T8" fmla="*/ 0 w 4784"/>
                              <a:gd name="T9" fmla="*/ 33 h 75"/>
                              <a:gd name="T10" fmla="*/ 4710 w 4784"/>
                              <a:gd name="T11" fmla="*/ 0 h 75"/>
                              <a:gd name="T12" fmla="*/ 4784 w 4784"/>
                              <a:gd name="T13" fmla="*/ 38 h 75"/>
                              <a:gd name="T14" fmla="*/ 4710 w 4784"/>
                              <a:gd name="T15" fmla="*/ 75 h 75"/>
                              <a:gd name="T16" fmla="*/ 4710 w 4784"/>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84" h="75">
                                <a:moveTo>
                                  <a:pt x="0" y="33"/>
                                </a:moveTo>
                                <a:lnTo>
                                  <a:pt x="4723" y="33"/>
                                </a:lnTo>
                                <a:lnTo>
                                  <a:pt x="4723" y="42"/>
                                </a:lnTo>
                                <a:lnTo>
                                  <a:pt x="0" y="42"/>
                                </a:lnTo>
                                <a:lnTo>
                                  <a:pt x="0" y="33"/>
                                </a:lnTo>
                                <a:close/>
                                <a:moveTo>
                                  <a:pt x="4710" y="0"/>
                                </a:moveTo>
                                <a:lnTo>
                                  <a:pt x="4784" y="38"/>
                                </a:lnTo>
                                <a:lnTo>
                                  <a:pt x="4710" y="75"/>
                                </a:lnTo>
                                <a:lnTo>
                                  <a:pt x="471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1" name="Rectangle 1301"/>
                        <wps:cNvSpPr>
                          <a:spLocks noChangeArrowheads="1"/>
                        </wps:cNvSpPr>
                        <wps:spPr bwMode="auto">
                          <a:xfrm>
                            <a:off x="697286" y="1430368"/>
                            <a:ext cx="147967" cy="363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2" name="Freeform 1302"/>
                        <wps:cNvSpPr>
                          <a:spLocks noEditPoints="1"/>
                        </wps:cNvSpPr>
                        <wps:spPr bwMode="auto">
                          <a:xfrm>
                            <a:off x="694746" y="1427829"/>
                            <a:ext cx="153682" cy="442506"/>
                          </a:xfrm>
                          <a:custGeom>
                            <a:avLst/>
                            <a:gdLst>
                              <a:gd name="T0" fmla="*/ 0 w 242"/>
                              <a:gd name="T1" fmla="*/ 689 h 689"/>
                              <a:gd name="T2" fmla="*/ 0 w 242"/>
                              <a:gd name="T3" fmla="*/ 0 h 689"/>
                              <a:gd name="T4" fmla="*/ 242 w 242"/>
                              <a:gd name="T5" fmla="*/ 0 h 689"/>
                              <a:gd name="T6" fmla="*/ 242 w 242"/>
                              <a:gd name="T7" fmla="*/ 689 h 689"/>
                              <a:gd name="T8" fmla="*/ 0 w 242"/>
                              <a:gd name="T9" fmla="*/ 689 h 689"/>
                              <a:gd name="T10" fmla="*/ 237 w 242"/>
                              <a:gd name="T11" fmla="*/ 679 h 689"/>
                              <a:gd name="T12" fmla="*/ 232 w 242"/>
                              <a:gd name="T13" fmla="*/ 684 h 689"/>
                              <a:gd name="T14" fmla="*/ 232 w 242"/>
                              <a:gd name="T15" fmla="*/ 4 h 689"/>
                              <a:gd name="T16" fmla="*/ 237 w 242"/>
                              <a:gd name="T17" fmla="*/ 9 h 689"/>
                              <a:gd name="T18" fmla="*/ 4 w 242"/>
                              <a:gd name="T19" fmla="*/ 9 h 689"/>
                              <a:gd name="T20" fmla="*/ 9 w 242"/>
                              <a:gd name="T21" fmla="*/ 4 h 689"/>
                              <a:gd name="T22" fmla="*/ 9 w 242"/>
                              <a:gd name="T23" fmla="*/ 684 h 689"/>
                              <a:gd name="T24" fmla="*/ 4 w 242"/>
                              <a:gd name="T25" fmla="*/ 679 h 689"/>
                              <a:gd name="T26" fmla="*/ 237 w 242"/>
                              <a:gd name="T27" fmla="*/ 679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2" h="689">
                                <a:moveTo>
                                  <a:pt x="0" y="689"/>
                                </a:moveTo>
                                <a:lnTo>
                                  <a:pt x="0" y="0"/>
                                </a:lnTo>
                                <a:lnTo>
                                  <a:pt x="242" y="0"/>
                                </a:lnTo>
                                <a:lnTo>
                                  <a:pt x="242" y="689"/>
                                </a:lnTo>
                                <a:lnTo>
                                  <a:pt x="0" y="689"/>
                                </a:lnTo>
                                <a:close/>
                                <a:moveTo>
                                  <a:pt x="237" y="679"/>
                                </a:moveTo>
                                <a:lnTo>
                                  <a:pt x="232" y="684"/>
                                </a:lnTo>
                                <a:lnTo>
                                  <a:pt x="232" y="4"/>
                                </a:lnTo>
                                <a:lnTo>
                                  <a:pt x="237" y="9"/>
                                </a:lnTo>
                                <a:lnTo>
                                  <a:pt x="4" y="9"/>
                                </a:lnTo>
                                <a:lnTo>
                                  <a:pt x="9" y="4"/>
                                </a:lnTo>
                                <a:lnTo>
                                  <a:pt x="9" y="684"/>
                                </a:lnTo>
                                <a:lnTo>
                                  <a:pt x="4" y="679"/>
                                </a:lnTo>
                                <a:lnTo>
                                  <a:pt x="237" y="67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3" name="Rectangle 1303"/>
                        <wps:cNvSpPr>
                          <a:spLocks noChangeArrowheads="1"/>
                        </wps:cNvSpPr>
                        <wps:spPr bwMode="auto">
                          <a:xfrm rot="16200000">
                            <a:off x="587602" y="1599470"/>
                            <a:ext cx="3625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FBDB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Damage</w:t>
                              </w:r>
                            </w:p>
                          </w:txbxContent>
                        </wps:txbx>
                        <wps:bodyPr vert="horz" wrap="square" lIns="0" tIns="0" rIns="0" bIns="0" numCol="1" anchor="t" anchorCtr="0" compatLnSpc="1">
                          <a:prstTxWarp prst="textNoShape">
                            <a:avLst/>
                          </a:prstTxWarp>
                          <a:spAutoFit/>
                        </wps:bodyPr>
                      </wps:wsp>
                      <wps:wsp>
                        <wps:cNvPr id="1304" name="Rectangle 1304"/>
                        <wps:cNvSpPr>
                          <a:spLocks noChangeArrowheads="1"/>
                        </wps:cNvSpPr>
                        <wps:spPr bwMode="auto">
                          <a:xfrm>
                            <a:off x="549954" y="1430368"/>
                            <a:ext cx="141616" cy="437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5" name="Freeform 1305"/>
                        <wps:cNvSpPr>
                          <a:spLocks noEditPoints="1"/>
                        </wps:cNvSpPr>
                        <wps:spPr bwMode="auto">
                          <a:xfrm>
                            <a:off x="546779" y="1427829"/>
                            <a:ext cx="147967" cy="443141"/>
                          </a:xfrm>
                          <a:custGeom>
                            <a:avLst/>
                            <a:gdLst>
                              <a:gd name="T0" fmla="*/ 0 w 233"/>
                              <a:gd name="T1" fmla="*/ 698 h 698"/>
                              <a:gd name="T2" fmla="*/ 0 w 233"/>
                              <a:gd name="T3" fmla="*/ 0 h 698"/>
                              <a:gd name="T4" fmla="*/ 233 w 233"/>
                              <a:gd name="T5" fmla="*/ 0 h 698"/>
                              <a:gd name="T6" fmla="*/ 233 w 233"/>
                              <a:gd name="T7" fmla="*/ 698 h 698"/>
                              <a:gd name="T8" fmla="*/ 0 w 233"/>
                              <a:gd name="T9" fmla="*/ 698 h 698"/>
                              <a:gd name="T10" fmla="*/ 228 w 233"/>
                              <a:gd name="T11" fmla="*/ 689 h 698"/>
                              <a:gd name="T12" fmla="*/ 223 w 233"/>
                              <a:gd name="T13" fmla="*/ 693 h 698"/>
                              <a:gd name="T14" fmla="*/ 223 w 233"/>
                              <a:gd name="T15" fmla="*/ 4 h 698"/>
                              <a:gd name="T16" fmla="*/ 228 w 233"/>
                              <a:gd name="T17" fmla="*/ 9 h 698"/>
                              <a:gd name="T18" fmla="*/ 5 w 233"/>
                              <a:gd name="T19" fmla="*/ 9 h 698"/>
                              <a:gd name="T20" fmla="*/ 9 w 233"/>
                              <a:gd name="T21" fmla="*/ 4 h 698"/>
                              <a:gd name="T22" fmla="*/ 9 w 233"/>
                              <a:gd name="T23" fmla="*/ 693 h 698"/>
                              <a:gd name="T24" fmla="*/ 5 w 233"/>
                              <a:gd name="T25" fmla="*/ 689 h 698"/>
                              <a:gd name="T26" fmla="*/ 228 w 233"/>
                              <a:gd name="T27" fmla="*/ 689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698">
                                <a:moveTo>
                                  <a:pt x="0" y="698"/>
                                </a:moveTo>
                                <a:lnTo>
                                  <a:pt x="0" y="0"/>
                                </a:lnTo>
                                <a:lnTo>
                                  <a:pt x="233" y="0"/>
                                </a:lnTo>
                                <a:lnTo>
                                  <a:pt x="233" y="698"/>
                                </a:lnTo>
                                <a:lnTo>
                                  <a:pt x="0" y="698"/>
                                </a:lnTo>
                                <a:close/>
                                <a:moveTo>
                                  <a:pt x="228" y="689"/>
                                </a:moveTo>
                                <a:lnTo>
                                  <a:pt x="223" y="693"/>
                                </a:lnTo>
                                <a:lnTo>
                                  <a:pt x="223" y="4"/>
                                </a:lnTo>
                                <a:lnTo>
                                  <a:pt x="228" y="9"/>
                                </a:lnTo>
                                <a:lnTo>
                                  <a:pt x="5" y="9"/>
                                </a:lnTo>
                                <a:lnTo>
                                  <a:pt x="9" y="4"/>
                                </a:lnTo>
                                <a:lnTo>
                                  <a:pt x="9" y="693"/>
                                </a:lnTo>
                                <a:lnTo>
                                  <a:pt x="5" y="689"/>
                                </a:lnTo>
                                <a:lnTo>
                                  <a:pt x="228" y="68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6" name="Rectangle 1306"/>
                        <wps:cNvSpPr>
                          <a:spLocks noChangeArrowheads="1"/>
                        </wps:cNvSpPr>
                        <wps:spPr bwMode="auto">
                          <a:xfrm rot="16200000">
                            <a:off x="504487" y="1622242"/>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3FC06"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Drop </w:t>
                              </w:r>
                            </w:p>
                          </w:txbxContent>
                        </wps:txbx>
                        <wps:bodyPr vert="horz" wrap="none" lIns="0" tIns="0" rIns="0" bIns="0" numCol="1" anchor="t" anchorCtr="0" compatLnSpc="1">
                          <a:prstTxWarp prst="textNoShape">
                            <a:avLst/>
                          </a:prstTxWarp>
                          <a:spAutoFit/>
                        </wps:bodyPr>
                      </wps:wsp>
                      <wps:wsp>
                        <wps:cNvPr id="1307" name="Rectangle 1307"/>
                        <wps:cNvSpPr>
                          <a:spLocks noChangeArrowheads="1"/>
                        </wps:cNvSpPr>
                        <wps:spPr bwMode="auto">
                          <a:xfrm>
                            <a:off x="3492500" y="1401798"/>
                            <a:ext cx="182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3274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time</w:t>
                              </w:r>
                            </w:p>
                          </w:txbxContent>
                        </wps:txbx>
                        <wps:bodyPr vert="horz" wrap="none" lIns="0" tIns="0" rIns="0" bIns="0" numCol="1" anchor="t" anchorCtr="0" compatLnSpc="1">
                          <a:prstTxWarp prst="textNoShape">
                            <a:avLst/>
                          </a:prstTxWarp>
                          <a:spAutoFit/>
                        </wps:bodyPr>
                      </wps:wsp>
                      <wps:wsp>
                        <wps:cNvPr id="1308" name="Rectangle 1308"/>
                        <wps:cNvSpPr>
                          <a:spLocks noChangeArrowheads="1"/>
                        </wps:cNvSpPr>
                        <wps:spPr bwMode="auto">
                          <a:xfrm>
                            <a:off x="119380" y="111103"/>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A981"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BP</w:t>
                              </w:r>
                            </w:p>
                          </w:txbxContent>
                        </wps:txbx>
                        <wps:bodyPr vert="horz" wrap="none" lIns="0" tIns="0" rIns="0" bIns="0" numCol="1" anchor="t" anchorCtr="0" compatLnSpc="1">
                          <a:prstTxWarp prst="textNoShape">
                            <a:avLst/>
                          </a:prstTxWarp>
                          <a:spAutoFit/>
                        </wps:bodyPr>
                      </wps:wsp>
                      <wps:wsp>
                        <wps:cNvPr id="1309" name="Rectangle 1309"/>
                        <wps:cNvSpPr>
                          <a:spLocks noChangeArrowheads="1"/>
                        </wps:cNvSpPr>
                        <wps:spPr bwMode="auto">
                          <a:xfrm>
                            <a:off x="278765" y="17649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D6FA"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0</w:t>
                              </w:r>
                            </w:p>
                          </w:txbxContent>
                        </wps:txbx>
                        <wps:bodyPr vert="horz" wrap="none" lIns="0" tIns="0" rIns="0" bIns="0" numCol="1" anchor="t" anchorCtr="0" compatLnSpc="1">
                          <a:prstTxWarp prst="textNoShape">
                            <a:avLst/>
                          </a:prstTxWarp>
                          <a:spAutoFit/>
                        </wps:bodyPr>
                      </wps:wsp>
                      <wps:wsp>
                        <wps:cNvPr id="1310" name="Freeform 1310"/>
                        <wps:cNvSpPr>
                          <a:spLocks noEditPoints="1"/>
                        </wps:cNvSpPr>
                        <wps:spPr bwMode="auto">
                          <a:xfrm>
                            <a:off x="591233" y="295851"/>
                            <a:ext cx="2375726" cy="47615"/>
                          </a:xfrm>
                          <a:custGeom>
                            <a:avLst/>
                            <a:gdLst>
                              <a:gd name="T0" fmla="*/ 62 w 3741"/>
                              <a:gd name="T1" fmla="*/ 32 h 75"/>
                              <a:gd name="T2" fmla="*/ 127 w 3741"/>
                              <a:gd name="T3" fmla="*/ 32 h 75"/>
                              <a:gd name="T4" fmla="*/ 192 w 3741"/>
                              <a:gd name="T5" fmla="*/ 32 h 75"/>
                              <a:gd name="T6" fmla="*/ 258 w 3741"/>
                              <a:gd name="T7" fmla="*/ 32 h 75"/>
                              <a:gd name="T8" fmla="*/ 323 w 3741"/>
                              <a:gd name="T9" fmla="*/ 32 h 75"/>
                              <a:gd name="T10" fmla="*/ 388 w 3741"/>
                              <a:gd name="T11" fmla="*/ 32 h 75"/>
                              <a:gd name="T12" fmla="*/ 453 w 3741"/>
                              <a:gd name="T13" fmla="*/ 32 h 75"/>
                              <a:gd name="T14" fmla="*/ 519 w 3741"/>
                              <a:gd name="T15" fmla="*/ 32 h 75"/>
                              <a:gd name="T16" fmla="*/ 584 w 3741"/>
                              <a:gd name="T17" fmla="*/ 32 h 75"/>
                              <a:gd name="T18" fmla="*/ 649 w 3741"/>
                              <a:gd name="T19" fmla="*/ 32 h 75"/>
                              <a:gd name="T20" fmla="*/ 714 w 3741"/>
                              <a:gd name="T21" fmla="*/ 32 h 75"/>
                              <a:gd name="T22" fmla="*/ 779 w 3741"/>
                              <a:gd name="T23" fmla="*/ 32 h 75"/>
                              <a:gd name="T24" fmla="*/ 845 w 3741"/>
                              <a:gd name="T25" fmla="*/ 32 h 75"/>
                              <a:gd name="T26" fmla="*/ 910 w 3741"/>
                              <a:gd name="T27" fmla="*/ 32 h 75"/>
                              <a:gd name="T28" fmla="*/ 975 w 3741"/>
                              <a:gd name="T29" fmla="*/ 32 h 75"/>
                              <a:gd name="T30" fmla="*/ 1040 w 3741"/>
                              <a:gd name="T31" fmla="*/ 32 h 75"/>
                              <a:gd name="T32" fmla="*/ 1105 w 3741"/>
                              <a:gd name="T33" fmla="*/ 32 h 75"/>
                              <a:gd name="T34" fmla="*/ 1171 w 3741"/>
                              <a:gd name="T35" fmla="*/ 32 h 75"/>
                              <a:gd name="T36" fmla="*/ 1236 w 3741"/>
                              <a:gd name="T37" fmla="*/ 32 h 75"/>
                              <a:gd name="T38" fmla="*/ 1301 w 3741"/>
                              <a:gd name="T39" fmla="*/ 32 h 75"/>
                              <a:gd name="T40" fmla="*/ 1366 w 3741"/>
                              <a:gd name="T41" fmla="*/ 32 h 75"/>
                              <a:gd name="T42" fmla="*/ 1432 w 3741"/>
                              <a:gd name="T43" fmla="*/ 32 h 75"/>
                              <a:gd name="T44" fmla="*/ 1497 w 3741"/>
                              <a:gd name="T45" fmla="*/ 32 h 75"/>
                              <a:gd name="T46" fmla="*/ 1562 w 3741"/>
                              <a:gd name="T47" fmla="*/ 32 h 75"/>
                              <a:gd name="T48" fmla="*/ 1627 w 3741"/>
                              <a:gd name="T49" fmla="*/ 32 h 75"/>
                              <a:gd name="T50" fmla="*/ 1692 w 3741"/>
                              <a:gd name="T51" fmla="*/ 32 h 75"/>
                              <a:gd name="T52" fmla="*/ 1758 w 3741"/>
                              <a:gd name="T53" fmla="*/ 32 h 75"/>
                              <a:gd name="T54" fmla="*/ 1823 w 3741"/>
                              <a:gd name="T55" fmla="*/ 32 h 75"/>
                              <a:gd name="T56" fmla="*/ 1888 w 3741"/>
                              <a:gd name="T57" fmla="*/ 32 h 75"/>
                              <a:gd name="T58" fmla="*/ 1953 w 3741"/>
                              <a:gd name="T59" fmla="*/ 32 h 75"/>
                              <a:gd name="T60" fmla="*/ 2019 w 3741"/>
                              <a:gd name="T61" fmla="*/ 32 h 75"/>
                              <a:gd name="T62" fmla="*/ 2084 w 3741"/>
                              <a:gd name="T63" fmla="*/ 32 h 75"/>
                              <a:gd name="T64" fmla="*/ 2149 w 3741"/>
                              <a:gd name="T65" fmla="*/ 32 h 75"/>
                              <a:gd name="T66" fmla="*/ 2214 w 3741"/>
                              <a:gd name="T67" fmla="*/ 32 h 75"/>
                              <a:gd name="T68" fmla="*/ 2279 w 3741"/>
                              <a:gd name="T69" fmla="*/ 32 h 75"/>
                              <a:gd name="T70" fmla="*/ 2344 w 3741"/>
                              <a:gd name="T71" fmla="*/ 32 h 75"/>
                              <a:gd name="T72" fmla="*/ 2410 w 3741"/>
                              <a:gd name="T73" fmla="*/ 32 h 75"/>
                              <a:gd name="T74" fmla="*/ 2475 w 3741"/>
                              <a:gd name="T75" fmla="*/ 32 h 75"/>
                              <a:gd name="T76" fmla="*/ 2540 w 3741"/>
                              <a:gd name="T77" fmla="*/ 32 h 75"/>
                              <a:gd name="T78" fmla="*/ 2606 w 3741"/>
                              <a:gd name="T79" fmla="*/ 32 h 75"/>
                              <a:gd name="T80" fmla="*/ 2671 w 3741"/>
                              <a:gd name="T81" fmla="*/ 32 h 75"/>
                              <a:gd name="T82" fmla="*/ 2736 w 3741"/>
                              <a:gd name="T83" fmla="*/ 32 h 75"/>
                              <a:gd name="T84" fmla="*/ 2801 w 3741"/>
                              <a:gd name="T85" fmla="*/ 32 h 75"/>
                              <a:gd name="T86" fmla="*/ 2866 w 3741"/>
                              <a:gd name="T87" fmla="*/ 32 h 75"/>
                              <a:gd name="T88" fmla="*/ 2931 w 3741"/>
                              <a:gd name="T89" fmla="*/ 32 h 75"/>
                              <a:gd name="T90" fmla="*/ 2997 w 3741"/>
                              <a:gd name="T91" fmla="*/ 32 h 75"/>
                              <a:gd name="T92" fmla="*/ 3062 w 3741"/>
                              <a:gd name="T93" fmla="*/ 32 h 75"/>
                              <a:gd name="T94" fmla="*/ 3127 w 3741"/>
                              <a:gd name="T95" fmla="*/ 32 h 75"/>
                              <a:gd name="T96" fmla="*/ 3193 w 3741"/>
                              <a:gd name="T97" fmla="*/ 32 h 75"/>
                              <a:gd name="T98" fmla="*/ 3258 w 3741"/>
                              <a:gd name="T99" fmla="*/ 32 h 75"/>
                              <a:gd name="T100" fmla="*/ 3323 w 3741"/>
                              <a:gd name="T101" fmla="*/ 32 h 75"/>
                              <a:gd name="T102" fmla="*/ 3388 w 3741"/>
                              <a:gd name="T103" fmla="*/ 32 h 75"/>
                              <a:gd name="T104" fmla="*/ 3453 w 3741"/>
                              <a:gd name="T105" fmla="*/ 32 h 75"/>
                              <a:gd name="T106" fmla="*/ 3518 w 3741"/>
                              <a:gd name="T107" fmla="*/ 32 h 75"/>
                              <a:gd name="T108" fmla="*/ 3583 w 3741"/>
                              <a:gd name="T109" fmla="*/ 32 h 75"/>
                              <a:gd name="T110" fmla="*/ 3649 w 3741"/>
                              <a:gd name="T111" fmla="*/ 32 h 75"/>
                              <a:gd name="T112" fmla="*/ 3714 w 3741"/>
                              <a:gd name="T113" fmla="*/ 3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41" h="75">
                                <a:moveTo>
                                  <a:pt x="62" y="32"/>
                                </a:moveTo>
                                <a:lnTo>
                                  <a:pt x="99" y="32"/>
                                </a:lnTo>
                                <a:lnTo>
                                  <a:pt x="99" y="41"/>
                                </a:lnTo>
                                <a:lnTo>
                                  <a:pt x="62" y="41"/>
                                </a:lnTo>
                                <a:lnTo>
                                  <a:pt x="62" y="32"/>
                                </a:lnTo>
                                <a:close/>
                                <a:moveTo>
                                  <a:pt x="127" y="32"/>
                                </a:moveTo>
                                <a:lnTo>
                                  <a:pt x="164" y="32"/>
                                </a:lnTo>
                                <a:lnTo>
                                  <a:pt x="164" y="41"/>
                                </a:lnTo>
                                <a:lnTo>
                                  <a:pt x="127" y="41"/>
                                </a:lnTo>
                                <a:lnTo>
                                  <a:pt x="127" y="32"/>
                                </a:lnTo>
                                <a:close/>
                                <a:moveTo>
                                  <a:pt x="192" y="32"/>
                                </a:moveTo>
                                <a:lnTo>
                                  <a:pt x="230" y="32"/>
                                </a:lnTo>
                                <a:lnTo>
                                  <a:pt x="230" y="41"/>
                                </a:lnTo>
                                <a:lnTo>
                                  <a:pt x="192" y="41"/>
                                </a:lnTo>
                                <a:lnTo>
                                  <a:pt x="192" y="32"/>
                                </a:lnTo>
                                <a:close/>
                                <a:moveTo>
                                  <a:pt x="258" y="32"/>
                                </a:moveTo>
                                <a:lnTo>
                                  <a:pt x="295" y="32"/>
                                </a:lnTo>
                                <a:lnTo>
                                  <a:pt x="295" y="41"/>
                                </a:lnTo>
                                <a:lnTo>
                                  <a:pt x="258" y="41"/>
                                </a:lnTo>
                                <a:lnTo>
                                  <a:pt x="258" y="32"/>
                                </a:lnTo>
                                <a:close/>
                                <a:moveTo>
                                  <a:pt x="323" y="32"/>
                                </a:moveTo>
                                <a:lnTo>
                                  <a:pt x="360" y="32"/>
                                </a:lnTo>
                                <a:lnTo>
                                  <a:pt x="360" y="41"/>
                                </a:lnTo>
                                <a:lnTo>
                                  <a:pt x="323" y="41"/>
                                </a:lnTo>
                                <a:lnTo>
                                  <a:pt x="323" y="32"/>
                                </a:lnTo>
                                <a:close/>
                                <a:moveTo>
                                  <a:pt x="388" y="32"/>
                                </a:moveTo>
                                <a:lnTo>
                                  <a:pt x="425" y="32"/>
                                </a:lnTo>
                                <a:lnTo>
                                  <a:pt x="425" y="41"/>
                                </a:lnTo>
                                <a:lnTo>
                                  <a:pt x="388" y="41"/>
                                </a:lnTo>
                                <a:lnTo>
                                  <a:pt x="388" y="32"/>
                                </a:lnTo>
                                <a:close/>
                                <a:moveTo>
                                  <a:pt x="453" y="32"/>
                                </a:moveTo>
                                <a:lnTo>
                                  <a:pt x="491" y="32"/>
                                </a:lnTo>
                                <a:lnTo>
                                  <a:pt x="491" y="41"/>
                                </a:lnTo>
                                <a:lnTo>
                                  <a:pt x="453" y="41"/>
                                </a:lnTo>
                                <a:lnTo>
                                  <a:pt x="453" y="32"/>
                                </a:lnTo>
                                <a:close/>
                                <a:moveTo>
                                  <a:pt x="519" y="32"/>
                                </a:moveTo>
                                <a:lnTo>
                                  <a:pt x="556" y="32"/>
                                </a:lnTo>
                                <a:lnTo>
                                  <a:pt x="556" y="41"/>
                                </a:lnTo>
                                <a:lnTo>
                                  <a:pt x="519" y="41"/>
                                </a:lnTo>
                                <a:lnTo>
                                  <a:pt x="519" y="32"/>
                                </a:lnTo>
                                <a:close/>
                                <a:moveTo>
                                  <a:pt x="584" y="32"/>
                                </a:moveTo>
                                <a:lnTo>
                                  <a:pt x="621" y="32"/>
                                </a:lnTo>
                                <a:lnTo>
                                  <a:pt x="621" y="41"/>
                                </a:lnTo>
                                <a:lnTo>
                                  <a:pt x="584" y="41"/>
                                </a:lnTo>
                                <a:lnTo>
                                  <a:pt x="584" y="32"/>
                                </a:lnTo>
                                <a:close/>
                                <a:moveTo>
                                  <a:pt x="649" y="32"/>
                                </a:moveTo>
                                <a:lnTo>
                                  <a:pt x="686" y="32"/>
                                </a:lnTo>
                                <a:lnTo>
                                  <a:pt x="686" y="41"/>
                                </a:lnTo>
                                <a:lnTo>
                                  <a:pt x="649" y="41"/>
                                </a:lnTo>
                                <a:lnTo>
                                  <a:pt x="649" y="32"/>
                                </a:lnTo>
                                <a:close/>
                                <a:moveTo>
                                  <a:pt x="714" y="32"/>
                                </a:moveTo>
                                <a:lnTo>
                                  <a:pt x="751" y="32"/>
                                </a:lnTo>
                                <a:lnTo>
                                  <a:pt x="751" y="41"/>
                                </a:lnTo>
                                <a:lnTo>
                                  <a:pt x="714" y="41"/>
                                </a:lnTo>
                                <a:lnTo>
                                  <a:pt x="714" y="32"/>
                                </a:lnTo>
                                <a:close/>
                                <a:moveTo>
                                  <a:pt x="779" y="32"/>
                                </a:moveTo>
                                <a:lnTo>
                                  <a:pt x="817" y="32"/>
                                </a:lnTo>
                                <a:lnTo>
                                  <a:pt x="817" y="41"/>
                                </a:lnTo>
                                <a:lnTo>
                                  <a:pt x="779" y="41"/>
                                </a:lnTo>
                                <a:lnTo>
                                  <a:pt x="779" y="32"/>
                                </a:lnTo>
                                <a:close/>
                                <a:moveTo>
                                  <a:pt x="845" y="32"/>
                                </a:moveTo>
                                <a:lnTo>
                                  <a:pt x="882" y="32"/>
                                </a:lnTo>
                                <a:lnTo>
                                  <a:pt x="882" y="41"/>
                                </a:lnTo>
                                <a:lnTo>
                                  <a:pt x="845" y="41"/>
                                </a:lnTo>
                                <a:lnTo>
                                  <a:pt x="845" y="32"/>
                                </a:lnTo>
                                <a:close/>
                                <a:moveTo>
                                  <a:pt x="910" y="32"/>
                                </a:moveTo>
                                <a:lnTo>
                                  <a:pt x="947" y="32"/>
                                </a:lnTo>
                                <a:lnTo>
                                  <a:pt x="947" y="41"/>
                                </a:lnTo>
                                <a:lnTo>
                                  <a:pt x="910" y="41"/>
                                </a:lnTo>
                                <a:lnTo>
                                  <a:pt x="910" y="32"/>
                                </a:lnTo>
                                <a:close/>
                                <a:moveTo>
                                  <a:pt x="975" y="32"/>
                                </a:moveTo>
                                <a:lnTo>
                                  <a:pt x="1012" y="32"/>
                                </a:lnTo>
                                <a:lnTo>
                                  <a:pt x="1012" y="41"/>
                                </a:lnTo>
                                <a:lnTo>
                                  <a:pt x="975" y="41"/>
                                </a:lnTo>
                                <a:lnTo>
                                  <a:pt x="975" y="32"/>
                                </a:lnTo>
                                <a:close/>
                                <a:moveTo>
                                  <a:pt x="1040" y="32"/>
                                </a:moveTo>
                                <a:lnTo>
                                  <a:pt x="1078" y="32"/>
                                </a:lnTo>
                                <a:lnTo>
                                  <a:pt x="1078" y="41"/>
                                </a:lnTo>
                                <a:lnTo>
                                  <a:pt x="1040" y="41"/>
                                </a:lnTo>
                                <a:lnTo>
                                  <a:pt x="1040" y="32"/>
                                </a:lnTo>
                                <a:close/>
                                <a:moveTo>
                                  <a:pt x="1105" y="32"/>
                                </a:moveTo>
                                <a:lnTo>
                                  <a:pt x="1143" y="32"/>
                                </a:lnTo>
                                <a:lnTo>
                                  <a:pt x="1143" y="41"/>
                                </a:lnTo>
                                <a:lnTo>
                                  <a:pt x="1105" y="41"/>
                                </a:lnTo>
                                <a:lnTo>
                                  <a:pt x="1105" y="32"/>
                                </a:lnTo>
                                <a:close/>
                                <a:moveTo>
                                  <a:pt x="1171" y="32"/>
                                </a:moveTo>
                                <a:lnTo>
                                  <a:pt x="1208" y="32"/>
                                </a:lnTo>
                                <a:lnTo>
                                  <a:pt x="1208" y="41"/>
                                </a:lnTo>
                                <a:lnTo>
                                  <a:pt x="1171" y="41"/>
                                </a:lnTo>
                                <a:lnTo>
                                  <a:pt x="1171" y="32"/>
                                </a:lnTo>
                                <a:close/>
                                <a:moveTo>
                                  <a:pt x="1236" y="32"/>
                                </a:moveTo>
                                <a:lnTo>
                                  <a:pt x="1273" y="32"/>
                                </a:lnTo>
                                <a:lnTo>
                                  <a:pt x="1273" y="41"/>
                                </a:lnTo>
                                <a:lnTo>
                                  <a:pt x="1236" y="41"/>
                                </a:lnTo>
                                <a:lnTo>
                                  <a:pt x="1236" y="32"/>
                                </a:lnTo>
                                <a:close/>
                                <a:moveTo>
                                  <a:pt x="1301" y="32"/>
                                </a:moveTo>
                                <a:lnTo>
                                  <a:pt x="1338" y="32"/>
                                </a:lnTo>
                                <a:lnTo>
                                  <a:pt x="1338" y="41"/>
                                </a:lnTo>
                                <a:lnTo>
                                  <a:pt x="1301" y="41"/>
                                </a:lnTo>
                                <a:lnTo>
                                  <a:pt x="1301" y="32"/>
                                </a:lnTo>
                                <a:close/>
                                <a:moveTo>
                                  <a:pt x="1366" y="32"/>
                                </a:moveTo>
                                <a:lnTo>
                                  <a:pt x="1404" y="32"/>
                                </a:lnTo>
                                <a:lnTo>
                                  <a:pt x="1404" y="41"/>
                                </a:lnTo>
                                <a:lnTo>
                                  <a:pt x="1366" y="41"/>
                                </a:lnTo>
                                <a:lnTo>
                                  <a:pt x="1366" y="32"/>
                                </a:lnTo>
                                <a:close/>
                                <a:moveTo>
                                  <a:pt x="1432" y="32"/>
                                </a:moveTo>
                                <a:lnTo>
                                  <a:pt x="1469" y="32"/>
                                </a:lnTo>
                                <a:lnTo>
                                  <a:pt x="1469" y="41"/>
                                </a:lnTo>
                                <a:lnTo>
                                  <a:pt x="1432" y="41"/>
                                </a:lnTo>
                                <a:lnTo>
                                  <a:pt x="1432" y="32"/>
                                </a:lnTo>
                                <a:close/>
                                <a:moveTo>
                                  <a:pt x="1497" y="32"/>
                                </a:moveTo>
                                <a:lnTo>
                                  <a:pt x="1534" y="32"/>
                                </a:lnTo>
                                <a:lnTo>
                                  <a:pt x="1534" y="41"/>
                                </a:lnTo>
                                <a:lnTo>
                                  <a:pt x="1497" y="41"/>
                                </a:lnTo>
                                <a:lnTo>
                                  <a:pt x="1497" y="32"/>
                                </a:lnTo>
                                <a:close/>
                                <a:moveTo>
                                  <a:pt x="1562" y="32"/>
                                </a:moveTo>
                                <a:lnTo>
                                  <a:pt x="1599" y="32"/>
                                </a:lnTo>
                                <a:lnTo>
                                  <a:pt x="1599" y="41"/>
                                </a:lnTo>
                                <a:lnTo>
                                  <a:pt x="1562" y="41"/>
                                </a:lnTo>
                                <a:lnTo>
                                  <a:pt x="1562" y="32"/>
                                </a:lnTo>
                                <a:close/>
                                <a:moveTo>
                                  <a:pt x="1627" y="32"/>
                                </a:moveTo>
                                <a:lnTo>
                                  <a:pt x="1664" y="32"/>
                                </a:lnTo>
                                <a:lnTo>
                                  <a:pt x="1664" y="41"/>
                                </a:lnTo>
                                <a:lnTo>
                                  <a:pt x="1627" y="41"/>
                                </a:lnTo>
                                <a:lnTo>
                                  <a:pt x="1627" y="32"/>
                                </a:lnTo>
                                <a:close/>
                                <a:moveTo>
                                  <a:pt x="1692" y="32"/>
                                </a:moveTo>
                                <a:lnTo>
                                  <a:pt x="1730" y="32"/>
                                </a:lnTo>
                                <a:lnTo>
                                  <a:pt x="1730" y="41"/>
                                </a:lnTo>
                                <a:lnTo>
                                  <a:pt x="1692" y="41"/>
                                </a:lnTo>
                                <a:lnTo>
                                  <a:pt x="1692" y="32"/>
                                </a:lnTo>
                                <a:close/>
                                <a:moveTo>
                                  <a:pt x="1758" y="32"/>
                                </a:moveTo>
                                <a:lnTo>
                                  <a:pt x="1795" y="32"/>
                                </a:lnTo>
                                <a:lnTo>
                                  <a:pt x="1795" y="41"/>
                                </a:lnTo>
                                <a:lnTo>
                                  <a:pt x="1758" y="41"/>
                                </a:lnTo>
                                <a:lnTo>
                                  <a:pt x="1758" y="32"/>
                                </a:lnTo>
                                <a:close/>
                                <a:moveTo>
                                  <a:pt x="1823" y="32"/>
                                </a:moveTo>
                                <a:lnTo>
                                  <a:pt x="1860" y="32"/>
                                </a:lnTo>
                                <a:lnTo>
                                  <a:pt x="1860" y="41"/>
                                </a:lnTo>
                                <a:lnTo>
                                  <a:pt x="1823" y="41"/>
                                </a:lnTo>
                                <a:lnTo>
                                  <a:pt x="1823" y="32"/>
                                </a:lnTo>
                                <a:close/>
                                <a:moveTo>
                                  <a:pt x="1888" y="32"/>
                                </a:moveTo>
                                <a:lnTo>
                                  <a:pt x="1925" y="32"/>
                                </a:lnTo>
                                <a:lnTo>
                                  <a:pt x="1925" y="41"/>
                                </a:lnTo>
                                <a:lnTo>
                                  <a:pt x="1888" y="41"/>
                                </a:lnTo>
                                <a:lnTo>
                                  <a:pt x="1888" y="32"/>
                                </a:lnTo>
                                <a:close/>
                                <a:moveTo>
                                  <a:pt x="1953" y="32"/>
                                </a:moveTo>
                                <a:lnTo>
                                  <a:pt x="1991" y="32"/>
                                </a:lnTo>
                                <a:lnTo>
                                  <a:pt x="1991" y="41"/>
                                </a:lnTo>
                                <a:lnTo>
                                  <a:pt x="1953" y="41"/>
                                </a:lnTo>
                                <a:lnTo>
                                  <a:pt x="1953" y="32"/>
                                </a:lnTo>
                                <a:close/>
                                <a:moveTo>
                                  <a:pt x="2019" y="32"/>
                                </a:moveTo>
                                <a:lnTo>
                                  <a:pt x="2056" y="32"/>
                                </a:lnTo>
                                <a:lnTo>
                                  <a:pt x="2056" y="41"/>
                                </a:lnTo>
                                <a:lnTo>
                                  <a:pt x="2019" y="41"/>
                                </a:lnTo>
                                <a:lnTo>
                                  <a:pt x="2019" y="32"/>
                                </a:lnTo>
                                <a:close/>
                                <a:moveTo>
                                  <a:pt x="2084" y="32"/>
                                </a:moveTo>
                                <a:lnTo>
                                  <a:pt x="2121" y="32"/>
                                </a:lnTo>
                                <a:lnTo>
                                  <a:pt x="2121" y="41"/>
                                </a:lnTo>
                                <a:lnTo>
                                  <a:pt x="2084" y="41"/>
                                </a:lnTo>
                                <a:lnTo>
                                  <a:pt x="2084" y="32"/>
                                </a:lnTo>
                                <a:close/>
                                <a:moveTo>
                                  <a:pt x="2149" y="32"/>
                                </a:moveTo>
                                <a:lnTo>
                                  <a:pt x="2186" y="32"/>
                                </a:lnTo>
                                <a:lnTo>
                                  <a:pt x="2186" y="41"/>
                                </a:lnTo>
                                <a:lnTo>
                                  <a:pt x="2149" y="41"/>
                                </a:lnTo>
                                <a:lnTo>
                                  <a:pt x="2149" y="32"/>
                                </a:lnTo>
                                <a:close/>
                                <a:moveTo>
                                  <a:pt x="2214" y="32"/>
                                </a:moveTo>
                                <a:lnTo>
                                  <a:pt x="2251" y="32"/>
                                </a:lnTo>
                                <a:lnTo>
                                  <a:pt x="2251" y="41"/>
                                </a:lnTo>
                                <a:lnTo>
                                  <a:pt x="2214" y="41"/>
                                </a:lnTo>
                                <a:lnTo>
                                  <a:pt x="2214" y="32"/>
                                </a:lnTo>
                                <a:close/>
                                <a:moveTo>
                                  <a:pt x="2279" y="32"/>
                                </a:moveTo>
                                <a:lnTo>
                                  <a:pt x="2317" y="32"/>
                                </a:lnTo>
                                <a:lnTo>
                                  <a:pt x="2317" y="41"/>
                                </a:lnTo>
                                <a:lnTo>
                                  <a:pt x="2279" y="41"/>
                                </a:lnTo>
                                <a:lnTo>
                                  <a:pt x="2279" y="32"/>
                                </a:lnTo>
                                <a:close/>
                                <a:moveTo>
                                  <a:pt x="2344" y="32"/>
                                </a:moveTo>
                                <a:lnTo>
                                  <a:pt x="2382" y="32"/>
                                </a:lnTo>
                                <a:lnTo>
                                  <a:pt x="2382" y="41"/>
                                </a:lnTo>
                                <a:lnTo>
                                  <a:pt x="2344" y="41"/>
                                </a:lnTo>
                                <a:lnTo>
                                  <a:pt x="2344" y="32"/>
                                </a:lnTo>
                                <a:close/>
                                <a:moveTo>
                                  <a:pt x="2410" y="32"/>
                                </a:moveTo>
                                <a:lnTo>
                                  <a:pt x="2447" y="32"/>
                                </a:lnTo>
                                <a:lnTo>
                                  <a:pt x="2447" y="41"/>
                                </a:lnTo>
                                <a:lnTo>
                                  <a:pt x="2410" y="41"/>
                                </a:lnTo>
                                <a:lnTo>
                                  <a:pt x="2410" y="32"/>
                                </a:lnTo>
                                <a:close/>
                                <a:moveTo>
                                  <a:pt x="2475" y="32"/>
                                </a:moveTo>
                                <a:lnTo>
                                  <a:pt x="2512" y="32"/>
                                </a:lnTo>
                                <a:lnTo>
                                  <a:pt x="2512" y="41"/>
                                </a:lnTo>
                                <a:lnTo>
                                  <a:pt x="2475" y="41"/>
                                </a:lnTo>
                                <a:lnTo>
                                  <a:pt x="2475" y="32"/>
                                </a:lnTo>
                                <a:close/>
                                <a:moveTo>
                                  <a:pt x="2540" y="32"/>
                                </a:moveTo>
                                <a:lnTo>
                                  <a:pt x="2578" y="32"/>
                                </a:lnTo>
                                <a:lnTo>
                                  <a:pt x="2578" y="41"/>
                                </a:lnTo>
                                <a:lnTo>
                                  <a:pt x="2540" y="41"/>
                                </a:lnTo>
                                <a:lnTo>
                                  <a:pt x="2540" y="32"/>
                                </a:lnTo>
                                <a:close/>
                                <a:moveTo>
                                  <a:pt x="2606" y="32"/>
                                </a:moveTo>
                                <a:lnTo>
                                  <a:pt x="2643" y="32"/>
                                </a:lnTo>
                                <a:lnTo>
                                  <a:pt x="2643" y="41"/>
                                </a:lnTo>
                                <a:lnTo>
                                  <a:pt x="2606" y="41"/>
                                </a:lnTo>
                                <a:lnTo>
                                  <a:pt x="2606" y="32"/>
                                </a:lnTo>
                                <a:close/>
                                <a:moveTo>
                                  <a:pt x="2671" y="32"/>
                                </a:moveTo>
                                <a:lnTo>
                                  <a:pt x="2708" y="32"/>
                                </a:lnTo>
                                <a:lnTo>
                                  <a:pt x="2708" y="41"/>
                                </a:lnTo>
                                <a:lnTo>
                                  <a:pt x="2671" y="41"/>
                                </a:lnTo>
                                <a:lnTo>
                                  <a:pt x="2671" y="32"/>
                                </a:lnTo>
                                <a:close/>
                                <a:moveTo>
                                  <a:pt x="2736" y="32"/>
                                </a:moveTo>
                                <a:lnTo>
                                  <a:pt x="2773" y="32"/>
                                </a:lnTo>
                                <a:lnTo>
                                  <a:pt x="2773" y="41"/>
                                </a:lnTo>
                                <a:lnTo>
                                  <a:pt x="2736" y="41"/>
                                </a:lnTo>
                                <a:lnTo>
                                  <a:pt x="2736" y="32"/>
                                </a:lnTo>
                                <a:close/>
                                <a:moveTo>
                                  <a:pt x="2801" y="32"/>
                                </a:moveTo>
                                <a:lnTo>
                                  <a:pt x="2838" y="32"/>
                                </a:lnTo>
                                <a:lnTo>
                                  <a:pt x="2838" y="41"/>
                                </a:lnTo>
                                <a:lnTo>
                                  <a:pt x="2801" y="41"/>
                                </a:lnTo>
                                <a:lnTo>
                                  <a:pt x="2801" y="32"/>
                                </a:lnTo>
                                <a:close/>
                                <a:moveTo>
                                  <a:pt x="2866" y="32"/>
                                </a:moveTo>
                                <a:lnTo>
                                  <a:pt x="2903" y="32"/>
                                </a:lnTo>
                                <a:lnTo>
                                  <a:pt x="2903" y="41"/>
                                </a:lnTo>
                                <a:lnTo>
                                  <a:pt x="2866" y="41"/>
                                </a:lnTo>
                                <a:lnTo>
                                  <a:pt x="2866" y="32"/>
                                </a:lnTo>
                                <a:close/>
                                <a:moveTo>
                                  <a:pt x="2931" y="32"/>
                                </a:moveTo>
                                <a:lnTo>
                                  <a:pt x="2969" y="32"/>
                                </a:lnTo>
                                <a:lnTo>
                                  <a:pt x="2969" y="41"/>
                                </a:lnTo>
                                <a:lnTo>
                                  <a:pt x="2931" y="41"/>
                                </a:lnTo>
                                <a:lnTo>
                                  <a:pt x="2931" y="32"/>
                                </a:lnTo>
                                <a:close/>
                                <a:moveTo>
                                  <a:pt x="2997" y="32"/>
                                </a:moveTo>
                                <a:lnTo>
                                  <a:pt x="3034" y="32"/>
                                </a:lnTo>
                                <a:lnTo>
                                  <a:pt x="3034" y="41"/>
                                </a:lnTo>
                                <a:lnTo>
                                  <a:pt x="2997" y="41"/>
                                </a:lnTo>
                                <a:lnTo>
                                  <a:pt x="2997" y="32"/>
                                </a:lnTo>
                                <a:close/>
                                <a:moveTo>
                                  <a:pt x="3062" y="32"/>
                                </a:moveTo>
                                <a:lnTo>
                                  <a:pt x="3099" y="32"/>
                                </a:lnTo>
                                <a:lnTo>
                                  <a:pt x="3099" y="41"/>
                                </a:lnTo>
                                <a:lnTo>
                                  <a:pt x="3062" y="41"/>
                                </a:lnTo>
                                <a:lnTo>
                                  <a:pt x="3062" y="32"/>
                                </a:lnTo>
                                <a:close/>
                                <a:moveTo>
                                  <a:pt x="3127" y="32"/>
                                </a:moveTo>
                                <a:lnTo>
                                  <a:pt x="3165" y="32"/>
                                </a:lnTo>
                                <a:lnTo>
                                  <a:pt x="3165" y="41"/>
                                </a:lnTo>
                                <a:lnTo>
                                  <a:pt x="3127" y="41"/>
                                </a:lnTo>
                                <a:lnTo>
                                  <a:pt x="3127" y="32"/>
                                </a:lnTo>
                                <a:close/>
                                <a:moveTo>
                                  <a:pt x="3193" y="32"/>
                                </a:moveTo>
                                <a:lnTo>
                                  <a:pt x="3230" y="32"/>
                                </a:lnTo>
                                <a:lnTo>
                                  <a:pt x="3230" y="41"/>
                                </a:lnTo>
                                <a:lnTo>
                                  <a:pt x="3193" y="41"/>
                                </a:lnTo>
                                <a:lnTo>
                                  <a:pt x="3193" y="32"/>
                                </a:lnTo>
                                <a:close/>
                                <a:moveTo>
                                  <a:pt x="3258" y="32"/>
                                </a:moveTo>
                                <a:lnTo>
                                  <a:pt x="3295" y="32"/>
                                </a:lnTo>
                                <a:lnTo>
                                  <a:pt x="3295" y="41"/>
                                </a:lnTo>
                                <a:lnTo>
                                  <a:pt x="3258" y="41"/>
                                </a:lnTo>
                                <a:lnTo>
                                  <a:pt x="3258" y="32"/>
                                </a:lnTo>
                                <a:close/>
                                <a:moveTo>
                                  <a:pt x="3323" y="32"/>
                                </a:moveTo>
                                <a:lnTo>
                                  <a:pt x="3360" y="32"/>
                                </a:lnTo>
                                <a:lnTo>
                                  <a:pt x="3360" y="41"/>
                                </a:lnTo>
                                <a:lnTo>
                                  <a:pt x="3323" y="41"/>
                                </a:lnTo>
                                <a:lnTo>
                                  <a:pt x="3323" y="32"/>
                                </a:lnTo>
                                <a:close/>
                                <a:moveTo>
                                  <a:pt x="3388" y="32"/>
                                </a:moveTo>
                                <a:lnTo>
                                  <a:pt x="3425" y="32"/>
                                </a:lnTo>
                                <a:lnTo>
                                  <a:pt x="3425" y="41"/>
                                </a:lnTo>
                                <a:lnTo>
                                  <a:pt x="3388" y="41"/>
                                </a:lnTo>
                                <a:lnTo>
                                  <a:pt x="3388" y="32"/>
                                </a:lnTo>
                                <a:close/>
                                <a:moveTo>
                                  <a:pt x="3453" y="32"/>
                                </a:moveTo>
                                <a:lnTo>
                                  <a:pt x="3490" y="32"/>
                                </a:lnTo>
                                <a:lnTo>
                                  <a:pt x="3490" y="41"/>
                                </a:lnTo>
                                <a:lnTo>
                                  <a:pt x="3453" y="41"/>
                                </a:lnTo>
                                <a:lnTo>
                                  <a:pt x="3453" y="32"/>
                                </a:lnTo>
                                <a:close/>
                                <a:moveTo>
                                  <a:pt x="3518" y="32"/>
                                </a:moveTo>
                                <a:lnTo>
                                  <a:pt x="3556" y="32"/>
                                </a:lnTo>
                                <a:lnTo>
                                  <a:pt x="3556" y="41"/>
                                </a:lnTo>
                                <a:lnTo>
                                  <a:pt x="3518" y="41"/>
                                </a:lnTo>
                                <a:lnTo>
                                  <a:pt x="3518" y="32"/>
                                </a:lnTo>
                                <a:close/>
                                <a:moveTo>
                                  <a:pt x="3583" y="32"/>
                                </a:moveTo>
                                <a:lnTo>
                                  <a:pt x="3621" y="32"/>
                                </a:lnTo>
                                <a:lnTo>
                                  <a:pt x="3621" y="41"/>
                                </a:lnTo>
                                <a:lnTo>
                                  <a:pt x="3583" y="41"/>
                                </a:lnTo>
                                <a:lnTo>
                                  <a:pt x="3583" y="32"/>
                                </a:lnTo>
                                <a:close/>
                                <a:moveTo>
                                  <a:pt x="3649" y="32"/>
                                </a:moveTo>
                                <a:lnTo>
                                  <a:pt x="3686" y="32"/>
                                </a:lnTo>
                                <a:lnTo>
                                  <a:pt x="3686" y="41"/>
                                </a:lnTo>
                                <a:lnTo>
                                  <a:pt x="3649" y="41"/>
                                </a:lnTo>
                                <a:lnTo>
                                  <a:pt x="3649" y="32"/>
                                </a:lnTo>
                                <a:close/>
                                <a:moveTo>
                                  <a:pt x="3714" y="32"/>
                                </a:moveTo>
                                <a:lnTo>
                                  <a:pt x="3741" y="32"/>
                                </a:lnTo>
                                <a:lnTo>
                                  <a:pt x="3741" y="41"/>
                                </a:lnTo>
                                <a:lnTo>
                                  <a:pt x="3714" y="41"/>
                                </a:lnTo>
                                <a:lnTo>
                                  <a:pt x="3714"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1" name="Rectangle 1311"/>
                        <wps:cNvSpPr>
                          <a:spLocks noChangeArrowheads="1"/>
                        </wps:cNvSpPr>
                        <wps:spPr bwMode="auto">
                          <a:xfrm>
                            <a:off x="519981" y="163798"/>
                            <a:ext cx="197485" cy="13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D275" w14:textId="77777777" w:rsidR="00BA4A0C" w:rsidRDefault="00BA4A0C" w:rsidP="00BA4A0C">
                              <w:pPr>
                                <w:kinsoku w:val="0"/>
                                <w:overflowPunct w:val="0"/>
                                <w:spacing w:line="240" w:lineRule="auto"/>
                                <w:textAlignment w:val="baseline"/>
                                <w:rPr>
                                  <w:rFonts w:ascii="Arial" w:eastAsia="Times New Roman" w:hAnsi="Arial" w:cs="Arial"/>
                                  <w:color w:val="000000"/>
                                  <w:kern w:val="24"/>
                                  <w:sz w:val="12"/>
                                  <w:szCs w:val="12"/>
                                  <w:lang w:val="en-US"/>
                                </w:rPr>
                              </w:pPr>
                              <w:r>
                                <w:rPr>
                                  <w:rFonts w:ascii="Arial" w:eastAsia="Times New Roman" w:hAnsi="Arial" w:cs="Arial"/>
                                  <w:color w:val="000000"/>
                                  <w:kern w:val="24"/>
                                  <w:sz w:val="12"/>
                                  <w:szCs w:val="12"/>
                                  <w:lang w:val="en-US"/>
                                </w:rPr>
                                <w:t>&lt;20%</w:t>
                              </w:r>
                            </w:p>
                          </w:txbxContent>
                        </wps:txbx>
                        <wps:bodyPr vert="horz" wrap="none" lIns="0" tIns="0" rIns="0" bIns="0" numCol="1" anchor="ctr" anchorCtr="0" compatLnSpc="1">
                          <a:prstTxWarp prst="textNoShape">
                            <a:avLst/>
                          </a:prstTxWarp>
                          <a:noAutofit/>
                        </wps:bodyPr>
                      </wps:wsp>
                      <wps:wsp>
                        <wps:cNvPr id="1312" name="Freeform 1312"/>
                        <wps:cNvSpPr>
                          <a:spLocks noEditPoints="1"/>
                        </wps:cNvSpPr>
                        <wps:spPr bwMode="auto">
                          <a:xfrm>
                            <a:off x="2895833" y="2518540"/>
                            <a:ext cx="644577" cy="47615"/>
                          </a:xfrm>
                          <a:custGeom>
                            <a:avLst/>
                            <a:gdLst>
                              <a:gd name="T0" fmla="*/ 63 w 1015"/>
                              <a:gd name="T1" fmla="*/ 32 h 75"/>
                              <a:gd name="T2" fmla="*/ 953 w 1015"/>
                              <a:gd name="T3" fmla="*/ 32 h 75"/>
                              <a:gd name="T4" fmla="*/ 953 w 1015"/>
                              <a:gd name="T5" fmla="*/ 42 h 75"/>
                              <a:gd name="T6" fmla="*/ 63 w 1015"/>
                              <a:gd name="T7" fmla="*/ 42 h 75"/>
                              <a:gd name="T8" fmla="*/ 63 w 1015"/>
                              <a:gd name="T9" fmla="*/ 32 h 75"/>
                              <a:gd name="T10" fmla="*/ 75 w 1015"/>
                              <a:gd name="T11" fmla="*/ 75 h 75"/>
                              <a:gd name="T12" fmla="*/ 0 w 1015"/>
                              <a:gd name="T13" fmla="*/ 37 h 75"/>
                              <a:gd name="T14" fmla="*/ 75 w 1015"/>
                              <a:gd name="T15" fmla="*/ 0 h 75"/>
                              <a:gd name="T16" fmla="*/ 75 w 1015"/>
                              <a:gd name="T17" fmla="*/ 75 h 75"/>
                              <a:gd name="T18" fmla="*/ 940 w 1015"/>
                              <a:gd name="T19" fmla="*/ 0 h 75"/>
                              <a:gd name="T20" fmla="*/ 1015 w 1015"/>
                              <a:gd name="T21" fmla="*/ 37 h 75"/>
                              <a:gd name="T22" fmla="*/ 940 w 1015"/>
                              <a:gd name="T23" fmla="*/ 75 h 75"/>
                              <a:gd name="T24" fmla="*/ 940 w 1015"/>
                              <a:gd name="T2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5" h="75">
                                <a:moveTo>
                                  <a:pt x="63" y="32"/>
                                </a:moveTo>
                                <a:lnTo>
                                  <a:pt x="953" y="32"/>
                                </a:lnTo>
                                <a:lnTo>
                                  <a:pt x="953" y="42"/>
                                </a:lnTo>
                                <a:lnTo>
                                  <a:pt x="63" y="42"/>
                                </a:lnTo>
                                <a:lnTo>
                                  <a:pt x="63" y="32"/>
                                </a:lnTo>
                                <a:close/>
                                <a:moveTo>
                                  <a:pt x="75" y="75"/>
                                </a:moveTo>
                                <a:lnTo>
                                  <a:pt x="0" y="37"/>
                                </a:lnTo>
                                <a:lnTo>
                                  <a:pt x="75" y="0"/>
                                </a:lnTo>
                                <a:lnTo>
                                  <a:pt x="75" y="75"/>
                                </a:lnTo>
                                <a:close/>
                                <a:moveTo>
                                  <a:pt x="940" y="0"/>
                                </a:moveTo>
                                <a:lnTo>
                                  <a:pt x="1015" y="37"/>
                                </a:lnTo>
                                <a:lnTo>
                                  <a:pt x="940" y="75"/>
                                </a:lnTo>
                                <a:lnTo>
                                  <a:pt x="94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3" name="Rectangle 1313"/>
                        <wps:cNvSpPr>
                          <a:spLocks noChangeArrowheads="1"/>
                        </wps:cNvSpPr>
                        <wps:spPr bwMode="auto">
                          <a:xfrm>
                            <a:off x="3000375" y="2629640"/>
                            <a:ext cx="476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3EC9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Residual</w:t>
                              </w:r>
                            </w:p>
                          </w:txbxContent>
                        </wps:txbx>
                        <wps:bodyPr vert="horz" wrap="none" lIns="0" tIns="0" rIns="0" bIns="0" numCol="1" anchor="t" anchorCtr="0" compatLnSpc="1">
                          <a:prstTxWarp prst="textNoShape">
                            <a:avLst/>
                          </a:prstTxWarp>
                          <a:spAutoFit/>
                        </wps:bodyPr>
                      </wps:wsp>
                      <wps:wsp>
                        <wps:cNvPr id="1324" name="Rectangle 1324"/>
                        <wps:cNvSpPr>
                          <a:spLocks noChangeArrowheads="1"/>
                        </wps:cNvSpPr>
                        <wps:spPr bwMode="auto">
                          <a:xfrm>
                            <a:off x="3006090" y="2765503"/>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EB415"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Strength</w:t>
                              </w:r>
                            </w:p>
                          </w:txbxContent>
                        </wps:txbx>
                        <wps:bodyPr vert="horz" wrap="none" lIns="0" tIns="0" rIns="0" bIns="0" numCol="1" anchor="t" anchorCtr="0" compatLnSpc="1">
                          <a:prstTxWarp prst="textNoShape">
                            <a:avLst/>
                          </a:prstTxWarp>
                          <a:spAutoFit/>
                        </wps:bodyPr>
                      </wps:wsp>
                      <wps:wsp>
                        <wps:cNvPr id="1325" name="Freeform 1325"/>
                        <wps:cNvSpPr>
                          <a:spLocks noEditPoints="1"/>
                        </wps:cNvSpPr>
                        <wps:spPr bwMode="auto">
                          <a:xfrm>
                            <a:off x="401987" y="153639"/>
                            <a:ext cx="236239" cy="47615"/>
                          </a:xfrm>
                          <a:custGeom>
                            <a:avLst/>
                            <a:gdLst>
                              <a:gd name="T0" fmla="*/ 0 w 372"/>
                              <a:gd name="T1" fmla="*/ 33 h 75"/>
                              <a:gd name="T2" fmla="*/ 310 w 372"/>
                              <a:gd name="T3" fmla="*/ 33 h 75"/>
                              <a:gd name="T4" fmla="*/ 310 w 372"/>
                              <a:gd name="T5" fmla="*/ 42 h 75"/>
                              <a:gd name="T6" fmla="*/ 0 w 372"/>
                              <a:gd name="T7" fmla="*/ 42 h 75"/>
                              <a:gd name="T8" fmla="*/ 0 w 372"/>
                              <a:gd name="T9" fmla="*/ 33 h 75"/>
                              <a:gd name="T10" fmla="*/ 298 w 372"/>
                              <a:gd name="T11" fmla="*/ 0 h 75"/>
                              <a:gd name="T12" fmla="*/ 372 w 372"/>
                              <a:gd name="T13" fmla="*/ 37 h 75"/>
                              <a:gd name="T14" fmla="*/ 298 w 372"/>
                              <a:gd name="T15" fmla="*/ 75 h 75"/>
                              <a:gd name="T16" fmla="*/ 298 w 372"/>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 h="75">
                                <a:moveTo>
                                  <a:pt x="0" y="33"/>
                                </a:moveTo>
                                <a:lnTo>
                                  <a:pt x="310" y="33"/>
                                </a:lnTo>
                                <a:lnTo>
                                  <a:pt x="310" y="42"/>
                                </a:lnTo>
                                <a:lnTo>
                                  <a:pt x="0" y="42"/>
                                </a:lnTo>
                                <a:lnTo>
                                  <a:pt x="0" y="33"/>
                                </a:lnTo>
                                <a:close/>
                                <a:moveTo>
                                  <a:pt x="298" y="0"/>
                                </a:moveTo>
                                <a:lnTo>
                                  <a:pt x="372" y="37"/>
                                </a:lnTo>
                                <a:lnTo>
                                  <a:pt x="298" y="75"/>
                                </a:lnTo>
                                <a:lnTo>
                                  <a:pt x="298"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6" name="Freeform 1326"/>
                        <wps:cNvSpPr>
                          <a:spLocks/>
                        </wps:cNvSpPr>
                        <wps:spPr bwMode="auto">
                          <a:xfrm>
                            <a:off x="836920" y="653323"/>
                            <a:ext cx="989319" cy="133323"/>
                          </a:xfrm>
                          <a:custGeom>
                            <a:avLst/>
                            <a:gdLst>
                              <a:gd name="T0" fmla="*/ 4 w 2223"/>
                              <a:gd name="T1" fmla="*/ 325 h 361"/>
                              <a:gd name="T2" fmla="*/ 14 w 2223"/>
                              <a:gd name="T3" fmla="*/ 290 h 361"/>
                              <a:gd name="T4" fmla="*/ 31 w 2223"/>
                              <a:gd name="T5" fmla="*/ 259 h 361"/>
                              <a:gd name="T6" fmla="*/ 55 w 2223"/>
                              <a:gd name="T7" fmla="*/ 231 h 361"/>
                              <a:gd name="T8" fmla="*/ 115 w 2223"/>
                              <a:gd name="T9" fmla="*/ 192 h 361"/>
                              <a:gd name="T10" fmla="*/ 151 w 2223"/>
                              <a:gd name="T11" fmla="*/ 181 h 361"/>
                              <a:gd name="T12" fmla="*/ 190 w 2223"/>
                              <a:gd name="T13" fmla="*/ 177 h 361"/>
                              <a:gd name="T14" fmla="*/ 966 w 2223"/>
                              <a:gd name="T15" fmla="*/ 173 h 361"/>
                              <a:gd name="T16" fmla="*/ 998 w 2223"/>
                              <a:gd name="T17" fmla="*/ 163 h 361"/>
                              <a:gd name="T18" fmla="*/ 1054 w 2223"/>
                              <a:gd name="T19" fmla="*/ 127 h 361"/>
                              <a:gd name="T20" fmla="*/ 1074 w 2223"/>
                              <a:gd name="T21" fmla="*/ 102 h 361"/>
                              <a:gd name="T22" fmla="*/ 1090 w 2223"/>
                              <a:gd name="T23" fmla="*/ 74 h 361"/>
                              <a:gd name="T24" fmla="*/ 1100 w 2223"/>
                              <a:gd name="T25" fmla="*/ 42 h 361"/>
                              <a:gd name="T26" fmla="*/ 1104 w 2223"/>
                              <a:gd name="T27" fmla="*/ 8 h 361"/>
                              <a:gd name="T28" fmla="*/ 1119 w 2223"/>
                              <a:gd name="T29" fmla="*/ 8 h 361"/>
                              <a:gd name="T30" fmla="*/ 1123 w 2223"/>
                              <a:gd name="T31" fmla="*/ 42 h 361"/>
                              <a:gd name="T32" fmla="*/ 1132 w 2223"/>
                              <a:gd name="T33" fmla="*/ 74 h 361"/>
                              <a:gd name="T34" fmla="*/ 1148 w 2223"/>
                              <a:gd name="T35" fmla="*/ 102 h 361"/>
                              <a:gd name="T36" fmla="*/ 1170 w 2223"/>
                              <a:gd name="T37" fmla="*/ 127 h 361"/>
                              <a:gd name="T38" fmla="*/ 1226 w 2223"/>
                              <a:gd name="T39" fmla="*/ 163 h 361"/>
                              <a:gd name="T40" fmla="*/ 1258 w 2223"/>
                              <a:gd name="T41" fmla="*/ 173 h 361"/>
                              <a:gd name="T42" fmla="*/ 2033 w 2223"/>
                              <a:gd name="T43" fmla="*/ 176 h 361"/>
                              <a:gd name="T44" fmla="*/ 2073 w 2223"/>
                              <a:gd name="T45" fmla="*/ 181 h 361"/>
                              <a:gd name="T46" fmla="*/ 2109 w 2223"/>
                              <a:gd name="T47" fmla="*/ 192 h 361"/>
                              <a:gd name="T48" fmla="*/ 2169 w 2223"/>
                              <a:gd name="T49" fmla="*/ 231 h 361"/>
                              <a:gd name="T50" fmla="*/ 2191 w 2223"/>
                              <a:gd name="T51" fmla="*/ 259 h 361"/>
                              <a:gd name="T52" fmla="*/ 2209 w 2223"/>
                              <a:gd name="T53" fmla="*/ 290 h 361"/>
                              <a:gd name="T54" fmla="*/ 2219 w 2223"/>
                              <a:gd name="T55" fmla="*/ 325 h 361"/>
                              <a:gd name="T56" fmla="*/ 2208 w 2223"/>
                              <a:gd name="T57" fmla="*/ 361 h 361"/>
                              <a:gd name="T58" fmla="*/ 2204 w 2223"/>
                              <a:gd name="T59" fmla="*/ 328 h 361"/>
                              <a:gd name="T60" fmla="*/ 2194 w 2223"/>
                              <a:gd name="T61" fmla="*/ 296 h 361"/>
                              <a:gd name="T62" fmla="*/ 2178 w 2223"/>
                              <a:gd name="T63" fmla="*/ 268 h 361"/>
                              <a:gd name="T64" fmla="*/ 2158 w 2223"/>
                              <a:gd name="T65" fmla="*/ 243 h 361"/>
                              <a:gd name="T66" fmla="*/ 2102 w 2223"/>
                              <a:gd name="T67" fmla="*/ 206 h 361"/>
                              <a:gd name="T68" fmla="*/ 2070 w 2223"/>
                              <a:gd name="T69" fmla="*/ 196 h 361"/>
                              <a:gd name="T70" fmla="*/ 1294 w 2223"/>
                              <a:gd name="T71" fmla="*/ 192 h 361"/>
                              <a:gd name="T72" fmla="*/ 1255 w 2223"/>
                              <a:gd name="T73" fmla="*/ 188 h 361"/>
                              <a:gd name="T74" fmla="*/ 1219 w 2223"/>
                              <a:gd name="T75" fmla="*/ 177 h 361"/>
                              <a:gd name="T76" fmla="*/ 1159 w 2223"/>
                              <a:gd name="T77" fmla="*/ 139 h 361"/>
                              <a:gd name="T78" fmla="*/ 1135 w 2223"/>
                              <a:gd name="T79" fmla="*/ 111 h 361"/>
                              <a:gd name="T80" fmla="*/ 1118 w 2223"/>
                              <a:gd name="T81" fmla="*/ 80 h 361"/>
                              <a:gd name="T82" fmla="*/ 1108 w 2223"/>
                              <a:gd name="T83" fmla="*/ 45 h 361"/>
                              <a:gd name="T84" fmla="*/ 1119 w 2223"/>
                              <a:gd name="T85" fmla="*/ 9 h 361"/>
                              <a:gd name="T86" fmla="*/ 1115 w 2223"/>
                              <a:gd name="T87" fmla="*/ 47 h 361"/>
                              <a:gd name="T88" fmla="*/ 1104 w 2223"/>
                              <a:gd name="T89" fmla="*/ 81 h 361"/>
                              <a:gd name="T90" fmla="*/ 1087 w 2223"/>
                              <a:gd name="T91" fmla="*/ 113 h 361"/>
                              <a:gd name="T92" fmla="*/ 1063 w 2223"/>
                              <a:gd name="T93" fmla="*/ 140 h 361"/>
                              <a:gd name="T94" fmla="*/ 1003 w 2223"/>
                              <a:gd name="T95" fmla="*/ 178 h 361"/>
                              <a:gd name="T96" fmla="*/ 967 w 2223"/>
                              <a:gd name="T97" fmla="*/ 188 h 361"/>
                              <a:gd name="T98" fmla="*/ 191 w 2223"/>
                              <a:gd name="T99" fmla="*/ 192 h 361"/>
                              <a:gd name="T100" fmla="*/ 156 w 2223"/>
                              <a:gd name="T101" fmla="*/ 196 h 361"/>
                              <a:gd name="T102" fmla="*/ 124 w 2223"/>
                              <a:gd name="T103" fmla="*/ 205 h 361"/>
                              <a:gd name="T104" fmla="*/ 67 w 2223"/>
                              <a:gd name="T105" fmla="*/ 242 h 361"/>
                              <a:gd name="T106" fmla="*/ 45 w 2223"/>
                              <a:gd name="T107" fmla="*/ 266 h 361"/>
                              <a:gd name="T108" fmla="*/ 29 w 2223"/>
                              <a:gd name="T109" fmla="*/ 295 h 361"/>
                              <a:gd name="T110" fmla="*/ 19 w 2223"/>
                              <a:gd name="T111" fmla="*/ 326 h 361"/>
                              <a:gd name="T112" fmla="*/ 0 w 2223"/>
                              <a:gd name="T113" fmla="*/ 36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23" h="361">
                                <a:moveTo>
                                  <a:pt x="0" y="360"/>
                                </a:moveTo>
                                <a:lnTo>
                                  <a:pt x="4" y="325"/>
                                </a:lnTo>
                                <a:cubicBezTo>
                                  <a:pt x="4" y="324"/>
                                  <a:pt x="4" y="324"/>
                                  <a:pt x="4" y="323"/>
                                </a:cubicBezTo>
                                <a:lnTo>
                                  <a:pt x="14" y="290"/>
                                </a:lnTo>
                                <a:cubicBezTo>
                                  <a:pt x="14" y="290"/>
                                  <a:pt x="14" y="289"/>
                                  <a:pt x="14" y="289"/>
                                </a:cubicBezTo>
                                <a:lnTo>
                                  <a:pt x="31" y="259"/>
                                </a:lnTo>
                                <a:cubicBezTo>
                                  <a:pt x="32" y="258"/>
                                  <a:pt x="32" y="258"/>
                                  <a:pt x="32" y="257"/>
                                </a:cubicBezTo>
                                <a:lnTo>
                                  <a:pt x="55" y="231"/>
                                </a:lnTo>
                                <a:cubicBezTo>
                                  <a:pt x="56" y="231"/>
                                  <a:pt x="56" y="230"/>
                                  <a:pt x="57" y="230"/>
                                </a:cubicBezTo>
                                <a:lnTo>
                                  <a:pt x="115" y="192"/>
                                </a:lnTo>
                                <a:cubicBezTo>
                                  <a:pt x="116" y="191"/>
                                  <a:pt x="116" y="191"/>
                                  <a:pt x="117" y="191"/>
                                </a:cubicBezTo>
                                <a:lnTo>
                                  <a:pt x="151" y="181"/>
                                </a:lnTo>
                                <a:cubicBezTo>
                                  <a:pt x="152" y="181"/>
                                  <a:pt x="152" y="181"/>
                                  <a:pt x="153" y="181"/>
                                </a:cubicBezTo>
                                <a:lnTo>
                                  <a:pt x="190" y="177"/>
                                </a:lnTo>
                                <a:lnTo>
                                  <a:pt x="929" y="176"/>
                                </a:lnTo>
                                <a:lnTo>
                                  <a:pt x="966" y="173"/>
                                </a:lnTo>
                                <a:lnTo>
                                  <a:pt x="964" y="173"/>
                                </a:lnTo>
                                <a:lnTo>
                                  <a:pt x="998" y="163"/>
                                </a:lnTo>
                                <a:lnTo>
                                  <a:pt x="996" y="164"/>
                                </a:lnTo>
                                <a:lnTo>
                                  <a:pt x="1054" y="127"/>
                                </a:lnTo>
                                <a:lnTo>
                                  <a:pt x="1052" y="128"/>
                                </a:lnTo>
                                <a:lnTo>
                                  <a:pt x="1074" y="102"/>
                                </a:lnTo>
                                <a:lnTo>
                                  <a:pt x="1073" y="104"/>
                                </a:lnTo>
                                <a:lnTo>
                                  <a:pt x="1090" y="74"/>
                                </a:lnTo>
                                <a:lnTo>
                                  <a:pt x="1090" y="75"/>
                                </a:lnTo>
                                <a:lnTo>
                                  <a:pt x="1100" y="42"/>
                                </a:lnTo>
                                <a:lnTo>
                                  <a:pt x="1100" y="44"/>
                                </a:lnTo>
                                <a:lnTo>
                                  <a:pt x="1104" y="8"/>
                                </a:lnTo>
                                <a:cubicBezTo>
                                  <a:pt x="1104" y="4"/>
                                  <a:pt x="1107" y="0"/>
                                  <a:pt x="1111" y="0"/>
                                </a:cubicBezTo>
                                <a:cubicBezTo>
                                  <a:pt x="1116" y="0"/>
                                  <a:pt x="1119" y="4"/>
                                  <a:pt x="1119" y="8"/>
                                </a:cubicBezTo>
                                <a:lnTo>
                                  <a:pt x="1123" y="44"/>
                                </a:lnTo>
                                <a:lnTo>
                                  <a:pt x="1123" y="42"/>
                                </a:lnTo>
                                <a:lnTo>
                                  <a:pt x="1133" y="75"/>
                                </a:lnTo>
                                <a:lnTo>
                                  <a:pt x="1132" y="74"/>
                                </a:lnTo>
                                <a:lnTo>
                                  <a:pt x="1149" y="104"/>
                                </a:lnTo>
                                <a:lnTo>
                                  <a:pt x="1148" y="102"/>
                                </a:lnTo>
                                <a:lnTo>
                                  <a:pt x="1171" y="128"/>
                                </a:lnTo>
                                <a:lnTo>
                                  <a:pt x="1170" y="127"/>
                                </a:lnTo>
                                <a:lnTo>
                                  <a:pt x="1228" y="164"/>
                                </a:lnTo>
                                <a:lnTo>
                                  <a:pt x="1226" y="163"/>
                                </a:lnTo>
                                <a:lnTo>
                                  <a:pt x="1260" y="173"/>
                                </a:lnTo>
                                <a:lnTo>
                                  <a:pt x="1258" y="173"/>
                                </a:lnTo>
                                <a:lnTo>
                                  <a:pt x="1295" y="177"/>
                                </a:lnTo>
                                <a:lnTo>
                                  <a:pt x="2033" y="176"/>
                                </a:lnTo>
                                <a:lnTo>
                                  <a:pt x="2071" y="181"/>
                                </a:lnTo>
                                <a:cubicBezTo>
                                  <a:pt x="2072" y="181"/>
                                  <a:pt x="2072" y="181"/>
                                  <a:pt x="2073" y="181"/>
                                </a:cubicBezTo>
                                <a:lnTo>
                                  <a:pt x="2107" y="191"/>
                                </a:lnTo>
                                <a:cubicBezTo>
                                  <a:pt x="2107" y="191"/>
                                  <a:pt x="2108" y="191"/>
                                  <a:pt x="2109" y="192"/>
                                </a:cubicBezTo>
                                <a:lnTo>
                                  <a:pt x="2167" y="230"/>
                                </a:lnTo>
                                <a:cubicBezTo>
                                  <a:pt x="2168" y="230"/>
                                  <a:pt x="2168" y="231"/>
                                  <a:pt x="2169" y="231"/>
                                </a:cubicBezTo>
                                <a:lnTo>
                                  <a:pt x="2191" y="257"/>
                                </a:lnTo>
                                <a:cubicBezTo>
                                  <a:pt x="2191" y="258"/>
                                  <a:pt x="2191" y="258"/>
                                  <a:pt x="2191" y="259"/>
                                </a:cubicBezTo>
                                <a:lnTo>
                                  <a:pt x="2208" y="289"/>
                                </a:lnTo>
                                <a:cubicBezTo>
                                  <a:pt x="2209" y="289"/>
                                  <a:pt x="2209" y="290"/>
                                  <a:pt x="2209" y="290"/>
                                </a:cubicBezTo>
                                <a:lnTo>
                                  <a:pt x="2219" y="323"/>
                                </a:lnTo>
                                <a:cubicBezTo>
                                  <a:pt x="2219" y="324"/>
                                  <a:pt x="2219" y="324"/>
                                  <a:pt x="2219" y="325"/>
                                </a:cubicBezTo>
                                <a:lnTo>
                                  <a:pt x="2223" y="360"/>
                                </a:lnTo>
                                <a:lnTo>
                                  <a:pt x="2208" y="361"/>
                                </a:lnTo>
                                <a:lnTo>
                                  <a:pt x="2204" y="326"/>
                                </a:lnTo>
                                <a:lnTo>
                                  <a:pt x="2204" y="328"/>
                                </a:lnTo>
                                <a:lnTo>
                                  <a:pt x="2194" y="295"/>
                                </a:lnTo>
                                <a:lnTo>
                                  <a:pt x="2194" y="296"/>
                                </a:lnTo>
                                <a:lnTo>
                                  <a:pt x="2177" y="266"/>
                                </a:lnTo>
                                <a:lnTo>
                                  <a:pt x="2178" y="268"/>
                                </a:lnTo>
                                <a:lnTo>
                                  <a:pt x="2156" y="242"/>
                                </a:lnTo>
                                <a:lnTo>
                                  <a:pt x="2158" y="243"/>
                                </a:lnTo>
                                <a:lnTo>
                                  <a:pt x="2100" y="205"/>
                                </a:lnTo>
                                <a:lnTo>
                                  <a:pt x="2102" y="206"/>
                                </a:lnTo>
                                <a:lnTo>
                                  <a:pt x="2068" y="196"/>
                                </a:lnTo>
                                <a:lnTo>
                                  <a:pt x="2070" y="196"/>
                                </a:lnTo>
                                <a:lnTo>
                                  <a:pt x="2033" y="192"/>
                                </a:lnTo>
                                <a:lnTo>
                                  <a:pt x="1294" y="192"/>
                                </a:lnTo>
                                <a:lnTo>
                                  <a:pt x="1257" y="188"/>
                                </a:lnTo>
                                <a:cubicBezTo>
                                  <a:pt x="1256" y="188"/>
                                  <a:pt x="1256" y="188"/>
                                  <a:pt x="1255" y="188"/>
                                </a:cubicBezTo>
                                <a:lnTo>
                                  <a:pt x="1221" y="178"/>
                                </a:lnTo>
                                <a:cubicBezTo>
                                  <a:pt x="1220" y="178"/>
                                  <a:pt x="1220" y="178"/>
                                  <a:pt x="1219" y="177"/>
                                </a:cubicBezTo>
                                <a:lnTo>
                                  <a:pt x="1161" y="140"/>
                                </a:lnTo>
                                <a:cubicBezTo>
                                  <a:pt x="1161" y="140"/>
                                  <a:pt x="1160" y="139"/>
                                  <a:pt x="1159" y="139"/>
                                </a:cubicBezTo>
                                <a:lnTo>
                                  <a:pt x="1136" y="113"/>
                                </a:lnTo>
                                <a:cubicBezTo>
                                  <a:pt x="1136" y="112"/>
                                  <a:pt x="1136" y="112"/>
                                  <a:pt x="1135" y="111"/>
                                </a:cubicBezTo>
                                <a:lnTo>
                                  <a:pt x="1118" y="81"/>
                                </a:lnTo>
                                <a:cubicBezTo>
                                  <a:pt x="1118" y="81"/>
                                  <a:pt x="1118" y="80"/>
                                  <a:pt x="1118" y="80"/>
                                </a:cubicBezTo>
                                <a:lnTo>
                                  <a:pt x="1108" y="47"/>
                                </a:lnTo>
                                <a:cubicBezTo>
                                  <a:pt x="1108" y="46"/>
                                  <a:pt x="1108" y="46"/>
                                  <a:pt x="1108" y="45"/>
                                </a:cubicBezTo>
                                <a:lnTo>
                                  <a:pt x="1104" y="9"/>
                                </a:lnTo>
                                <a:lnTo>
                                  <a:pt x="1119" y="9"/>
                                </a:lnTo>
                                <a:lnTo>
                                  <a:pt x="1115" y="45"/>
                                </a:lnTo>
                                <a:cubicBezTo>
                                  <a:pt x="1115" y="46"/>
                                  <a:pt x="1115" y="46"/>
                                  <a:pt x="1115" y="47"/>
                                </a:cubicBezTo>
                                <a:lnTo>
                                  <a:pt x="1105" y="80"/>
                                </a:lnTo>
                                <a:cubicBezTo>
                                  <a:pt x="1105" y="80"/>
                                  <a:pt x="1105" y="81"/>
                                  <a:pt x="1104" y="81"/>
                                </a:cubicBezTo>
                                <a:lnTo>
                                  <a:pt x="1087" y="111"/>
                                </a:lnTo>
                                <a:cubicBezTo>
                                  <a:pt x="1087" y="112"/>
                                  <a:pt x="1087" y="112"/>
                                  <a:pt x="1087" y="113"/>
                                </a:cubicBezTo>
                                <a:lnTo>
                                  <a:pt x="1065" y="139"/>
                                </a:lnTo>
                                <a:cubicBezTo>
                                  <a:pt x="1064" y="139"/>
                                  <a:pt x="1063" y="140"/>
                                  <a:pt x="1063" y="140"/>
                                </a:cubicBezTo>
                                <a:lnTo>
                                  <a:pt x="1005" y="177"/>
                                </a:lnTo>
                                <a:cubicBezTo>
                                  <a:pt x="1004" y="178"/>
                                  <a:pt x="1003" y="178"/>
                                  <a:pt x="1003" y="178"/>
                                </a:cubicBezTo>
                                <a:lnTo>
                                  <a:pt x="969" y="188"/>
                                </a:lnTo>
                                <a:cubicBezTo>
                                  <a:pt x="968" y="188"/>
                                  <a:pt x="968" y="188"/>
                                  <a:pt x="967" y="188"/>
                                </a:cubicBezTo>
                                <a:lnTo>
                                  <a:pt x="929" y="192"/>
                                </a:lnTo>
                                <a:lnTo>
                                  <a:pt x="191" y="192"/>
                                </a:lnTo>
                                <a:lnTo>
                                  <a:pt x="154" y="196"/>
                                </a:lnTo>
                                <a:lnTo>
                                  <a:pt x="156" y="196"/>
                                </a:lnTo>
                                <a:lnTo>
                                  <a:pt x="122" y="206"/>
                                </a:lnTo>
                                <a:lnTo>
                                  <a:pt x="124" y="205"/>
                                </a:lnTo>
                                <a:lnTo>
                                  <a:pt x="66" y="243"/>
                                </a:lnTo>
                                <a:lnTo>
                                  <a:pt x="67" y="242"/>
                                </a:lnTo>
                                <a:lnTo>
                                  <a:pt x="44" y="268"/>
                                </a:lnTo>
                                <a:lnTo>
                                  <a:pt x="45" y="266"/>
                                </a:lnTo>
                                <a:lnTo>
                                  <a:pt x="28" y="296"/>
                                </a:lnTo>
                                <a:lnTo>
                                  <a:pt x="29" y="295"/>
                                </a:lnTo>
                                <a:lnTo>
                                  <a:pt x="19" y="328"/>
                                </a:lnTo>
                                <a:lnTo>
                                  <a:pt x="19" y="326"/>
                                </a:lnTo>
                                <a:lnTo>
                                  <a:pt x="15" y="361"/>
                                </a:lnTo>
                                <a:lnTo>
                                  <a:pt x="0" y="36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7" name="Rectangle 1327"/>
                        <wps:cNvSpPr>
                          <a:spLocks noChangeArrowheads="1"/>
                        </wps:cNvSpPr>
                        <wps:spPr bwMode="auto">
                          <a:xfrm>
                            <a:off x="839538" y="975165"/>
                            <a:ext cx="141616" cy="479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28" name="Freeform 1328"/>
                        <wps:cNvSpPr>
                          <a:spLocks noEditPoints="1"/>
                        </wps:cNvSpPr>
                        <wps:spPr bwMode="auto">
                          <a:xfrm>
                            <a:off x="836362" y="972625"/>
                            <a:ext cx="147967" cy="484408"/>
                          </a:xfrm>
                          <a:custGeom>
                            <a:avLst/>
                            <a:gdLst>
                              <a:gd name="T0" fmla="*/ 0 w 233"/>
                              <a:gd name="T1" fmla="*/ 763 h 763"/>
                              <a:gd name="T2" fmla="*/ 0 w 233"/>
                              <a:gd name="T3" fmla="*/ 0 h 763"/>
                              <a:gd name="T4" fmla="*/ 233 w 233"/>
                              <a:gd name="T5" fmla="*/ 0 h 763"/>
                              <a:gd name="T6" fmla="*/ 233 w 233"/>
                              <a:gd name="T7" fmla="*/ 763 h 763"/>
                              <a:gd name="T8" fmla="*/ 0 w 233"/>
                              <a:gd name="T9" fmla="*/ 763 h 763"/>
                              <a:gd name="T10" fmla="*/ 228 w 233"/>
                              <a:gd name="T11" fmla="*/ 754 h 763"/>
                              <a:gd name="T12" fmla="*/ 223 w 233"/>
                              <a:gd name="T13" fmla="*/ 759 h 763"/>
                              <a:gd name="T14" fmla="*/ 223 w 233"/>
                              <a:gd name="T15" fmla="*/ 4 h 763"/>
                              <a:gd name="T16" fmla="*/ 228 w 233"/>
                              <a:gd name="T17" fmla="*/ 9 h 763"/>
                              <a:gd name="T18" fmla="*/ 5 w 233"/>
                              <a:gd name="T19" fmla="*/ 9 h 763"/>
                              <a:gd name="T20" fmla="*/ 9 w 233"/>
                              <a:gd name="T21" fmla="*/ 4 h 763"/>
                              <a:gd name="T22" fmla="*/ 9 w 233"/>
                              <a:gd name="T23" fmla="*/ 759 h 763"/>
                              <a:gd name="T24" fmla="*/ 5 w 233"/>
                              <a:gd name="T25" fmla="*/ 754 h 763"/>
                              <a:gd name="T26" fmla="*/ 228 w 233"/>
                              <a:gd name="T27" fmla="*/ 754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763">
                                <a:moveTo>
                                  <a:pt x="0" y="763"/>
                                </a:moveTo>
                                <a:lnTo>
                                  <a:pt x="0" y="0"/>
                                </a:lnTo>
                                <a:lnTo>
                                  <a:pt x="233" y="0"/>
                                </a:lnTo>
                                <a:lnTo>
                                  <a:pt x="233" y="763"/>
                                </a:lnTo>
                                <a:lnTo>
                                  <a:pt x="0" y="763"/>
                                </a:lnTo>
                                <a:close/>
                                <a:moveTo>
                                  <a:pt x="228" y="754"/>
                                </a:moveTo>
                                <a:lnTo>
                                  <a:pt x="223" y="759"/>
                                </a:lnTo>
                                <a:lnTo>
                                  <a:pt x="223" y="4"/>
                                </a:lnTo>
                                <a:lnTo>
                                  <a:pt x="228" y="9"/>
                                </a:lnTo>
                                <a:lnTo>
                                  <a:pt x="5" y="9"/>
                                </a:lnTo>
                                <a:lnTo>
                                  <a:pt x="9" y="4"/>
                                </a:lnTo>
                                <a:lnTo>
                                  <a:pt x="9" y="759"/>
                                </a:lnTo>
                                <a:lnTo>
                                  <a:pt x="5" y="754"/>
                                </a:lnTo>
                                <a:lnTo>
                                  <a:pt x="228" y="7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9" name="Rectangle 1329"/>
                        <wps:cNvSpPr>
                          <a:spLocks noChangeArrowheads="1"/>
                        </wps:cNvSpPr>
                        <wps:spPr bwMode="auto">
                          <a:xfrm rot="16200000">
                            <a:off x="687838" y="1163498"/>
                            <a:ext cx="4451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EADBC"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Chemicals</w:t>
                              </w:r>
                            </w:p>
                          </w:txbxContent>
                        </wps:txbx>
                        <wps:bodyPr vert="horz" wrap="none" lIns="0" tIns="0" rIns="0" bIns="0" numCol="1" anchor="t" anchorCtr="0" compatLnSpc="1">
                          <a:prstTxWarp prst="textNoShape">
                            <a:avLst/>
                          </a:prstTxWarp>
                          <a:spAutoFit/>
                        </wps:bodyPr>
                      </wps:wsp>
                      <wps:wsp>
                        <wps:cNvPr id="1330" name="Rectangle 1330"/>
                        <wps:cNvSpPr>
                          <a:spLocks noChangeArrowheads="1"/>
                        </wps:cNvSpPr>
                        <wps:spPr bwMode="auto">
                          <a:xfrm>
                            <a:off x="861060" y="1867794"/>
                            <a:ext cx="212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BF8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48 hr</w:t>
                              </w:r>
                            </w:p>
                          </w:txbxContent>
                        </wps:txbx>
                        <wps:bodyPr vert="horz" wrap="none" lIns="0" tIns="0" rIns="0" bIns="0" numCol="1" anchor="t" anchorCtr="0" compatLnSpc="1">
                          <a:prstTxWarp prst="textNoShape">
                            <a:avLst/>
                          </a:prstTxWarp>
                          <a:spAutoFit/>
                        </wps:bodyPr>
                      </wps:wsp>
                      <wps:wsp>
                        <wps:cNvPr id="1331" name="Rectangle 1331"/>
                        <wps:cNvSpPr>
                          <a:spLocks noChangeArrowheads="1"/>
                        </wps:cNvSpPr>
                        <wps:spPr bwMode="auto">
                          <a:xfrm>
                            <a:off x="1138362" y="1682393"/>
                            <a:ext cx="539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E909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60% #Cycles </w:t>
                              </w:r>
                            </w:p>
                          </w:txbxContent>
                        </wps:txbx>
                        <wps:bodyPr vert="horz" wrap="none" lIns="0" tIns="0" rIns="0" bIns="0" numCol="1" anchor="t" anchorCtr="0" compatLnSpc="1">
                          <a:prstTxWarp prst="textNoShape">
                            <a:avLst/>
                          </a:prstTxWarp>
                          <a:spAutoFit/>
                        </wps:bodyPr>
                      </wps:wsp>
                      <wps:wsp>
                        <wps:cNvPr id="1332" name="Rectangle 1332"/>
                        <wps:cNvSpPr>
                          <a:spLocks noChangeArrowheads="1"/>
                        </wps:cNvSpPr>
                        <wps:spPr bwMode="auto">
                          <a:xfrm>
                            <a:off x="1193997" y="1788937"/>
                            <a:ext cx="4470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009E4"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s:wsp>
                        <wps:cNvPr id="1335" name="Freeform 1335"/>
                        <wps:cNvSpPr>
                          <a:spLocks noEditPoints="1"/>
                        </wps:cNvSpPr>
                        <wps:spPr bwMode="auto">
                          <a:xfrm>
                            <a:off x="904313" y="1489412"/>
                            <a:ext cx="47629" cy="325690"/>
                          </a:xfrm>
                          <a:custGeom>
                            <a:avLst/>
                            <a:gdLst>
                              <a:gd name="T0" fmla="*/ 33 w 75"/>
                              <a:gd name="T1" fmla="*/ 513 h 513"/>
                              <a:gd name="T2" fmla="*/ 33 w 75"/>
                              <a:gd name="T3" fmla="*/ 63 h 513"/>
                              <a:gd name="T4" fmla="*/ 42 w 75"/>
                              <a:gd name="T5" fmla="*/ 63 h 513"/>
                              <a:gd name="T6" fmla="*/ 42 w 75"/>
                              <a:gd name="T7" fmla="*/ 513 h 513"/>
                              <a:gd name="T8" fmla="*/ 33 w 75"/>
                              <a:gd name="T9" fmla="*/ 513 h 513"/>
                              <a:gd name="T10" fmla="*/ 0 w 75"/>
                              <a:gd name="T11" fmla="*/ 76 h 513"/>
                              <a:gd name="T12" fmla="*/ 37 w 75"/>
                              <a:gd name="T13" fmla="*/ 0 h 513"/>
                              <a:gd name="T14" fmla="*/ 75 w 75"/>
                              <a:gd name="T15" fmla="*/ 76 h 513"/>
                              <a:gd name="T16" fmla="*/ 0 w 75"/>
                              <a:gd name="T17" fmla="*/ 76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513">
                                <a:moveTo>
                                  <a:pt x="33" y="513"/>
                                </a:moveTo>
                                <a:lnTo>
                                  <a:pt x="33" y="63"/>
                                </a:lnTo>
                                <a:lnTo>
                                  <a:pt x="42" y="63"/>
                                </a:lnTo>
                                <a:lnTo>
                                  <a:pt x="42" y="513"/>
                                </a:lnTo>
                                <a:lnTo>
                                  <a:pt x="33" y="513"/>
                                </a:lnTo>
                                <a:close/>
                                <a:moveTo>
                                  <a:pt x="0" y="76"/>
                                </a:moveTo>
                                <a:lnTo>
                                  <a:pt x="37" y="0"/>
                                </a:lnTo>
                                <a:lnTo>
                                  <a:pt x="75"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6" name="Rectangle 1336"/>
                        <wps:cNvSpPr>
                          <a:spLocks noChangeArrowheads="1"/>
                        </wps:cNvSpPr>
                        <wps:spPr bwMode="auto">
                          <a:xfrm>
                            <a:off x="989143" y="500923"/>
                            <a:ext cx="699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2670"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Chemical exposure</w:t>
                              </w:r>
                            </w:p>
                          </w:txbxContent>
                        </wps:txbx>
                        <wps:bodyPr vert="horz" wrap="none" lIns="0" tIns="0" rIns="0" bIns="0" numCol="1" anchor="t" anchorCtr="0" compatLnSpc="1">
                          <a:prstTxWarp prst="textNoShape">
                            <a:avLst/>
                          </a:prstTxWarp>
                          <a:spAutoFit/>
                        </wps:bodyPr>
                      </wps:wsp>
                      <wps:wsp>
                        <wps:cNvPr id="1338" name="Freeform 1338"/>
                        <wps:cNvSpPr>
                          <a:spLocks/>
                        </wps:cNvSpPr>
                        <wps:spPr bwMode="auto">
                          <a:xfrm>
                            <a:off x="2420815" y="987862"/>
                            <a:ext cx="228618" cy="472980"/>
                          </a:xfrm>
                          <a:custGeom>
                            <a:avLst/>
                            <a:gdLst>
                              <a:gd name="T0" fmla="*/ 24 w 620"/>
                              <a:gd name="T1" fmla="*/ 96 h 1281"/>
                              <a:gd name="T2" fmla="*/ 52 w 620"/>
                              <a:gd name="T3" fmla="*/ 252 h 1281"/>
                              <a:gd name="T4" fmla="*/ 74 w 620"/>
                              <a:gd name="T5" fmla="*/ 261 h 1281"/>
                              <a:gd name="T6" fmla="*/ 103 w 620"/>
                              <a:gd name="T7" fmla="*/ 317 h 1281"/>
                              <a:gd name="T8" fmla="*/ 124 w 620"/>
                              <a:gd name="T9" fmla="*/ 538 h 1281"/>
                              <a:gd name="T10" fmla="*/ 149 w 620"/>
                              <a:gd name="T11" fmla="*/ 1058 h 1281"/>
                              <a:gd name="T12" fmla="*/ 176 w 620"/>
                              <a:gd name="T13" fmla="*/ 1237 h 1281"/>
                              <a:gd name="T14" fmla="*/ 182 w 620"/>
                              <a:gd name="T15" fmla="*/ 1255 h 1281"/>
                              <a:gd name="T16" fmla="*/ 207 w 620"/>
                              <a:gd name="T17" fmla="*/ 1197 h 1281"/>
                              <a:gd name="T18" fmla="*/ 216 w 620"/>
                              <a:gd name="T19" fmla="*/ 993 h 1281"/>
                              <a:gd name="T20" fmla="*/ 213 w 620"/>
                              <a:gd name="T21" fmla="*/ 476 h 1281"/>
                              <a:gd name="T22" fmla="*/ 224 w 620"/>
                              <a:gd name="T23" fmla="*/ 321 h 1281"/>
                              <a:gd name="T24" fmla="*/ 257 w 620"/>
                              <a:gd name="T25" fmla="*/ 260 h 1281"/>
                              <a:gd name="T26" fmla="*/ 292 w 620"/>
                              <a:gd name="T27" fmla="*/ 289 h 1281"/>
                              <a:gd name="T28" fmla="*/ 326 w 620"/>
                              <a:gd name="T29" fmla="*/ 479 h 1281"/>
                              <a:gd name="T30" fmla="*/ 364 w 620"/>
                              <a:gd name="T31" fmla="*/ 1012 h 1281"/>
                              <a:gd name="T32" fmla="*/ 386 w 620"/>
                              <a:gd name="T33" fmla="*/ 1217 h 1281"/>
                              <a:gd name="T34" fmla="*/ 401 w 620"/>
                              <a:gd name="T35" fmla="*/ 1262 h 1281"/>
                              <a:gd name="T36" fmla="*/ 397 w 620"/>
                              <a:gd name="T37" fmla="*/ 1239 h 1281"/>
                              <a:gd name="T38" fmla="*/ 406 w 620"/>
                              <a:gd name="T39" fmla="*/ 1053 h 1281"/>
                              <a:gd name="T40" fmla="*/ 406 w 620"/>
                              <a:gd name="T41" fmla="*/ 538 h 1281"/>
                              <a:gd name="T42" fmla="*/ 421 w 620"/>
                              <a:gd name="T43" fmla="*/ 334 h 1281"/>
                              <a:gd name="T44" fmla="*/ 456 w 620"/>
                              <a:gd name="T45" fmla="*/ 270 h 1281"/>
                              <a:gd name="T46" fmla="*/ 492 w 620"/>
                              <a:gd name="T47" fmla="*/ 298 h 1281"/>
                              <a:gd name="T48" fmla="*/ 524 w 620"/>
                              <a:gd name="T49" fmla="*/ 449 h 1281"/>
                              <a:gd name="T50" fmla="*/ 559 w 620"/>
                              <a:gd name="T51" fmla="*/ 939 h 1281"/>
                              <a:gd name="T52" fmla="*/ 580 w 620"/>
                              <a:gd name="T53" fmla="*/ 1222 h 1281"/>
                              <a:gd name="T54" fmla="*/ 587 w 620"/>
                              <a:gd name="T55" fmla="*/ 1262 h 1281"/>
                              <a:gd name="T56" fmla="*/ 597 w 620"/>
                              <a:gd name="T57" fmla="*/ 1191 h 1281"/>
                              <a:gd name="T58" fmla="*/ 604 w 620"/>
                              <a:gd name="T59" fmla="*/ 902 h 1281"/>
                              <a:gd name="T60" fmla="*/ 603 w 620"/>
                              <a:gd name="T61" fmla="*/ 553 h 1281"/>
                              <a:gd name="T62" fmla="*/ 618 w 620"/>
                              <a:gd name="T63" fmla="*/ 646 h 1281"/>
                              <a:gd name="T64" fmla="*/ 619 w 620"/>
                              <a:gd name="T65" fmla="*/ 1056 h 1281"/>
                              <a:gd name="T66" fmla="*/ 604 w 620"/>
                              <a:gd name="T67" fmla="*/ 1255 h 1281"/>
                              <a:gd name="T68" fmla="*/ 578 w 620"/>
                              <a:gd name="T69" fmla="*/ 1274 h 1281"/>
                              <a:gd name="T70" fmla="*/ 557 w 620"/>
                              <a:gd name="T71" fmla="*/ 1157 h 1281"/>
                              <a:gd name="T72" fmla="*/ 526 w 620"/>
                              <a:gd name="T73" fmla="*/ 676 h 1281"/>
                              <a:gd name="T74" fmla="*/ 499 w 620"/>
                              <a:gd name="T75" fmla="*/ 380 h 1281"/>
                              <a:gd name="T76" fmla="*/ 466 w 620"/>
                              <a:gd name="T77" fmla="*/ 286 h 1281"/>
                              <a:gd name="T78" fmla="*/ 455 w 620"/>
                              <a:gd name="T79" fmla="*/ 287 h 1281"/>
                              <a:gd name="T80" fmla="*/ 426 w 620"/>
                              <a:gd name="T81" fmla="*/ 408 h 1281"/>
                              <a:gd name="T82" fmla="*/ 422 w 620"/>
                              <a:gd name="T83" fmla="*/ 771 h 1281"/>
                              <a:gd name="T84" fmla="*/ 421 w 620"/>
                              <a:gd name="T85" fmla="*/ 1135 h 1281"/>
                              <a:gd name="T86" fmla="*/ 408 w 620"/>
                              <a:gd name="T87" fmla="*/ 1261 h 1281"/>
                              <a:gd name="T88" fmla="*/ 386 w 620"/>
                              <a:gd name="T89" fmla="*/ 1271 h 1281"/>
                              <a:gd name="T90" fmla="*/ 364 w 620"/>
                              <a:gd name="T91" fmla="*/ 1177 h 1281"/>
                              <a:gd name="T92" fmla="*/ 340 w 620"/>
                              <a:gd name="T93" fmla="*/ 897 h 1281"/>
                              <a:gd name="T94" fmla="*/ 307 w 620"/>
                              <a:gd name="T95" fmla="*/ 436 h 1281"/>
                              <a:gd name="T96" fmla="*/ 278 w 620"/>
                              <a:gd name="T97" fmla="*/ 295 h 1281"/>
                              <a:gd name="T98" fmla="*/ 255 w 620"/>
                              <a:gd name="T99" fmla="*/ 280 h 1281"/>
                              <a:gd name="T100" fmla="*/ 239 w 620"/>
                              <a:gd name="T101" fmla="*/ 325 h 1281"/>
                              <a:gd name="T102" fmla="*/ 229 w 620"/>
                              <a:gd name="T103" fmla="*/ 525 h 1281"/>
                              <a:gd name="T104" fmla="*/ 232 w 620"/>
                              <a:gd name="T105" fmla="*/ 1044 h 1281"/>
                              <a:gd name="T106" fmla="*/ 214 w 620"/>
                              <a:gd name="T107" fmla="*/ 1233 h 1281"/>
                              <a:gd name="T108" fmla="*/ 184 w 620"/>
                              <a:gd name="T109" fmla="*/ 1268 h 1281"/>
                              <a:gd name="T110" fmla="*/ 152 w 620"/>
                              <a:gd name="T111" fmla="*/ 1212 h 1281"/>
                              <a:gd name="T112" fmla="*/ 130 w 620"/>
                              <a:gd name="T113" fmla="*/ 1009 h 1281"/>
                              <a:gd name="T114" fmla="*/ 105 w 620"/>
                              <a:gd name="T115" fmla="*/ 487 h 1281"/>
                              <a:gd name="T116" fmla="*/ 80 w 620"/>
                              <a:gd name="T117" fmla="*/ 292 h 1281"/>
                              <a:gd name="T118" fmla="*/ 67 w 620"/>
                              <a:gd name="T119" fmla="*/ 275 h 1281"/>
                              <a:gd name="T120" fmla="*/ 30 w 620"/>
                              <a:gd name="T121" fmla="*/ 242 h 1281"/>
                              <a:gd name="T122" fmla="*/ 5 w 620"/>
                              <a:gd name="T123" fmla="*/ 60 h 1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0" h="1281">
                                <a:moveTo>
                                  <a:pt x="16" y="0"/>
                                </a:moveTo>
                                <a:lnTo>
                                  <a:pt x="16" y="7"/>
                                </a:lnTo>
                                <a:lnTo>
                                  <a:pt x="18" y="28"/>
                                </a:lnTo>
                                <a:lnTo>
                                  <a:pt x="21" y="59"/>
                                </a:lnTo>
                                <a:lnTo>
                                  <a:pt x="24" y="96"/>
                                </a:lnTo>
                                <a:lnTo>
                                  <a:pt x="34" y="174"/>
                                </a:lnTo>
                                <a:lnTo>
                                  <a:pt x="39" y="209"/>
                                </a:lnTo>
                                <a:lnTo>
                                  <a:pt x="45" y="237"/>
                                </a:lnTo>
                                <a:lnTo>
                                  <a:pt x="45" y="235"/>
                                </a:lnTo>
                                <a:lnTo>
                                  <a:pt x="52" y="252"/>
                                </a:lnTo>
                                <a:lnTo>
                                  <a:pt x="50" y="250"/>
                                </a:lnTo>
                                <a:lnTo>
                                  <a:pt x="57" y="257"/>
                                </a:lnTo>
                                <a:lnTo>
                                  <a:pt x="54" y="255"/>
                                </a:lnTo>
                                <a:lnTo>
                                  <a:pt x="72" y="260"/>
                                </a:lnTo>
                                <a:cubicBezTo>
                                  <a:pt x="72" y="260"/>
                                  <a:pt x="73" y="260"/>
                                  <a:pt x="74" y="261"/>
                                </a:cubicBezTo>
                                <a:lnTo>
                                  <a:pt x="83" y="267"/>
                                </a:lnTo>
                                <a:cubicBezTo>
                                  <a:pt x="84" y="268"/>
                                  <a:pt x="85" y="268"/>
                                  <a:pt x="85" y="270"/>
                                </a:cubicBezTo>
                                <a:lnTo>
                                  <a:pt x="94" y="286"/>
                                </a:lnTo>
                                <a:cubicBezTo>
                                  <a:pt x="95" y="286"/>
                                  <a:pt x="95" y="287"/>
                                  <a:pt x="95" y="287"/>
                                </a:cubicBezTo>
                                <a:lnTo>
                                  <a:pt x="103" y="317"/>
                                </a:lnTo>
                                <a:lnTo>
                                  <a:pt x="111" y="365"/>
                                </a:lnTo>
                                <a:lnTo>
                                  <a:pt x="114" y="399"/>
                                </a:lnTo>
                                <a:lnTo>
                                  <a:pt x="118" y="439"/>
                                </a:lnTo>
                                <a:lnTo>
                                  <a:pt x="121" y="486"/>
                                </a:lnTo>
                                <a:lnTo>
                                  <a:pt x="124" y="538"/>
                                </a:lnTo>
                                <a:lnTo>
                                  <a:pt x="130" y="653"/>
                                </a:lnTo>
                                <a:lnTo>
                                  <a:pt x="135" y="775"/>
                                </a:lnTo>
                                <a:lnTo>
                                  <a:pt x="140" y="897"/>
                                </a:lnTo>
                                <a:lnTo>
                                  <a:pt x="146" y="1008"/>
                                </a:lnTo>
                                <a:lnTo>
                                  <a:pt x="149" y="1058"/>
                                </a:lnTo>
                                <a:lnTo>
                                  <a:pt x="152" y="1101"/>
                                </a:lnTo>
                                <a:lnTo>
                                  <a:pt x="156" y="1138"/>
                                </a:lnTo>
                                <a:lnTo>
                                  <a:pt x="159" y="1167"/>
                                </a:lnTo>
                                <a:lnTo>
                                  <a:pt x="167" y="1209"/>
                                </a:lnTo>
                                <a:lnTo>
                                  <a:pt x="176" y="1237"/>
                                </a:lnTo>
                                <a:lnTo>
                                  <a:pt x="176" y="1236"/>
                                </a:lnTo>
                                <a:lnTo>
                                  <a:pt x="185" y="1253"/>
                                </a:lnTo>
                                <a:lnTo>
                                  <a:pt x="180" y="1249"/>
                                </a:lnTo>
                                <a:lnTo>
                                  <a:pt x="190" y="1253"/>
                                </a:lnTo>
                                <a:lnTo>
                                  <a:pt x="182" y="1255"/>
                                </a:lnTo>
                                <a:lnTo>
                                  <a:pt x="192" y="1246"/>
                                </a:lnTo>
                                <a:lnTo>
                                  <a:pt x="190" y="1248"/>
                                </a:lnTo>
                                <a:lnTo>
                                  <a:pt x="199" y="1228"/>
                                </a:lnTo>
                                <a:lnTo>
                                  <a:pt x="199" y="1230"/>
                                </a:lnTo>
                                <a:lnTo>
                                  <a:pt x="207" y="1197"/>
                                </a:lnTo>
                                <a:lnTo>
                                  <a:pt x="213" y="1153"/>
                                </a:lnTo>
                                <a:lnTo>
                                  <a:pt x="214" y="1125"/>
                                </a:lnTo>
                                <a:lnTo>
                                  <a:pt x="215" y="1087"/>
                                </a:lnTo>
                                <a:lnTo>
                                  <a:pt x="216" y="1043"/>
                                </a:lnTo>
                                <a:lnTo>
                                  <a:pt x="216" y="993"/>
                                </a:lnTo>
                                <a:lnTo>
                                  <a:pt x="216" y="881"/>
                                </a:lnTo>
                                <a:lnTo>
                                  <a:pt x="215" y="760"/>
                                </a:lnTo>
                                <a:lnTo>
                                  <a:pt x="213" y="638"/>
                                </a:lnTo>
                                <a:lnTo>
                                  <a:pt x="213" y="525"/>
                                </a:lnTo>
                                <a:lnTo>
                                  <a:pt x="213" y="476"/>
                                </a:lnTo>
                                <a:lnTo>
                                  <a:pt x="214" y="432"/>
                                </a:lnTo>
                                <a:lnTo>
                                  <a:pt x="215" y="395"/>
                                </a:lnTo>
                                <a:lnTo>
                                  <a:pt x="217" y="366"/>
                                </a:lnTo>
                                <a:lnTo>
                                  <a:pt x="224" y="322"/>
                                </a:lnTo>
                                <a:cubicBezTo>
                                  <a:pt x="224" y="322"/>
                                  <a:pt x="224" y="322"/>
                                  <a:pt x="224" y="321"/>
                                </a:cubicBezTo>
                                <a:lnTo>
                                  <a:pt x="233" y="290"/>
                                </a:lnTo>
                                <a:cubicBezTo>
                                  <a:pt x="233" y="290"/>
                                  <a:pt x="233" y="289"/>
                                  <a:pt x="233" y="289"/>
                                </a:cubicBezTo>
                                <a:lnTo>
                                  <a:pt x="243" y="270"/>
                                </a:lnTo>
                                <a:cubicBezTo>
                                  <a:pt x="244" y="269"/>
                                  <a:pt x="245" y="267"/>
                                  <a:pt x="246" y="267"/>
                                </a:cubicBezTo>
                                <a:lnTo>
                                  <a:pt x="257" y="260"/>
                                </a:lnTo>
                                <a:cubicBezTo>
                                  <a:pt x="260" y="258"/>
                                  <a:pt x="263" y="258"/>
                                  <a:pt x="265" y="259"/>
                                </a:cubicBezTo>
                                <a:lnTo>
                                  <a:pt x="277" y="265"/>
                                </a:lnTo>
                                <a:cubicBezTo>
                                  <a:pt x="278" y="266"/>
                                  <a:pt x="280" y="267"/>
                                  <a:pt x="280" y="268"/>
                                </a:cubicBezTo>
                                <a:lnTo>
                                  <a:pt x="291" y="287"/>
                                </a:lnTo>
                                <a:cubicBezTo>
                                  <a:pt x="292" y="288"/>
                                  <a:pt x="292" y="288"/>
                                  <a:pt x="292" y="289"/>
                                </a:cubicBezTo>
                                <a:lnTo>
                                  <a:pt x="303" y="320"/>
                                </a:lnTo>
                                <a:lnTo>
                                  <a:pt x="313" y="365"/>
                                </a:lnTo>
                                <a:lnTo>
                                  <a:pt x="317" y="395"/>
                                </a:lnTo>
                                <a:lnTo>
                                  <a:pt x="322" y="433"/>
                                </a:lnTo>
                                <a:lnTo>
                                  <a:pt x="326" y="479"/>
                                </a:lnTo>
                                <a:lnTo>
                                  <a:pt x="331" y="530"/>
                                </a:lnTo>
                                <a:lnTo>
                                  <a:pt x="339" y="646"/>
                                </a:lnTo>
                                <a:lnTo>
                                  <a:pt x="348" y="771"/>
                                </a:lnTo>
                                <a:lnTo>
                                  <a:pt x="356" y="896"/>
                                </a:lnTo>
                                <a:lnTo>
                                  <a:pt x="364" y="1012"/>
                                </a:lnTo>
                                <a:lnTo>
                                  <a:pt x="368" y="1063"/>
                                </a:lnTo>
                                <a:lnTo>
                                  <a:pt x="372" y="1108"/>
                                </a:lnTo>
                                <a:lnTo>
                                  <a:pt x="375" y="1146"/>
                                </a:lnTo>
                                <a:lnTo>
                                  <a:pt x="379" y="1174"/>
                                </a:lnTo>
                                <a:lnTo>
                                  <a:pt x="386" y="1217"/>
                                </a:lnTo>
                                <a:lnTo>
                                  <a:pt x="392" y="1247"/>
                                </a:lnTo>
                                <a:lnTo>
                                  <a:pt x="392" y="1246"/>
                                </a:lnTo>
                                <a:lnTo>
                                  <a:pt x="398" y="1262"/>
                                </a:lnTo>
                                <a:lnTo>
                                  <a:pt x="395" y="1258"/>
                                </a:lnTo>
                                <a:lnTo>
                                  <a:pt x="401" y="1262"/>
                                </a:lnTo>
                                <a:lnTo>
                                  <a:pt x="389" y="1265"/>
                                </a:lnTo>
                                <a:lnTo>
                                  <a:pt x="393" y="1256"/>
                                </a:lnTo>
                                <a:lnTo>
                                  <a:pt x="393" y="1258"/>
                                </a:lnTo>
                                <a:lnTo>
                                  <a:pt x="398" y="1238"/>
                                </a:lnTo>
                                <a:lnTo>
                                  <a:pt x="397" y="1239"/>
                                </a:lnTo>
                                <a:lnTo>
                                  <a:pt x="400" y="1207"/>
                                </a:lnTo>
                                <a:lnTo>
                                  <a:pt x="403" y="1163"/>
                                </a:lnTo>
                                <a:lnTo>
                                  <a:pt x="405" y="1134"/>
                                </a:lnTo>
                                <a:lnTo>
                                  <a:pt x="406" y="1097"/>
                                </a:lnTo>
                                <a:lnTo>
                                  <a:pt x="406" y="1053"/>
                                </a:lnTo>
                                <a:lnTo>
                                  <a:pt x="407" y="1004"/>
                                </a:lnTo>
                                <a:lnTo>
                                  <a:pt x="406" y="893"/>
                                </a:lnTo>
                                <a:lnTo>
                                  <a:pt x="406" y="771"/>
                                </a:lnTo>
                                <a:lnTo>
                                  <a:pt x="405" y="650"/>
                                </a:lnTo>
                                <a:lnTo>
                                  <a:pt x="406" y="538"/>
                                </a:lnTo>
                                <a:lnTo>
                                  <a:pt x="407" y="488"/>
                                </a:lnTo>
                                <a:lnTo>
                                  <a:pt x="408" y="444"/>
                                </a:lnTo>
                                <a:lnTo>
                                  <a:pt x="410" y="407"/>
                                </a:lnTo>
                                <a:lnTo>
                                  <a:pt x="413" y="378"/>
                                </a:lnTo>
                                <a:lnTo>
                                  <a:pt x="421" y="334"/>
                                </a:lnTo>
                                <a:lnTo>
                                  <a:pt x="430" y="301"/>
                                </a:lnTo>
                                <a:cubicBezTo>
                                  <a:pt x="430" y="301"/>
                                  <a:pt x="430" y="300"/>
                                  <a:pt x="430" y="300"/>
                                </a:cubicBezTo>
                                <a:lnTo>
                                  <a:pt x="441" y="280"/>
                                </a:lnTo>
                                <a:cubicBezTo>
                                  <a:pt x="442" y="278"/>
                                  <a:pt x="443" y="277"/>
                                  <a:pt x="444" y="277"/>
                                </a:cubicBezTo>
                                <a:lnTo>
                                  <a:pt x="456" y="270"/>
                                </a:lnTo>
                                <a:cubicBezTo>
                                  <a:pt x="459" y="268"/>
                                  <a:pt x="461" y="268"/>
                                  <a:pt x="464" y="269"/>
                                </a:cubicBezTo>
                                <a:lnTo>
                                  <a:pt x="476" y="274"/>
                                </a:lnTo>
                                <a:cubicBezTo>
                                  <a:pt x="477" y="275"/>
                                  <a:pt x="478" y="276"/>
                                  <a:pt x="479" y="277"/>
                                </a:cubicBezTo>
                                <a:lnTo>
                                  <a:pt x="491" y="296"/>
                                </a:lnTo>
                                <a:cubicBezTo>
                                  <a:pt x="492" y="297"/>
                                  <a:pt x="492" y="297"/>
                                  <a:pt x="492" y="298"/>
                                </a:cubicBezTo>
                                <a:lnTo>
                                  <a:pt x="504" y="330"/>
                                </a:lnTo>
                                <a:cubicBezTo>
                                  <a:pt x="504" y="330"/>
                                  <a:pt x="504" y="330"/>
                                  <a:pt x="504" y="331"/>
                                </a:cubicBezTo>
                                <a:lnTo>
                                  <a:pt x="514" y="377"/>
                                </a:lnTo>
                                <a:lnTo>
                                  <a:pt x="519" y="408"/>
                                </a:lnTo>
                                <a:lnTo>
                                  <a:pt x="524" y="449"/>
                                </a:lnTo>
                                <a:lnTo>
                                  <a:pt x="529" y="498"/>
                                </a:lnTo>
                                <a:lnTo>
                                  <a:pt x="533" y="552"/>
                                </a:lnTo>
                                <a:lnTo>
                                  <a:pt x="542" y="675"/>
                                </a:lnTo>
                                <a:lnTo>
                                  <a:pt x="551" y="807"/>
                                </a:lnTo>
                                <a:lnTo>
                                  <a:pt x="559" y="939"/>
                                </a:lnTo>
                                <a:lnTo>
                                  <a:pt x="566" y="1058"/>
                                </a:lnTo>
                                <a:lnTo>
                                  <a:pt x="570" y="1111"/>
                                </a:lnTo>
                                <a:lnTo>
                                  <a:pt x="573" y="1156"/>
                                </a:lnTo>
                                <a:lnTo>
                                  <a:pt x="577" y="1194"/>
                                </a:lnTo>
                                <a:lnTo>
                                  <a:pt x="580" y="1222"/>
                                </a:lnTo>
                                <a:lnTo>
                                  <a:pt x="587" y="1255"/>
                                </a:lnTo>
                                <a:lnTo>
                                  <a:pt x="587" y="1253"/>
                                </a:lnTo>
                                <a:lnTo>
                                  <a:pt x="593" y="1268"/>
                                </a:lnTo>
                                <a:lnTo>
                                  <a:pt x="582" y="1264"/>
                                </a:lnTo>
                                <a:lnTo>
                                  <a:pt x="587" y="1262"/>
                                </a:lnTo>
                                <a:lnTo>
                                  <a:pt x="583" y="1267"/>
                                </a:lnTo>
                                <a:lnTo>
                                  <a:pt x="589" y="1251"/>
                                </a:lnTo>
                                <a:lnTo>
                                  <a:pt x="589" y="1252"/>
                                </a:lnTo>
                                <a:lnTo>
                                  <a:pt x="593" y="1224"/>
                                </a:lnTo>
                                <a:lnTo>
                                  <a:pt x="597" y="1191"/>
                                </a:lnTo>
                                <a:lnTo>
                                  <a:pt x="602" y="1109"/>
                                </a:lnTo>
                                <a:lnTo>
                                  <a:pt x="603" y="1085"/>
                                </a:lnTo>
                                <a:lnTo>
                                  <a:pt x="603" y="1056"/>
                                </a:lnTo>
                                <a:lnTo>
                                  <a:pt x="604" y="985"/>
                                </a:lnTo>
                                <a:lnTo>
                                  <a:pt x="604" y="902"/>
                                </a:lnTo>
                                <a:lnTo>
                                  <a:pt x="603" y="815"/>
                                </a:lnTo>
                                <a:lnTo>
                                  <a:pt x="602" y="727"/>
                                </a:lnTo>
                                <a:lnTo>
                                  <a:pt x="602" y="646"/>
                                </a:lnTo>
                                <a:lnTo>
                                  <a:pt x="603" y="579"/>
                                </a:lnTo>
                                <a:lnTo>
                                  <a:pt x="603" y="553"/>
                                </a:lnTo>
                                <a:lnTo>
                                  <a:pt x="604" y="532"/>
                                </a:lnTo>
                                <a:lnTo>
                                  <a:pt x="620" y="533"/>
                                </a:lnTo>
                                <a:lnTo>
                                  <a:pt x="619" y="553"/>
                                </a:lnTo>
                                <a:lnTo>
                                  <a:pt x="619" y="580"/>
                                </a:lnTo>
                                <a:lnTo>
                                  <a:pt x="618" y="646"/>
                                </a:lnTo>
                                <a:lnTo>
                                  <a:pt x="618" y="726"/>
                                </a:lnTo>
                                <a:lnTo>
                                  <a:pt x="619" y="814"/>
                                </a:lnTo>
                                <a:lnTo>
                                  <a:pt x="620" y="902"/>
                                </a:lnTo>
                                <a:lnTo>
                                  <a:pt x="620" y="986"/>
                                </a:lnTo>
                                <a:lnTo>
                                  <a:pt x="619" y="1056"/>
                                </a:lnTo>
                                <a:lnTo>
                                  <a:pt x="619" y="1086"/>
                                </a:lnTo>
                                <a:lnTo>
                                  <a:pt x="618" y="1110"/>
                                </a:lnTo>
                                <a:lnTo>
                                  <a:pt x="612" y="1192"/>
                                </a:lnTo>
                                <a:lnTo>
                                  <a:pt x="608" y="1227"/>
                                </a:lnTo>
                                <a:lnTo>
                                  <a:pt x="604" y="1255"/>
                                </a:lnTo>
                                <a:cubicBezTo>
                                  <a:pt x="604" y="1255"/>
                                  <a:pt x="604" y="1256"/>
                                  <a:pt x="604" y="1256"/>
                                </a:cubicBezTo>
                                <a:lnTo>
                                  <a:pt x="598" y="1272"/>
                                </a:lnTo>
                                <a:cubicBezTo>
                                  <a:pt x="597" y="1274"/>
                                  <a:pt x="596" y="1276"/>
                                  <a:pt x="593" y="1277"/>
                                </a:cubicBezTo>
                                <a:lnTo>
                                  <a:pt x="588" y="1279"/>
                                </a:lnTo>
                                <a:cubicBezTo>
                                  <a:pt x="584" y="1281"/>
                                  <a:pt x="580" y="1279"/>
                                  <a:pt x="578" y="1274"/>
                                </a:cubicBezTo>
                                <a:lnTo>
                                  <a:pt x="572" y="1259"/>
                                </a:lnTo>
                                <a:cubicBezTo>
                                  <a:pt x="572" y="1259"/>
                                  <a:pt x="572" y="1259"/>
                                  <a:pt x="572" y="1258"/>
                                </a:cubicBezTo>
                                <a:lnTo>
                                  <a:pt x="565" y="1223"/>
                                </a:lnTo>
                                <a:lnTo>
                                  <a:pt x="562" y="1195"/>
                                </a:lnTo>
                                <a:lnTo>
                                  <a:pt x="557" y="1157"/>
                                </a:lnTo>
                                <a:lnTo>
                                  <a:pt x="554" y="1112"/>
                                </a:lnTo>
                                <a:lnTo>
                                  <a:pt x="550" y="1059"/>
                                </a:lnTo>
                                <a:lnTo>
                                  <a:pt x="543" y="940"/>
                                </a:lnTo>
                                <a:lnTo>
                                  <a:pt x="535" y="808"/>
                                </a:lnTo>
                                <a:lnTo>
                                  <a:pt x="526" y="676"/>
                                </a:lnTo>
                                <a:lnTo>
                                  <a:pt x="517" y="553"/>
                                </a:lnTo>
                                <a:lnTo>
                                  <a:pt x="514" y="499"/>
                                </a:lnTo>
                                <a:lnTo>
                                  <a:pt x="509" y="451"/>
                                </a:lnTo>
                                <a:lnTo>
                                  <a:pt x="504" y="411"/>
                                </a:lnTo>
                                <a:lnTo>
                                  <a:pt x="499" y="380"/>
                                </a:lnTo>
                                <a:lnTo>
                                  <a:pt x="489" y="334"/>
                                </a:lnTo>
                                <a:lnTo>
                                  <a:pt x="489" y="335"/>
                                </a:lnTo>
                                <a:lnTo>
                                  <a:pt x="477" y="303"/>
                                </a:lnTo>
                                <a:lnTo>
                                  <a:pt x="478" y="305"/>
                                </a:lnTo>
                                <a:lnTo>
                                  <a:pt x="466" y="286"/>
                                </a:lnTo>
                                <a:lnTo>
                                  <a:pt x="469" y="289"/>
                                </a:lnTo>
                                <a:lnTo>
                                  <a:pt x="457" y="284"/>
                                </a:lnTo>
                                <a:lnTo>
                                  <a:pt x="465" y="283"/>
                                </a:lnTo>
                                <a:lnTo>
                                  <a:pt x="453" y="290"/>
                                </a:lnTo>
                                <a:lnTo>
                                  <a:pt x="455" y="287"/>
                                </a:lnTo>
                                <a:lnTo>
                                  <a:pt x="444" y="307"/>
                                </a:lnTo>
                                <a:lnTo>
                                  <a:pt x="445" y="306"/>
                                </a:lnTo>
                                <a:lnTo>
                                  <a:pt x="436" y="337"/>
                                </a:lnTo>
                                <a:lnTo>
                                  <a:pt x="429" y="379"/>
                                </a:lnTo>
                                <a:lnTo>
                                  <a:pt x="426" y="408"/>
                                </a:lnTo>
                                <a:lnTo>
                                  <a:pt x="424" y="445"/>
                                </a:lnTo>
                                <a:lnTo>
                                  <a:pt x="423" y="489"/>
                                </a:lnTo>
                                <a:lnTo>
                                  <a:pt x="422" y="539"/>
                                </a:lnTo>
                                <a:lnTo>
                                  <a:pt x="421" y="649"/>
                                </a:lnTo>
                                <a:lnTo>
                                  <a:pt x="422" y="771"/>
                                </a:lnTo>
                                <a:lnTo>
                                  <a:pt x="422" y="892"/>
                                </a:lnTo>
                                <a:lnTo>
                                  <a:pt x="423" y="1005"/>
                                </a:lnTo>
                                <a:lnTo>
                                  <a:pt x="422" y="1053"/>
                                </a:lnTo>
                                <a:lnTo>
                                  <a:pt x="422" y="1098"/>
                                </a:lnTo>
                                <a:lnTo>
                                  <a:pt x="421" y="1135"/>
                                </a:lnTo>
                                <a:lnTo>
                                  <a:pt x="419" y="1164"/>
                                </a:lnTo>
                                <a:lnTo>
                                  <a:pt x="416" y="1208"/>
                                </a:lnTo>
                                <a:lnTo>
                                  <a:pt x="413" y="1240"/>
                                </a:lnTo>
                                <a:cubicBezTo>
                                  <a:pt x="413" y="1241"/>
                                  <a:pt x="413" y="1241"/>
                                  <a:pt x="413" y="1241"/>
                                </a:cubicBezTo>
                                <a:lnTo>
                                  <a:pt x="408" y="1261"/>
                                </a:lnTo>
                                <a:cubicBezTo>
                                  <a:pt x="408" y="1262"/>
                                  <a:pt x="408" y="1262"/>
                                  <a:pt x="408" y="1263"/>
                                </a:cubicBezTo>
                                <a:lnTo>
                                  <a:pt x="404" y="1272"/>
                                </a:lnTo>
                                <a:cubicBezTo>
                                  <a:pt x="403" y="1274"/>
                                  <a:pt x="401" y="1276"/>
                                  <a:pt x="399" y="1276"/>
                                </a:cubicBezTo>
                                <a:cubicBezTo>
                                  <a:pt x="396" y="1277"/>
                                  <a:pt x="394" y="1276"/>
                                  <a:pt x="392" y="1275"/>
                                </a:cubicBezTo>
                                <a:lnTo>
                                  <a:pt x="386" y="1271"/>
                                </a:lnTo>
                                <a:cubicBezTo>
                                  <a:pt x="385" y="1270"/>
                                  <a:pt x="384" y="1269"/>
                                  <a:pt x="383" y="1267"/>
                                </a:cubicBezTo>
                                <a:lnTo>
                                  <a:pt x="377" y="1251"/>
                                </a:lnTo>
                                <a:cubicBezTo>
                                  <a:pt x="377" y="1251"/>
                                  <a:pt x="377" y="1250"/>
                                  <a:pt x="377" y="1250"/>
                                </a:cubicBezTo>
                                <a:lnTo>
                                  <a:pt x="371" y="1220"/>
                                </a:lnTo>
                                <a:lnTo>
                                  <a:pt x="364" y="1177"/>
                                </a:lnTo>
                                <a:lnTo>
                                  <a:pt x="359" y="1147"/>
                                </a:lnTo>
                                <a:lnTo>
                                  <a:pt x="356" y="1109"/>
                                </a:lnTo>
                                <a:lnTo>
                                  <a:pt x="352" y="1064"/>
                                </a:lnTo>
                                <a:lnTo>
                                  <a:pt x="348" y="1013"/>
                                </a:lnTo>
                                <a:lnTo>
                                  <a:pt x="340" y="897"/>
                                </a:lnTo>
                                <a:lnTo>
                                  <a:pt x="332" y="772"/>
                                </a:lnTo>
                                <a:lnTo>
                                  <a:pt x="323" y="647"/>
                                </a:lnTo>
                                <a:lnTo>
                                  <a:pt x="315" y="531"/>
                                </a:lnTo>
                                <a:lnTo>
                                  <a:pt x="310" y="480"/>
                                </a:lnTo>
                                <a:lnTo>
                                  <a:pt x="307" y="436"/>
                                </a:lnTo>
                                <a:lnTo>
                                  <a:pt x="302" y="398"/>
                                </a:lnTo>
                                <a:lnTo>
                                  <a:pt x="298" y="368"/>
                                </a:lnTo>
                                <a:lnTo>
                                  <a:pt x="288" y="325"/>
                                </a:lnTo>
                                <a:lnTo>
                                  <a:pt x="277" y="294"/>
                                </a:lnTo>
                                <a:lnTo>
                                  <a:pt x="278" y="295"/>
                                </a:lnTo>
                                <a:lnTo>
                                  <a:pt x="267" y="276"/>
                                </a:lnTo>
                                <a:lnTo>
                                  <a:pt x="270" y="280"/>
                                </a:lnTo>
                                <a:lnTo>
                                  <a:pt x="258" y="274"/>
                                </a:lnTo>
                                <a:lnTo>
                                  <a:pt x="266" y="273"/>
                                </a:lnTo>
                                <a:lnTo>
                                  <a:pt x="255" y="280"/>
                                </a:lnTo>
                                <a:lnTo>
                                  <a:pt x="258" y="277"/>
                                </a:lnTo>
                                <a:lnTo>
                                  <a:pt x="248" y="296"/>
                                </a:lnTo>
                                <a:lnTo>
                                  <a:pt x="248" y="295"/>
                                </a:lnTo>
                                <a:lnTo>
                                  <a:pt x="239" y="326"/>
                                </a:lnTo>
                                <a:lnTo>
                                  <a:pt x="239" y="325"/>
                                </a:lnTo>
                                <a:lnTo>
                                  <a:pt x="233" y="367"/>
                                </a:lnTo>
                                <a:lnTo>
                                  <a:pt x="231" y="396"/>
                                </a:lnTo>
                                <a:lnTo>
                                  <a:pt x="230" y="433"/>
                                </a:lnTo>
                                <a:lnTo>
                                  <a:pt x="229" y="476"/>
                                </a:lnTo>
                                <a:lnTo>
                                  <a:pt x="229" y="525"/>
                                </a:lnTo>
                                <a:lnTo>
                                  <a:pt x="229" y="637"/>
                                </a:lnTo>
                                <a:lnTo>
                                  <a:pt x="231" y="759"/>
                                </a:lnTo>
                                <a:lnTo>
                                  <a:pt x="232" y="881"/>
                                </a:lnTo>
                                <a:lnTo>
                                  <a:pt x="232" y="993"/>
                                </a:lnTo>
                                <a:lnTo>
                                  <a:pt x="232" y="1044"/>
                                </a:lnTo>
                                <a:lnTo>
                                  <a:pt x="231" y="1088"/>
                                </a:lnTo>
                                <a:lnTo>
                                  <a:pt x="230" y="1126"/>
                                </a:lnTo>
                                <a:lnTo>
                                  <a:pt x="228" y="1156"/>
                                </a:lnTo>
                                <a:lnTo>
                                  <a:pt x="222" y="1200"/>
                                </a:lnTo>
                                <a:lnTo>
                                  <a:pt x="214" y="1233"/>
                                </a:lnTo>
                                <a:cubicBezTo>
                                  <a:pt x="214" y="1234"/>
                                  <a:pt x="214" y="1234"/>
                                  <a:pt x="214" y="1235"/>
                                </a:cubicBezTo>
                                <a:lnTo>
                                  <a:pt x="205" y="1255"/>
                                </a:lnTo>
                                <a:cubicBezTo>
                                  <a:pt x="204" y="1256"/>
                                  <a:pt x="204" y="1257"/>
                                  <a:pt x="203" y="1257"/>
                                </a:cubicBezTo>
                                <a:lnTo>
                                  <a:pt x="193" y="1266"/>
                                </a:lnTo>
                                <a:cubicBezTo>
                                  <a:pt x="191" y="1268"/>
                                  <a:pt x="187" y="1269"/>
                                  <a:pt x="184" y="1268"/>
                                </a:cubicBezTo>
                                <a:lnTo>
                                  <a:pt x="174" y="1264"/>
                                </a:lnTo>
                                <a:cubicBezTo>
                                  <a:pt x="173" y="1263"/>
                                  <a:pt x="171" y="1262"/>
                                  <a:pt x="170" y="1260"/>
                                </a:cubicBezTo>
                                <a:lnTo>
                                  <a:pt x="161" y="1243"/>
                                </a:lnTo>
                                <a:cubicBezTo>
                                  <a:pt x="161" y="1243"/>
                                  <a:pt x="161" y="1242"/>
                                  <a:pt x="161" y="1242"/>
                                </a:cubicBezTo>
                                <a:lnTo>
                                  <a:pt x="152" y="1212"/>
                                </a:lnTo>
                                <a:lnTo>
                                  <a:pt x="143" y="1168"/>
                                </a:lnTo>
                                <a:lnTo>
                                  <a:pt x="141" y="1139"/>
                                </a:lnTo>
                                <a:lnTo>
                                  <a:pt x="136" y="1102"/>
                                </a:lnTo>
                                <a:lnTo>
                                  <a:pt x="133" y="1059"/>
                                </a:lnTo>
                                <a:lnTo>
                                  <a:pt x="130" y="1009"/>
                                </a:lnTo>
                                <a:lnTo>
                                  <a:pt x="124" y="898"/>
                                </a:lnTo>
                                <a:lnTo>
                                  <a:pt x="119" y="776"/>
                                </a:lnTo>
                                <a:lnTo>
                                  <a:pt x="114" y="654"/>
                                </a:lnTo>
                                <a:lnTo>
                                  <a:pt x="108" y="539"/>
                                </a:lnTo>
                                <a:lnTo>
                                  <a:pt x="105" y="487"/>
                                </a:lnTo>
                                <a:lnTo>
                                  <a:pt x="102" y="440"/>
                                </a:lnTo>
                                <a:lnTo>
                                  <a:pt x="98" y="400"/>
                                </a:lnTo>
                                <a:lnTo>
                                  <a:pt x="96" y="368"/>
                                </a:lnTo>
                                <a:lnTo>
                                  <a:pt x="88" y="322"/>
                                </a:lnTo>
                                <a:lnTo>
                                  <a:pt x="80" y="292"/>
                                </a:lnTo>
                                <a:lnTo>
                                  <a:pt x="80" y="293"/>
                                </a:lnTo>
                                <a:lnTo>
                                  <a:pt x="71" y="277"/>
                                </a:lnTo>
                                <a:lnTo>
                                  <a:pt x="74" y="280"/>
                                </a:lnTo>
                                <a:lnTo>
                                  <a:pt x="65" y="274"/>
                                </a:lnTo>
                                <a:lnTo>
                                  <a:pt x="67" y="275"/>
                                </a:lnTo>
                                <a:lnTo>
                                  <a:pt x="49" y="270"/>
                                </a:lnTo>
                                <a:cubicBezTo>
                                  <a:pt x="48" y="270"/>
                                  <a:pt x="47" y="269"/>
                                  <a:pt x="46" y="268"/>
                                </a:cubicBezTo>
                                <a:lnTo>
                                  <a:pt x="39" y="261"/>
                                </a:lnTo>
                                <a:cubicBezTo>
                                  <a:pt x="38" y="260"/>
                                  <a:pt x="37" y="259"/>
                                  <a:pt x="37" y="259"/>
                                </a:cubicBezTo>
                                <a:lnTo>
                                  <a:pt x="30" y="242"/>
                                </a:lnTo>
                                <a:cubicBezTo>
                                  <a:pt x="30" y="241"/>
                                  <a:pt x="30" y="241"/>
                                  <a:pt x="30" y="240"/>
                                </a:cubicBezTo>
                                <a:lnTo>
                                  <a:pt x="24" y="212"/>
                                </a:lnTo>
                                <a:lnTo>
                                  <a:pt x="19" y="176"/>
                                </a:lnTo>
                                <a:lnTo>
                                  <a:pt x="8" y="97"/>
                                </a:lnTo>
                                <a:lnTo>
                                  <a:pt x="5" y="60"/>
                                </a:lnTo>
                                <a:lnTo>
                                  <a:pt x="2" y="29"/>
                                </a:lnTo>
                                <a:lnTo>
                                  <a:pt x="0" y="7"/>
                                </a:lnTo>
                                <a:lnTo>
                                  <a:pt x="0" y="0"/>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9" name="Freeform 1339"/>
                        <wps:cNvSpPr>
                          <a:spLocks/>
                        </wps:cNvSpPr>
                        <wps:spPr bwMode="auto">
                          <a:xfrm>
                            <a:off x="2644988" y="978974"/>
                            <a:ext cx="236239" cy="489487"/>
                          </a:xfrm>
                          <a:custGeom>
                            <a:avLst/>
                            <a:gdLst>
                              <a:gd name="T0" fmla="*/ 6 w 640"/>
                              <a:gd name="T1" fmla="*/ 356 h 1326"/>
                              <a:gd name="T2" fmla="*/ 38 w 640"/>
                              <a:gd name="T3" fmla="*/ 59 h 1326"/>
                              <a:gd name="T4" fmla="*/ 71 w 640"/>
                              <a:gd name="T5" fmla="*/ 14 h 1326"/>
                              <a:gd name="T6" fmla="*/ 103 w 640"/>
                              <a:gd name="T7" fmla="*/ 88 h 1326"/>
                              <a:gd name="T8" fmla="*/ 122 w 640"/>
                              <a:gd name="T9" fmla="*/ 333 h 1326"/>
                              <a:gd name="T10" fmla="*/ 148 w 640"/>
                              <a:gd name="T11" fmla="*/ 885 h 1326"/>
                              <a:gd name="T12" fmla="*/ 165 w 640"/>
                              <a:gd name="T13" fmla="*/ 1168 h 1326"/>
                              <a:gd name="T14" fmla="*/ 185 w 640"/>
                              <a:gd name="T15" fmla="*/ 1275 h 1326"/>
                              <a:gd name="T16" fmla="*/ 198 w 640"/>
                              <a:gd name="T17" fmla="*/ 1245 h 1326"/>
                              <a:gd name="T18" fmla="*/ 211 w 640"/>
                              <a:gd name="T19" fmla="*/ 1003 h 1326"/>
                              <a:gd name="T20" fmla="*/ 204 w 640"/>
                              <a:gd name="T21" fmla="*/ 405 h 1326"/>
                              <a:gd name="T22" fmla="*/ 208 w 640"/>
                              <a:gd name="T23" fmla="*/ 130 h 1326"/>
                              <a:gd name="T24" fmla="*/ 238 w 640"/>
                              <a:gd name="T25" fmla="*/ 9 h 1326"/>
                              <a:gd name="T26" fmla="*/ 287 w 640"/>
                              <a:gd name="T27" fmla="*/ 40 h 1326"/>
                              <a:gd name="T28" fmla="*/ 317 w 640"/>
                              <a:gd name="T29" fmla="*/ 226 h 1326"/>
                              <a:gd name="T30" fmla="*/ 343 w 640"/>
                              <a:gd name="T31" fmla="*/ 803 h 1326"/>
                              <a:gd name="T32" fmla="*/ 362 w 640"/>
                              <a:gd name="T33" fmla="*/ 1152 h 1326"/>
                              <a:gd name="T34" fmla="*/ 392 w 640"/>
                              <a:gd name="T35" fmla="*/ 1268 h 1326"/>
                              <a:gd name="T36" fmla="*/ 401 w 640"/>
                              <a:gd name="T37" fmla="*/ 1196 h 1326"/>
                              <a:gd name="T38" fmla="*/ 404 w 640"/>
                              <a:gd name="T39" fmla="*/ 935 h 1326"/>
                              <a:gd name="T40" fmla="*/ 391 w 640"/>
                              <a:gd name="T41" fmla="*/ 267 h 1326"/>
                              <a:gd name="T42" fmla="*/ 408 w 640"/>
                              <a:gd name="T43" fmla="*/ 34 h 1326"/>
                              <a:gd name="T44" fmla="*/ 443 w 640"/>
                              <a:gd name="T45" fmla="*/ 8 h 1326"/>
                              <a:gd name="T46" fmla="*/ 477 w 640"/>
                              <a:gd name="T47" fmla="*/ 87 h 1326"/>
                              <a:gd name="T48" fmla="*/ 493 w 640"/>
                              <a:gd name="T49" fmla="*/ 317 h 1326"/>
                              <a:gd name="T50" fmla="*/ 507 w 640"/>
                              <a:gd name="T51" fmla="*/ 893 h 1326"/>
                              <a:gd name="T52" fmla="*/ 523 w 640"/>
                              <a:gd name="T53" fmla="*/ 1167 h 1326"/>
                              <a:gd name="T54" fmla="*/ 548 w 640"/>
                              <a:gd name="T55" fmla="*/ 1313 h 1326"/>
                              <a:gd name="T56" fmla="*/ 544 w 640"/>
                              <a:gd name="T57" fmla="*/ 1292 h 1326"/>
                              <a:gd name="T58" fmla="*/ 566 w 640"/>
                              <a:gd name="T59" fmla="*/ 1095 h 1326"/>
                              <a:gd name="T60" fmla="*/ 609 w 640"/>
                              <a:gd name="T61" fmla="*/ 502 h 1326"/>
                              <a:gd name="T62" fmla="*/ 640 w 640"/>
                              <a:gd name="T63" fmla="*/ 277 h 1326"/>
                              <a:gd name="T64" fmla="*/ 615 w 640"/>
                              <a:gd name="T65" fmla="*/ 651 h 1326"/>
                              <a:gd name="T66" fmla="*/ 577 w 640"/>
                              <a:gd name="T67" fmla="*/ 1154 h 1326"/>
                              <a:gd name="T68" fmla="*/ 555 w 640"/>
                              <a:gd name="T69" fmla="*/ 1311 h 1326"/>
                              <a:gd name="T70" fmla="*/ 526 w 640"/>
                              <a:gd name="T71" fmla="*/ 1306 h 1326"/>
                              <a:gd name="T72" fmla="*/ 502 w 640"/>
                              <a:gd name="T73" fmla="*/ 1103 h 1326"/>
                              <a:gd name="T74" fmla="*/ 489 w 640"/>
                              <a:gd name="T75" fmla="*/ 835 h 1326"/>
                              <a:gd name="T76" fmla="*/ 476 w 640"/>
                              <a:gd name="T77" fmla="*/ 264 h 1326"/>
                              <a:gd name="T78" fmla="*/ 452 w 640"/>
                              <a:gd name="T79" fmla="*/ 52 h 1326"/>
                              <a:gd name="T80" fmla="*/ 439 w 640"/>
                              <a:gd name="T81" fmla="*/ 21 h 1326"/>
                              <a:gd name="T82" fmla="*/ 415 w 640"/>
                              <a:gd name="T83" fmla="*/ 72 h 1326"/>
                              <a:gd name="T84" fmla="*/ 408 w 640"/>
                              <a:gd name="T85" fmla="*/ 330 h 1326"/>
                              <a:gd name="T86" fmla="*/ 421 w 640"/>
                              <a:gd name="T87" fmla="*/ 998 h 1326"/>
                              <a:gd name="T88" fmla="*/ 410 w 640"/>
                              <a:gd name="T89" fmla="*/ 1241 h 1326"/>
                              <a:gd name="T90" fmla="*/ 374 w 640"/>
                              <a:gd name="T91" fmla="*/ 1274 h 1326"/>
                              <a:gd name="T92" fmla="*/ 343 w 640"/>
                              <a:gd name="T93" fmla="*/ 1116 h 1326"/>
                              <a:gd name="T94" fmla="*/ 321 w 640"/>
                              <a:gd name="T95" fmla="*/ 648 h 1326"/>
                              <a:gd name="T96" fmla="*/ 297 w 640"/>
                              <a:gd name="T97" fmla="*/ 179 h 1326"/>
                              <a:gd name="T98" fmla="*/ 260 w 640"/>
                              <a:gd name="T99" fmla="*/ 22 h 1326"/>
                              <a:gd name="T100" fmla="*/ 250 w 640"/>
                              <a:gd name="T101" fmla="*/ 19 h 1326"/>
                              <a:gd name="T102" fmla="*/ 222 w 640"/>
                              <a:gd name="T103" fmla="*/ 168 h 1326"/>
                              <a:gd name="T104" fmla="*/ 220 w 640"/>
                              <a:gd name="T105" fmla="*/ 480 h 1326"/>
                              <a:gd name="T106" fmla="*/ 226 w 640"/>
                              <a:gd name="T107" fmla="*/ 1061 h 1326"/>
                              <a:gd name="T108" fmla="*/ 206 w 640"/>
                              <a:gd name="T109" fmla="*/ 1276 h 1326"/>
                              <a:gd name="T110" fmla="*/ 174 w 640"/>
                              <a:gd name="T111" fmla="*/ 1285 h 1326"/>
                              <a:gd name="T112" fmla="*/ 146 w 640"/>
                              <a:gd name="T113" fmla="*/ 1131 h 1326"/>
                              <a:gd name="T114" fmla="*/ 128 w 640"/>
                              <a:gd name="T115" fmla="*/ 809 h 1326"/>
                              <a:gd name="T116" fmla="*/ 103 w 640"/>
                              <a:gd name="T117" fmla="*/ 268 h 1326"/>
                              <a:gd name="T118" fmla="*/ 84 w 640"/>
                              <a:gd name="T119" fmla="*/ 68 h 1326"/>
                              <a:gd name="T120" fmla="*/ 65 w 640"/>
                              <a:gd name="T121" fmla="*/ 31 h 1326"/>
                              <a:gd name="T122" fmla="*/ 38 w 640"/>
                              <a:gd name="T123" fmla="*/ 120 h 1326"/>
                              <a:gd name="T124" fmla="*/ 20 w 640"/>
                              <a:gd name="T125" fmla="*/ 430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1326">
                                <a:moveTo>
                                  <a:pt x="0" y="593"/>
                                </a:moveTo>
                                <a:lnTo>
                                  <a:pt x="1" y="553"/>
                                </a:lnTo>
                                <a:lnTo>
                                  <a:pt x="2" y="496"/>
                                </a:lnTo>
                                <a:lnTo>
                                  <a:pt x="4" y="429"/>
                                </a:lnTo>
                                <a:lnTo>
                                  <a:pt x="6" y="356"/>
                                </a:lnTo>
                                <a:lnTo>
                                  <a:pt x="9" y="283"/>
                                </a:lnTo>
                                <a:lnTo>
                                  <a:pt x="12" y="216"/>
                                </a:lnTo>
                                <a:lnTo>
                                  <a:pt x="17" y="159"/>
                                </a:lnTo>
                                <a:lnTo>
                                  <a:pt x="23" y="118"/>
                                </a:lnTo>
                                <a:lnTo>
                                  <a:pt x="38" y="59"/>
                                </a:lnTo>
                                <a:lnTo>
                                  <a:pt x="46" y="35"/>
                                </a:lnTo>
                                <a:cubicBezTo>
                                  <a:pt x="46" y="34"/>
                                  <a:pt x="46" y="33"/>
                                  <a:pt x="47" y="33"/>
                                </a:cubicBezTo>
                                <a:lnTo>
                                  <a:pt x="57" y="19"/>
                                </a:lnTo>
                                <a:cubicBezTo>
                                  <a:pt x="58" y="17"/>
                                  <a:pt x="60" y="16"/>
                                  <a:pt x="62" y="16"/>
                                </a:cubicBezTo>
                                <a:lnTo>
                                  <a:pt x="71" y="14"/>
                                </a:lnTo>
                                <a:cubicBezTo>
                                  <a:pt x="74" y="13"/>
                                  <a:pt x="77" y="14"/>
                                  <a:pt x="79" y="17"/>
                                </a:cubicBezTo>
                                <a:lnTo>
                                  <a:pt x="89" y="30"/>
                                </a:lnTo>
                                <a:cubicBezTo>
                                  <a:pt x="89" y="30"/>
                                  <a:pt x="90" y="31"/>
                                  <a:pt x="90" y="32"/>
                                </a:cubicBezTo>
                                <a:lnTo>
                                  <a:pt x="99" y="63"/>
                                </a:lnTo>
                                <a:lnTo>
                                  <a:pt x="103" y="88"/>
                                </a:lnTo>
                                <a:lnTo>
                                  <a:pt x="107" y="118"/>
                                </a:lnTo>
                                <a:lnTo>
                                  <a:pt x="111" y="158"/>
                                </a:lnTo>
                                <a:lnTo>
                                  <a:pt x="115" y="208"/>
                                </a:lnTo>
                                <a:lnTo>
                                  <a:pt x="119" y="267"/>
                                </a:lnTo>
                                <a:lnTo>
                                  <a:pt x="122" y="333"/>
                                </a:lnTo>
                                <a:lnTo>
                                  <a:pt x="126" y="406"/>
                                </a:lnTo>
                                <a:lnTo>
                                  <a:pt x="130" y="483"/>
                                </a:lnTo>
                                <a:lnTo>
                                  <a:pt x="137" y="646"/>
                                </a:lnTo>
                                <a:lnTo>
                                  <a:pt x="144" y="808"/>
                                </a:lnTo>
                                <a:lnTo>
                                  <a:pt x="148" y="885"/>
                                </a:lnTo>
                                <a:lnTo>
                                  <a:pt x="151" y="957"/>
                                </a:lnTo>
                                <a:lnTo>
                                  <a:pt x="155" y="1023"/>
                                </a:lnTo>
                                <a:lnTo>
                                  <a:pt x="158" y="1081"/>
                                </a:lnTo>
                                <a:lnTo>
                                  <a:pt x="162" y="1130"/>
                                </a:lnTo>
                                <a:lnTo>
                                  <a:pt x="165" y="1168"/>
                                </a:lnTo>
                                <a:lnTo>
                                  <a:pt x="173" y="1222"/>
                                </a:lnTo>
                                <a:lnTo>
                                  <a:pt x="181" y="1260"/>
                                </a:lnTo>
                                <a:lnTo>
                                  <a:pt x="181" y="1259"/>
                                </a:lnTo>
                                <a:lnTo>
                                  <a:pt x="189" y="1280"/>
                                </a:lnTo>
                                <a:lnTo>
                                  <a:pt x="185" y="1275"/>
                                </a:lnTo>
                                <a:lnTo>
                                  <a:pt x="194" y="1279"/>
                                </a:lnTo>
                                <a:lnTo>
                                  <a:pt x="184" y="1282"/>
                                </a:lnTo>
                                <a:lnTo>
                                  <a:pt x="192" y="1270"/>
                                </a:lnTo>
                                <a:lnTo>
                                  <a:pt x="191" y="1272"/>
                                </a:lnTo>
                                <a:lnTo>
                                  <a:pt x="198" y="1245"/>
                                </a:lnTo>
                                <a:lnTo>
                                  <a:pt x="204" y="1204"/>
                                </a:lnTo>
                                <a:lnTo>
                                  <a:pt x="208" y="1147"/>
                                </a:lnTo>
                                <a:lnTo>
                                  <a:pt x="209" y="1109"/>
                                </a:lnTo>
                                <a:lnTo>
                                  <a:pt x="210" y="1060"/>
                                </a:lnTo>
                                <a:lnTo>
                                  <a:pt x="211" y="1003"/>
                                </a:lnTo>
                                <a:lnTo>
                                  <a:pt x="210" y="940"/>
                                </a:lnTo>
                                <a:lnTo>
                                  <a:pt x="209" y="794"/>
                                </a:lnTo>
                                <a:lnTo>
                                  <a:pt x="207" y="637"/>
                                </a:lnTo>
                                <a:lnTo>
                                  <a:pt x="204" y="481"/>
                                </a:lnTo>
                                <a:lnTo>
                                  <a:pt x="204" y="405"/>
                                </a:lnTo>
                                <a:lnTo>
                                  <a:pt x="204" y="335"/>
                                </a:lnTo>
                                <a:lnTo>
                                  <a:pt x="204" y="271"/>
                                </a:lnTo>
                                <a:lnTo>
                                  <a:pt x="204" y="215"/>
                                </a:lnTo>
                                <a:lnTo>
                                  <a:pt x="206" y="167"/>
                                </a:lnTo>
                                <a:lnTo>
                                  <a:pt x="208" y="130"/>
                                </a:lnTo>
                                <a:lnTo>
                                  <a:pt x="215" y="75"/>
                                </a:lnTo>
                                <a:lnTo>
                                  <a:pt x="224" y="36"/>
                                </a:lnTo>
                                <a:cubicBezTo>
                                  <a:pt x="224" y="35"/>
                                  <a:pt x="224" y="34"/>
                                  <a:pt x="224" y="34"/>
                                </a:cubicBezTo>
                                <a:lnTo>
                                  <a:pt x="235" y="12"/>
                                </a:lnTo>
                                <a:cubicBezTo>
                                  <a:pt x="236" y="10"/>
                                  <a:pt x="237" y="9"/>
                                  <a:pt x="238" y="9"/>
                                </a:cubicBezTo>
                                <a:lnTo>
                                  <a:pt x="250" y="2"/>
                                </a:lnTo>
                                <a:cubicBezTo>
                                  <a:pt x="253" y="0"/>
                                  <a:pt x="257" y="0"/>
                                  <a:pt x="259" y="2"/>
                                </a:cubicBezTo>
                                <a:lnTo>
                                  <a:pt x="272" y="12"/>
                                </a:lnTo>
                                <a:cubicBezTo>
                                  <a:pt x="273" y="13"/>
                                  <a:pt x="274" y="14"/>
                                  <a:pt x="275" y="15"/>
                                </a:cubicBezTo>
                                <a:lnTo>
                                  <a:pt x="287" y="40"/>
                                </a:lnTo>
                                <a:cubicBezTo>
                                  <a:pt x="287" y="40"/>
                                  <a:pt x="287" y="41"/>
                                  <a:pt x="287" y="41"/>
                                </a:cubicBezTo>
                                <a:lnTo>
                                  <a:pt x="299" y="82"/>
                                </a:lnTo>
                                <a:lnTo>
                                  <a:pt x="309" y="139"/>
                                </a:lnTo>
                                <a:lnTo>
                                  <a:pt x="313" y="178"/>
                                </a:lnTo>
                                <a:lnTo>
                                  <a:pt x="317" y="226"/>
                                </a:lnTo>
                                <a:lnTo>
                                  <a:pt x="321" y="282"/>
                                </a:lnTo>
                                <a:lnTo>
                                  <a:pt x="324" y="347"/>
                                </a:lnTo>
                                <a:lnTo>
                                  <a:pt x="331" y="491"/>
                                </a:lnTo>
                                <a:lnTo>
                                  <a:pt x="337" y="647"/>
                                </a:lnTo>
                                <a:lnTo>
                                  <a:pt x="343" y="803"/>
                                </a:lnTo>
                                <a:lnTo>
                                  <a:pt x="349" y="947"/>
                                </a:lnTo>
                                <a:lnTo>
                                  <a:pt x="352" y="1011"/>
                                </a:lnTo>
                                <a:lnTo>
                                  <a:pt x="355" y="1067"/>
                                </a:lnTo>
                                <a:lnTo>
                                  <a:pt x="359" y="1115"/>
                                </a:lnTo>
                                <a:lnTo>
                                  <a:pt x="362" y="1152"/>
                                </a:lnTo>
                                <a:lnTo>
                                  <a:pt x="369" y="1206"/>
                                </a:lnTo>
                                <a:lnTo>
                                  <a:pt x="378" y="1244"/>
                                </a:lnTo>
                                <a:lnTo>
                                  <a:pt x="386" y="1265"/>
                                </a:lnTo>
                                <a:lnTo>
                                  <a:pt x="383" y="1261"/>
                                </a:lnTo>
                                <a:lnTo>
                                  <a:pt x="392" y="1268"/>
                                </a:lnTo>
                                <a:lnTo>
                                  <a:pt x="381" y="1269"/>
                                </a:lnTo>
                                <a:lnTo>
                                  <a:pt x="389" y="1259"/>
                                </a:lnTo>
                                <a:lnTo>
                                  <a:pt x="388" y="1262"/>
                                </a:lnTo>
                                <a:lnTo>
                                  <a:pt x="395" y="1236"/>
                                </a:lnTo>
                                <a:lnTo>
                                  <a:pt x="401" y="1196"/>
                                </a:lnTo>
                                <a:lnTo>
                                  <a:pt x="404" y="1141"/>
                                </a:lnTo>
                                <a:lnTo>
                                  <a:pt x="405" y="1103"/>
                                </a:lnTo>
                                <a:lnTo>
                                  <a:pt x="405" y="1055"/>
                                </a:lnTo>
                                <a:lnTo>
                                  <a:pt x="405" y="998"/>
                                </a:lnTo>
                                <a:lnTo>
                                  <a:pt x="404" y="935"/>
                                </a:lnTo>
                                <a:lnTo>
                                  <a:pt x="401" y="790"/>
                                </a:lnTo>
                                <a:lnTo>
                                  <a:pt x="398" y="633"/>
                                </a:lnTo>
                                <a:lnTo>
                                  <a:pt x="394" y="476"/>
                                </a:lnTo>
                                <a:lnTo>
                                  <a:pt x="392" y="331"/>
                                </a:lnTo>
                                <a:lnTo>
                                  <a:pt x="391" y="267"/>
                                </a:lnTo>
                                <a:lnTo>
                                  <a:pt x="391" y="209"/>
                                </a:lnTo>
                                <a:lnTo>
                                  <a:pt x="392" y="161"/>
                                </a:lnTo>
                                <a:lnTo>
                                  <a:pt x="393" y="124"/>
                                </a:lnTo>
                                <a:lnTo>
                                  <a:pt x="400" y="71"/>
                                </a:lnTo>
                                <a:lnTo>
                                  <a:pt x="408" y="34"/>
                                </a:lnTo>
                                <a:cubicBezTo>
                                  <a:pt x="408" y="33"/>
                                  <a:pt x="408" y="32"/>
                                  <a:pt x="408" y="32"/>
                                </a:cubicBezTo>
                                <a:lnTo>
                                  <a:pt x="418" y="13"/>
                                </a:lnTo>
                                <a:cubicBezTo>
                                  <a:pt x="419" y="11"/>
                                  <a:pt x="421" y="9"/>
                                  <a:pt x="424" y="9"/>
                                </a:cubicBezTo>
                                <a:lnTo>
                                  <a:pt x="436" y="6"/>
                                </a:lnTo>
                                <a:cubicBezTo>
                                  <a:pt x="438" y="5"/>
                                  <a:pt x="441" y="6"/>
                                  <a:pt x="443" y="8"/>
                                </a:cubicBezTo>
                                <a:lnTo>
                                  <a:pt x="454" y="20"/>
                                </a:lnTo>
                                <a:cubicBezTo>
                                  <a:pt x="455" y="21"/>
                                  <a:pt x="455" y="21"/>
                                  <a:pt x="456" y="22"/>
                                </a:cubicBezTo>
                                <a:lnTo>
                                  <a:pt x="467" y="47"/>
                                </a:lnTo>
                                <a:cubicBezTo>
                                  <a:pt x="467" y="48"/>
                                  <a:pt x="467" y="48"/>
                                  <a:pt x="467" y="48"/>
                                </a:cubicBezTo>
                                <a:lnTo>
                                  <a:pt x="477" y="87"/>
                                </a:lnTo>
                                <a:lnTo>
                                  <a:pt x="484" y="139"/>
                                </a:lnTo>
                                <a:lnTo>
                                  <a:pt x="487" y="173"/>
                                </a:lnTo>
                                <a:lnTo>
                                  <a:pt x="489" y="214"/>
                                </a:lnTo>
                                <a:lnTo>
                                  <a:pt x="492" y="263"/>
                                </a:lnTo>
                                <a:lnTo>
                                  <a:pt x="493" y="317"/>
                                </a:lnTo>
                                <a:lnTo>
                                  <a:pt x="497" y="439"/>
                                </a:lnTo>
                                <a:lnTo>
                                  <a:pt x="500" y="572"/>
                                </a:lnTo>
                                <a:lnTo>
                                  <a:pt x="502" y="707"/>
                                </a:lnTo>
                                <a:lnTo>
                                  <a:pt x="505" y="834"/>
                                </a:lnTo>
                                <a:lnTo>
                                  <a:pt x="507" y="893"/>
                                </a:lnTo>
                                <a:lnTo>
                                  <a:pt x="509" y="946"/>
                                </a:lnTo>
                                <a:lnTo>
                                  <a:pt x="511" y="993"/>
                                </a:lnTo>
                                <a:lnTo>
                                  <a:pt x="513" y="1032"/>
                                </a:lnTo>
                                <a:lnTo>
                                  <a:pt x="518" y="1102"/>
                                </a:lnTo>
                                <a:lnTo>
                                  <a:pt x="523" y="1167"/>
                                </a:lnTo>
                                <a:lnTo>
                                  <a:pt x="529" y="1225"/>
                                </a:lnTo>
                                <a:lnTo>
                                  <a:pt x="535" y="1270"/>
                                </a:lnTo>
                                <a:lnTo>
                                  <a:pt x="541" y="1301"/>
                                </a:lnTo>
                                <a:lnTo>
                                  <a:pt x="541" y="1299"/>
                                </a:lnTo>
                                <a:lnTo>
                                  <a:pt x="548" y="1313"/>
                                </a:lnTo>
                                <a:lnTo>
                                  <a:pt x="537" y="1309"/>
                                </a:lnTo>
                                <a:lnTo>
                                  <a:pt x="541" y="1307"/>
                                </a:lnTo>
                                <a:lnTo>
                                  <a:pt x="537" y="1311"/>
                                </a:lnTo>
                                <a:lnTo>
                                  <a:pt x="540" y="1304"/>
                                </a:lnTo>
                                <a:lnTo>
                                  <a:pt x="544" y="1292"/>
                                </a:lnTo>
                                <a:lnTo>
                                  <a:pt x="548" y="1273"/>
                                </a:lnTo>
                                <a:lnTo>
                                  <a:pt x="552" y="1243"/>
                                </a:lnTo>
                                <a:lnTo>
                                  <a:pt x="557" y="1203"/>
                                </a:lnTo>
                                <a:lnTo>
                                  <a:pt x="561" y="1153"/>
                                </a:lnTo>
                                <a:lnTo>
                                  <a:pt x="566" y="1095"/>
                                </a:lnTo>
                                <a:lnTo>
                                  <a:pt x="572" y="1029"/>
                                </a:lnTo>
                                <a:lnTo>
                                  <a:pt x="577" y="958"/>
                                </a:lnTo>
                                <a:lnTo>
                                  <a:pt x="588" y="806"/>
                                </a:lnTo>
                                <a:lnTo>
                                  <a:pt x="599" y="650"/>
                                </a:lnTo>
                                <a:lnTo>
                                  <a:pt x="609" y="502"/>
                                </a:lnTo>
                                <a:lnTo>
                                  <a:pt x="613" y="435"/>
                                </a:lnTo>
                                <a:lnTo>
                                  <a:pt x="617" y="373"/>
                                </a:lnTo>
                                <a:lnTo>
                                  <a:pt x="621" y="320"/>
                                </a:lnTo>
                                <a:lnTo>
                                  <a:pt x="624" y="276"/>
                                </a:lnTo>
                                <a:lnTo>
                                  <a:pt x="640" y="277"/>
                                </a:lnTo>
                                <a:lnTo>
                                  <a:pt x="637" y="321"/>
                                </a:lnTo>
                                <a:lnTo>
                                  <a:pt x="633" y="374"/>
                                </a:lnTo>
                                <a:lnTo>
                                  <a:pt x="629" y="436"/>
                                </a:lnTo>
                                <a:lnTo>
                                  <a:pt x="625" y="503"/>
                                </a:lnTo>
                                <a:lnTo>
                                  <a:pt x="615" y="651"/>
                                </a:lnTo>
                                <a:lnTo>
                                  <a:pt x="604" y="807"/>
                                </a:lnTo>
                                <a:lnTo>
                                  <a:pt x="593" y="959"/>
                                </a:lnTo>
                                <a:lnTo>
                                  <a:pt x="588" y="1030"/>
                                </a:lnTo>
                                <a:lnTo>
                                  <a:pt x="582" y="1096"/>
                                </a:lnTo>
                                <a:lnTo>
                                  <a:pt x="577" y="1154"/>
                                </a:lnTo>
                                <a:lnTo>
                                  <a:pt x="572" y="1205"/>
                                </a:lnTo>
                                <a:lnTo>
                                  <a:pt x="567" y="1246"/>
                                </a:lnTo>
                                <a:lnTo>
                                  <a:pt x="563" y="1276"/>
                                </a:lnTo>
                                <a:lnTo>
                                  <a:pt x="559" y="1297"/>
                                </a:lnTo>
                                <a:lnTo>
                                  <a:pt x="555" y="1311"/>
                                </a:lnTo>
                                <a:lnTo>
                                  <a:pt x="552" y="1318"/>
                                </a:lnTo>
                                <a:cubicBezTo>
                                  <a:pt x="551" y="1319"/>
                                  <a:pt x="550" y="1321"/>
                                  <a:pt x="548" y="1322"/>
                                </a:cubicBezTo>
                                <a:lnTo>
                                  <a:pt x="544" y="1324"/>
                                </a:lnTo>
                                <a:cubicBezTo>
                                  <a:pt x="540" y="1326"/>
                                  <a:pt x="535" y="1324"/>
                                  <a:pt x="533" y="1320"/>
                                </a:cubicBezTo>
                                <a:lnTo>
                                  <a:pt x="526" y="1306"/>
                                </a:lnTo>
                                <a:cubicBezTo>
                                  <a:pt x="526" y="1305"/>
                                  <a:pt x="526" y="1305"/>
                                  <a:pt x="526" y="1304"/>
                                </a:cubicBezTo>
                                <a:lnTo>
                                  <a:pt x="520" y="1273"/>
                                </a:lnTo>
                                <a:lnTo>
                                  <a:pt x="513" y="1226"/>
                                </a:lnTo>
                                <a:lnTo>
                                  <a:pt x="507" y="1168"/>
                                </a:lnTo>
                                <a:lnTo>
                                  <a:pt x="502" y="1103"/>
                                </a:lnTo>
                                <a:lnTo>
                                  <a:pt x="497" y="1033"/>
                                </a:lnTo>
                                <a:lnTo>
                                  <a:pt x="495" y="994"/>
                                </a:lnTo>
                                <a:lnTo>
                                  <a:pt x="493" y="947"/>
                                </a:lnTo>
                                <a:lnTo>
                                  <a:pt x="491" y="894"/>
                                </a:lnTo>
                                <a:lnTo>
                                  <a:pt x="489" y="835"/>
                                </a:lnTo>
                                <a:lnTo>
                                  <a:pt x="486" y="708"/>
                                </a:lnTo>
                                <a:lnTo>
                                  <a:pt x="484" y="573"/>
                                </a:lnTo>
                                <a:lnTo>
                                  <a:pt x="481" y="440"/>
                                </a:lnTo>
                                <a:lnTo>
                                  <a:pt x="477" y="318"/>
                                </a:lnTo>
                                <a:lnTo>
                                  <a:pt x="476" y="264"/>
                                </a:lnTo>
                                <a:lnTo>
                                  <a:pt x="473" y="215"/>
                                </a:lnTo>
                                <a:lnTo>
                                  <a:pt x="471" y="174"/>
                                </a:lnTo>
                                <a:lnTo>
                                  <a:pt x="469" y="142"/>
                                </a:lnTo>
                                <a:lnTo>
                                  <a:pt x="462" y="91"/>
                                </a:lnTo>
                                <a:lnTo>
                                  <a:pt x="452" y="52"/>
                                </a:lnTo>
                                <a:lnTo>
                                  <a:pt x="452" y="54"/>
                                </a:lnTo>
                                <a:lnTo>
                                  <a:pt x="441" y="29"/>
                                </a:lnTo>
                                <a:lnTo>
                                  <a:pt x="443" y="31"/>
                                </a:lnTo>
                                <a:lnTo>
                                  <a:pt x="432" y="19"/>
                                </a:lnTo>
                                <a:lnTo>
                                  <a:pt x="439" y="21"/>
                                </a:lnTo>
                                <a:lnTo>
                                  <a:pt x="427" y="24"/>
                                </a:lnTo>
                                <a:lnTo>
                                  <a:pt x="433" y="20"/>
                                </a:lnTo>
                                <a:lnTo>
                                  <a:pt x="423" y="39"/>
                                </a:lnTo>
                                <a:lnTo>
                                  <a:pt x="423" y="37"/>
                                </a:lnTo>
                                <a:lnTo>
                                  <a:pt x="415" y="72"/>
                                </a:lnTo>
                                <a:lnTo>
                                  <a:pt x="409" y="125"/>
                                </a:lnTo>
                                <a:lnTo>
                                  <a:pt x="408" y="162"/>
                                </a:lnTo>
                                <a:lnTo>
                                  <a:pt x="407" y="209"/>
                                </a:lnTo>
                                <a:lnTo>
                                  <a:pt x="407" y="266"/>
                                </a:lnTo>
                                <a:lnTo>
                                  <a:pt x="408" y="330"/>
                                </a:lnTo>
                                <a:lnTo>
                                  <a:pt x="410" y="475"/>
                                </a:lnTo>
                                <a:lnTo>
                                  <a:pt x="414" y="632"/>
                                </a:lnTo>
                                <a:lnTo>
                                  <a:pt x="417" y="789"/>
                                </a:lnTo>
                                <a:lnTo>
                                  <a:pt x="420" y="934"/>
                                </a:lnTo>
                                <a:lnTo>
                                  <a:pt x="421" y="998"/>
                                </a:lnTo>
                                <a:lnTo>
                                  <a:pt x="421" y="1055"/>
                                </a:lnTo>
                                <a:lnTo>
                                  <a:pt x="421" y="1104"/>
                                </a:lnTo>
                                <a:lnTo>
                                  <a:pt x="420" y="1142"/>
                                </a:lnTo>
                                <a:lnTo>
                                  <a:pt x="416" y="1199"/>
                                </a:lnTo>
                                <a:lnTo>
                                  <a:pt x="410" y="1241"/>
                                </a:lnTo>
                                <a:lnTo>
                                  <a:pt x="403" y="1267"/>
                                </a:lnTo>
                                <a:cubicBezTo>
                                  <a:pt x="403" y="1268"/>
                                  <a:pt x="402" y="1269"/>
                                  <a:pt x="402" y="1269"/>
                                </a:cubicBezTo>
                                <a:lnTo>
                                  <a:pt x="394" y="1279"/>
                                </a:lnTo>
                                <a:cubicBezTo>
                                  <a:pt x="391" y="1283"/>
                                  <a:pt x="386" y="1283"/>
                                  <a:pt x="383" y="1281"/>
                                </a:cubicBezTo>
                                <a:lnTo>
                                  <a:pt x="374" y="1274"/>
                                </a:lnTo>
                                <a:cubicBezTo>
                                  <a:pt x="372" y="1273"/>
                                  <a:pt x="371" y="1272"/>
                                  <a:pt x="371" y="1270"/>
                                </a:cubicBezTo>
                                <a:lnTo>
                                  <a:pt x="363" y="1247"/>
                                </a:lnTo>
                                <a:lnTo>
                                  <a:pt x="354" y="1208"/>
                                </a:lnTo>
                                <a:lnTo>
                                  <a:pt x="346" y="1153"/>
                                </a:lnTo>
                                <a:lnTo>
                                  <a:pt x="343" y="1116"/>
                                </a:lnTo>
                                <a:lnTo>
                                  <a:pt x="339" y="1068"/>
                                </a:lnTo>
                                <a:lnTo>
                                  <a:pt x="336" y="1012"/>
                                </a:lnTo>
                                <a:lnTo>
                                  <a:pt x="333" y="948"/>
                                </a:lnTo>
                                <a:lnTo>
                                  <a:pt x="327" y="804"/>
                                </a:lnTo>
                                <a:lnTo>
                                  <a:pt x="321" y="648"/>
                                </a:lnTo>
                                <a:lnTo>
                                  <a:pt x="315" y="492"/>
                                </a:lnTo>
                                <a:lnTo>
                                  <a:pt x="308" y="348"/>
                                </a:lnTo>
                                <a:lnTo>
                                  <a:pt x="305" y="283"/>
                                </a:lnTo>
                                <a:lnTo>
                                  <a:pt x="301" y="227"/>
                                </a:lnTo>
                                <a:lnTo>
                                  <a:pt x="297" y="179"/>
                                </a:lnTo>
                                <a:lnTo>
                                  <a:pt x="294" y="142"/>
                                </a:lnTo>
                                <a:lnTo>
                                  <a:pt x="284" y="87"/>
                                </a:lnTo>
                                <a:lnTo>
                                  <a:pt x="272" y="46"/>
                                </a:lnTo>
                                <a:lnTo>
                                  <a:pt x="272" y="47"/>
                                </a:lnTo>
                                <a:lnTo>
                                  <a:pt x="260" y="22"/>
                                </a:lnTo>
                                <a:lnTo>
                                  <a:pt x="263" y="25"/>
                                </a:lnTo>
                                <a:lnTo>
                                  <a:pt x="250" y="15"/>
                                </a:lnTo>
                                <a:lnTo>
                                  <a:pt x="259" y="15"/>
                                </a:lnTo>
                                <a:lnTo>
                                  <a:pt x="247" y="22"/>
                                </a:lnTo>
                                <a:lnTo>
                                  <a:pt x="250" y="19"/>
                                </a:lnTo>
                                <a:lnTo>
                                  <a:pt x="239" y="41"/>
                                </a:lnTo>
                                <a:lnTo>
                                  <a:pt x="239" y="39"/>
                                </a:lnTo>
                                <a:lnTo>
                                  <a:pt x="230" y="76"/>
                                </a:lnTo>
                                <a:lnTo>
                                  <a:pt x="224" y="131"/>
                                </a:lnTo>
                                <a:lnTo>
                                  <a:pt x="222" y="168"/>
                                </a:lnTo>
                                <a:lnTo>
                                  <a:pt x="220" y="215"/>
                                </a:lnTo>
                                <a:lnTo>
                                  <a:pt x="220" y="271"/>
                                </a:lnTo>
                                <a:lnTo>
                                  <a:pt x="220" y="335"/>
                                </a:lnTo>
                                <a:lnTo>
                                  <a:pt x="220" y="405"/>
                                </a:lnTo>
                                <a:lnTo>
                                  <a:pt x="220" y="480"/>
                                </a:lnTo>
                                <a:lnTo>
                                  <a:pt x="223" y="636"/>
                                </a:lnTo>
                                <a:lnTo>
                                  <a:pt x="225" y="793"/>
                                </a:lnTo>
                                <a:lnTo>
                                  <a:pt x="226" y="939"/>
                                </a:lnTo>
                                <a:lnTo>
                                  <a:pt x="227" y="1004"/>
                                </a:lnTo>
                                <a:lnTo>
                                  <a:pt x="226" y="1061"/>
                                </a:lnTo>
                                <a:lnTo>
                                  <a:pt x="225" y="1110"/>
                                </a:lnTo>
                                <a:lnTo>
                                  <a:pt x="224" y="1148"/>
                                </a:lnTo>
                                <a:lnTo>
                                  <a:pt x="219" y="1207"/>
                                </a:lnTo>
                                <a:lnTo>
                                  <a:pt x="213" y="1249"/>
                                </a:lnTo>
                                <a:lnTo>
                                  <a:pt x="206" y="1276"/>
                                </a:lnTo>
                                <a:cubicBezTo>
                                  <a:pt x="206" y="1277"/>
                                  <a:pt x="206" y="1278"/>
                                  <a:pt x="205" y="1279"/>
                                </a:cubicBezTo>
                                <a:lnTo>
                                  <a:pt x="197" y="1291"/>
                                </a:lnTo>
                                <a:cubicBezTo>
                                  <a:pt x="195" y="1294"/>
                                  <a:pt x="191" y="1295"/>
                                  <a:pt x="187" y="1294"/>
                                </a:cubicBezTo>
                                <a:lnTo>
                                  <a:pt x="178" y="1290"/>
                                </a:lnTo>
                                <a:cubicBezTo>
                                  <a:pt x="176" y="1289"/>
                                  <a:pt x="175" y="1287"/>
                                  <a:pt x="174" y="1285"/>
                                </a:cubicBezTo>
                                <a:lnTo>
                                  <a:pt x="166" y="1264"/>
                                </a:lnTo>
                                <a:cubicBezTo>
                                  <a:pt x="166" y="1264"/>
                                  <a:pt x="166" y="1264"/>
                                  <a:pt x="166" y="1263"/>
                                </a:cubicBezTo>
                                <a:lnTo>
                                  <a:pt x="158" y="1225"/>
                                </a:lnTo>
                                <a:lnTo>
                                  <a:pt x="149" y="1169"/>
                                </a:lnTo>
                                <a:lnTo>
                                  <a:pt x="146" y="1131"/>
                                </a:lnTo>
                                <a:lnTo>
                                  <a:pt x="142" y="1082"/>
                                </a:lnTo>
                                <a:lnTo>
                                  <a:pt x="139" y="1024"/>
                                </a:lnTo>
                                <a:lnTo>
                                  <a:pt x="135" y="958"/>
                                </a:lnTo>
                                <a:lnTo>
                                  <a:pt x="132" y="886"/>
                                </a:lnTo>
                                <a:lnTo>
                                  <a:pt x="128" y="809"/>
                                </a:lnTo>
                                <a:lnTo>
                                  <a:pt x="121" y="647"/>
                                </a:lnTo>
                                <a:lnTo>
                                  <a:pt x="114" y="484"/>
                                </a:lnTo>
                                <a:lnTo>
                                  <a:pt x="110" y="407"/>
                                </a:lnTo>
                                <a:lnTo>
                                  <a:pt x="106" y="334"/>
                                </a:lnTo>
                                <a:lnTo>
                                  <a:pt x="103" y="268"/>
                                </a:lnTo>
                                <a:lnTo>
                                  <a:pt x="99" y="209"/>
                                </a:lnTo>
                                <a:lnTo>
                                  <a:pt x="95" y="159"/>
                                </a:lnTo>
                                <a:lnTo>
                                  <a:pt x="92" y="121"/>
                                </a:lnTo>
                                <a:lnTo>
                                  <a:pt x="88" y="91"/>
                                </a:lnTo>
                                <a:lnTo>
                                  <a:pt x="84" y="68"/>
                                </a:lnTo>
                                <a:lnTo>
                                  <a:pt x="75" y="37"/>
                                </a:lnTo>
                                <a:lnTo>
                                  <a:pt x="76" y="39"/>
                                </a:lnTo>
                                <a:lnTo>
                                  <a:pt x="66" y="26"/>
                                </a:lnTo>
                                <a:lnTo>
                                  <a:pt x="74" y="29"/>
                                </a:lnTo>
                                <a:lnTo>
                                  <a:pt x="65" y="31"/>
                                </a:lnTo>
                                <a:lnTo>
                                  <a:pt x="70" y="28"/>
                                </a:lnTo>
                                <a:lnTo>
                                  <a:pt x="60" y="42"/>
                                </a:lnTo>
                                <a:lnTo>
                                  <a:pt x="61" y="40"/>
                                </a:lnTo>
                                <a:lnTo>
                                  <a:pt x="53" y="63"/>
                                </a:lnTo>
                                <a:lnTo>
                                  <a:pt x="38" y="120"/>
                                </a:lnTo>
                                <a:lnTo>
                                  <a:pt x="33" y="160"/>
                                </a:lnTo>
                                <a:lnTo>
                                  <a:pt x="28" y="217"/>
                                </a:lnTo>
                                <a:lnTo>
                                  <a:pt x="25" y="284"/>
                                </a:lnTo>
                                <a:lnTo>
                                  <a:pt x="22" y="357"/>
                                </a:lnTo>
                                <a:lnTo>
                                  <a:pt x="20" y="430"/>
                                </a:lnTo>
                                <a:lnTo>
                                  <a:pt x="18" y="497"/>
                                </a:lnTo>
                                <a:lnTo>
                                  <a:pt x="17" y="554"/>
                                </a:lnTo>
                                <a:lnTo>
                                  <a:pt x="16" y="594"/>
                                </a:lnTo>
                                <a:lnTo>
                                  <a:pt x="0" y="59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0" name="Freeform 1340"/>
                        <wps:cNvSpPr>
                          <a:spLocks/>
                        </wps:cNvSpPr>
                        <wps:spPr bwMode="auto">
                          <a:xfrm>
                            <a:off x="2857730" y="514247"/>
                            <a:ext cx="17781" cy="573925"/>
                          </a:xfrm>
                          <a:custGeom>
                            <a:avLst/>
                            <a:gdLst>
                              <a:gd name="T0" fmla="*/ 0 w 28"/>
                              <a:gd name="T1" fmla="*/ 903 h 904"/>
                              <a:gd name="T2" fmla="*/ 18 w 28"/>
                              <a:gd name="T3" fmla="*/ 0 h 904"/>
                              <a:gd name="T4" fmla="*/ 28 w 28"/>
                              <a:gd name="T5" fmla="*/ 1 h 904"/>
                              <a:gd name="T6" fmla="*/ 9 w 28"/>
                              <a:gd name="T7" fmla="*/ 904 h 904"/>
                              <a:gd name="T8" fmla="*/ 0 w 28"/>
                              <a:gd name="T9" fmla="*/ 903 h 904"/>
                            </a:gdLst>
                            <a:ahLst/>
                            <a:cxnLst>
                              <a:cxn ang="0">
                                <a:pos x="T0" y="T1"/>
                              </a:cxn>
                              <a:cxn ang="0">
                                <a:pos x="T2" y="T3"/>
                              </a:cxn>
                              <a:cxn ang="0">
                                <a:pos x="T4" y="T5"/>
                              </a:cxn>
                              <a:cxn ang="0">
                                <a:pos x="T6" y="T7"/>
                              </a:cxn>
                              <a:cxn ang="0">
                                <a:pos x="T8" y="T9"/>
                              </a:cxn>
                            </a:cxnLst>
                            <a:rect l="0" t="0" r="r" b="b"/>
                            <a:pathLst>
                              <a:path w="28" h="904">
                                <a:moveTo>
                                  <a:pt x="0" y="903"/>
                                </a:moveTo>
                                <a:lnTo>
                                  <a:pt x="18" y="0"/>
                                </a:lnTo>
                                <a:lnTo>
                                  <a:pt x="28" y="1"/>
                                </a:lnTo>
                                <a:lnTo>
                                  <a:pt x="9" y="904"/>
                                </a:lnTo>
                                <a:lnTo>
                                  <a:pt x="0" y="90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1" name="Rectangle 1341"/>
                        <wps:cNvSpPr>
                          <a:spLocks noChangeArrowheads="1"/>
                        </wps:cNvSpPr>
                        <wps:spPr bwMode="auto">
                          <a:xfrm>
                            <a:off x="2872336" y="511073"/>
                            <a:ext cx="212742"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2" name="Rectangle 1342"/>
                        <wps:cNvSpPr>
                          <a:spLocks noChangeArrowheads="1"/>
                        </wps:cNvSpPr>
                        <wps:spPr bwMode="auto">
                          <a:xfrm>
                            <a:off x="3009265" y="738991"/>
                            <a:ext cx="459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35B6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150% NWP</w:t>
                              </w:r>
                            </w:p>
                          </w:txbxContent>
                        </wps:txbx>
                        <wps:bodyPr vert="horz" wrap="none" lIns="0" tIns="0" rIns="0" bIns="0" numCol="1" anchor="t" anchorCtr="0" compatLnSpc="1">
                          <a:prstTxWarp prst="textNoShape">
                            <a:avLst/>
                          </a:prstTxWarp>
                          <a:spAutoFit/>
                        </wps:bodyPr>
                      </wps:wsp>
                      <wps:wsp>
                        <wps:cNvPr id="1343" name="Freeform 1343"/>
                        <wps:cNvSpPr>
                          <a:spLocks noEditPoints="1"/>
                        </wps:cNvSpPr>
                        <wps:spPr bwMode="auto">
                          <a:xfrm>
                            <a:off x="3061582" y="384098"/>
                            <a:ext cx="47629" cy="130149"/>
                          </a:xfrm>
                          <a:custGeom>
                            <a:avLst/>
                            <a:gdLst>
                              <a:gd name="T0" fmla="*/ 33 w 75"/>
                              <a:gd name="T1" fmla="*/ 205 h 205"/>
                              <a:gd name="T2" fmla="*/ 33 w 75"/>
                              <a:gd name="T3" fmla="*/ 63 h 205"/>
                              <a:gd name="T4" fmla="*/ 42 w 75"/>
                              <a:gd name="T5" fmla="*/ 63 h 205"/>
                              <a:gd name="T6" fmla="*/ 42 w 75"/>
                              <a:gd name="T7" fmla="*/ 205 h 205"/>
                              <a:gd name="T8" fmla="*/ 33 w 75"/>
                              <a:gd name="T9" fmla="*/ 205 h 205"/>
                              <a:gd name="T10" fmla="*/ 0 w 75"/>
                              <a:gd name="T11" fmla="*/ 75 h 205"/>
                              <a:gd name="T12" fmla="*/ 37 w 75"/>
                              <a:gd name="T13" fmla="*/ 0 h 205"/>
                              <a:gd name="T14" fmla="*/ 75 w 75"/>
                              <a:gd name="T15" fmla="*/ 75 h 205"/>
                              <a:gd name="T16" fmla="*/ 0 w 75"/>
                              <a:gd name="T17" fmla="*/ 7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5">
                                <a:moveTo>
                                  <a:pt x="33" y="205"/>
                                </a:moveTo>
                                <a:lnTo>
                                  <a:pt x="33" y="63"/>
                                </a:lnTo>
                                <a:lnTo>
                                  <a:pt x="42" y="63"/>
                                </a:lnTo>
                                <a:lnTo>
                                  <a:pt x="42" y="205"/>
                                </a:lnTo>
                                <a:lnTo>
                                  <a:pt x="33" y="205"/>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2" name="Rectangle 1472"/>
                        <wps:cNvSpPr>
                          <a:spLocks noChangeArrowheads="1"/>
                        </wps:cNvSpPr>
                        <wps:spPr bwMode="auto">
                          <a:xfrm>
                            <a:off x="2934970" y="244426"/>
                            <a:ext cx="286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61CA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burst</w:t>
                              </w:r>
                            </w:p>
                          </w:txbxContent>
                        </wps:txbx>
                        <wps:bodyPr vert="horz" wrap="none" lIns="0" tIns="0" rIns="0" bIns="0" numCol="1" anchor="t" anchorCtr="0" compatLnSpc="1">
                          <a:prstTxWarp prst="textNoShape">
                            <a:avLst/>
                          </a:prstTxWarp>
                          <a:spAutoFit/>
                        </wps:bodyPr>
                      </wps:wsp>
                      <wps:wsp>
                        <wps:cNvPr id="1473" name="Freeform 1473"/>
                        <wps:cNvSpPr>
                          <a:spLocks noEditPoints="1"/>
                        </wps:cNvSpPr>
                        <wps:spPr bwMode="auto">
                          <a:xfrm>
                            <a:off x="2884402" y="957388"/>
                            <a:ext cx="141616" cy="48250"/>
                          </a:xfrm>
                          <a:custGeom>
                            <a:avLst/>
                            <a:gdLst>
                              <a:gd name="T0" fmla="*/ 62 w 223"/>
                              <a:gd name="T1" fmla="*/ 33 h 76"/>
                              <a:gd name="T2" fmla="*/ 223 w 223"/>
                              <a:gd name="T3" fmla="*/ 33 h 76"/>
                              <a:gd name="T4" fmla="*/ 223 w 223"/>
                              <a:gd name="T5" fmla="*/ 42 h 76"/>
                              <a:gd name="T6" fmla="*/ 62 w 223"/>
                              <a:gd name="T7" fmla="*/ 42 h 76"/>
                              <a:gd name="T8" fmla="*/ 62 w 223"/>
                              <a:gd name="T9" fmla="*/ 33 h 76"/>
                              <a:gd name="T10" fmla="*/ 75 w 223"/>
                              <a:gd name="T11" fmla="*/ 76 h 76"/>
                              <a:gd name="T12" fmla="*/ 0 w 223"/>
                              <a:gd name="T13" fmla="*/ 38 h 76"/>
                              <a:gd name="T14" fmla="*/ 75 w 223"/>
                              <a:gd name="T15" fmla="*/ 0 h 76"/>
                              <a:gd name="T16" fmla="*/ 75 w 223"/>
                              <a:gd name="T1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6">
                                <a:moveTo>
                                  <a:pt x="62" y="33"/>
                                </a:moveTo>
                                <a:lnTo>
                                  <a:pt x="223" y="33"/>
                                </a:lnTo>
                                <a:lnTo>
                                  <a:pt x="223" y="42"/>
                                </a:lnTo>
                                <a:lnTo>
                                  <a:pt x="62" y="42"/>
                                </a:lnTo>
                                <a:lnTo>
                                  <a:pt x="62" y="33"/>
                                </a:lnTo>
                                <a:close/>
                                <a:moveTo>
                                  <a:pt x="75" y="76"/>
                                </a:moveTo>
                                <a:lnTo>
                                  <a:pt x="0" y="38"/>
                                </a:lnTo>
                                <a:lnTo>
                                  <a:pt x="75" y="0"/>
                                </a:lnTo>
                                <a:lnTo>
                                  <a:pt x="75"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4" name="Rectangle 1474"/>
                        <wps:cNvSpPr>
                          <a:spLocks noChangeArrowheads="1"/>
                        </wps:cNvSpPr>
                        <wps:spPr bwMode="auto">
                          <a:xfrm>
                            <a:off x="3009900" y="928183"/>
                            <a:ext cx="434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21A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125%NWP</w:t>
                              </w:r>
                            </w:p>
                          </w:txbxContent>
                        </wps:txbx>
                        <wps:bodyPr vert="horz" wrap="none" lIns="0" tIns="0" rIns="0" bIns="0" numCol="1" anchor="t" anchorCtr="0" compatLnSpc="1">
                          <a:prstTxWarp prst="textNoShape">
                            <a:avLst/>
                          </a:prstTxWarp>
                          <a:spAutoFit/>
                        </wps:bodyPr>
                      </wps:wsp>
                      <wps:wsp>
                        <wps:cNvPr id="1475" name="Freeform 1475"/>
                        <wps:cNvSpPr>
                          <a:spLocks noEditPoints="1"/>
                        </wps:cNvSpPr>
                        <wps:spPr bwMode="auto">
                          <a:xfrm>
                            <a:off x="2878052" y="774545"/>
                            <a:ext cx="142251" cy="47615"/>
                          </a:xfrm>
                          <a:custGeom>
                            <a:avLst/>
                            <a:gdLst>
                              <a:gd name="T0" fmla="*/ 63 w 224"/>
                              <a:gd name="T1" fmla="*/ 32 h 75"/>
                              <a:gd name="T2" fmla="*/ 224 w 224"/>
                              <a:gd name="T3" fmla="*/ 32 h 75"/>
                              <a:gd name="T4" fmla="*/ 224 w 224"/>
                              <a:gd name="T5" fmla="*/ 42 h 75"/>
                              <a:gd name="T6" fmla="*/ 63 w 224"/>
                              <a:gd name="T7" fmla="*/ 42 h 75"/>
                              <a:gd name="T8" fmla="*/ 63 w 224"/>
                              <a:gd name="T9" fmla="*/ 32 h 75"/>
                              <a:gd name="T10" fmla="*/ 75 w 224"/>
                              <a:gd name="T11" fmla="*/ 75 h 75"/>
                              <a:gd name="T12" fmla="*/ 0 w 224"/>
                              <a:gd name="T13" fmla="*/ 37 h 75"/>
                              <a:gd name="T14" fmla="*/ 75 w 224"/>
                              <a:gd name="T15" fmla="*/ 0 h 75"/>
                              <a:gd name="T16" fmla="*/ 75 w 224"/>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 h="75">
                                <a:moveTo>
                                  <a:pt x="63" y="32"/>
                                </a:moveTo>
                                <a:lnTo>
                                  <a:pt x="224" y="32"/>
                                </a:lnTo>
                                <a:lnTo>
                                  <a:pt x="224" y="42"/>
                                </a:lnTo>
                                <a:lnTo>
                                  <a:pt x="63" y="42"/>
                                </a:lnTo>
                                <a:lnTo>
                                  <a:pt x="63"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6" name="Rectangle 1476"/>
                        <wps:cNvSpPr>
                          <a:spLocks noChangeArrowheads="1"/>
                        </wps:cNvSpPr>
                        <wps:spPr bwMode="auto">
                          <a:xfrm>
                            <a:off x="3090981" y="455204"/>
                            <a:ext cx="4489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FE9BD" w14:textId="77777777" w:rsidR="00BA4A0C" w:rsidRDefault="00BA4A0C" w:rsidP="00BA4A0C">
                              <w:pPr>
                                <w:kinsoku w:val="0"/>
                                <w:overflowPunct w:val="0"/>
                                <w:spacing w:line="240" w:lineRule="auto"/>
                                <w:jc w:val="center"/>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180%NWP (4 min)</w:t>
                              </w:r>
                            </w:p>
                          </w:txbxContent>
                        </wps:txbx>
                        <wps:bodyPr vert="horz" wrap="square" lIns="0" tIns="0" rIns="0" bIns="0" numCol="1" anchor="t" anchorCtr="0" compatLnSpc="1">
                          <a:prstTxWarp prst="textNoShape">
                            <a:avLst/>
                          </a:prstTxWarp>
                          <a:spAutoFit/>
                        </wps:bodyPr>
                      </wps:wsp>
                      <wps:wsp>
                        <wps:cNvPr id="1477" name="Freeform 1477"/>
                        <wps:cNvSpPr>
                          <a:spLocks/>
                        </wps:cNvSpPr>
                        <wps:spPr bwMode="auto">
                          <a:xfrm>
                            <a:off x="1817516" y="1530678"/>
                            <a:ext cx="608379" cy="139672"/>
                          </a:xfrm>
                          <a:custGeom>
                            <a:avLst/>
                            <a:gdLst>
                              <a:gd name="T0" fmla="*/ 26 w 1647"/>
                              <a:gd name="T1" fmla="*/ 72 h 378"/>
                              <a:gd name="T2" fmla="*/ 54 w 1647"/>
                              <a:gd name="T3" fmla="*/ 128 h 378"/>
                              <a:gd name="T4" fmla="*/ 73 w 1647"/>
                              <a:gd name="T5" fmla="*/ 149 h 378"/>
                              <a:gd name="T6" fmla="*/ 93 w 1647"/>
                              <a:gd name="T7" fmla="*/ 165 h 378"/>
                              <a:gd name="T8" fmla="*/ 116 w 1647"/>
                              <a:gd name="T9" fmla="*/ 174 h 378"/>
                              <a:gd name="T10" fmla="*/ 141 w 1647"/>
                              <a:gd name="T11" fmla="*/ 178 h 378"/>
                              <a:gd name="T12" fmla="*/ 692 w 1647"/>
                              <a:gd name="T13" fmla="*/ 177 h 378"/>
                              <a:gd name="T14" fmla="*/ 720 w 1647"/>
                              <a:gd name="T15" fmla="*/ 182 h 378"/>
                              <a:gd name="T16" fmla="*/ 747 w 1647"/>
                              <a:gd name="T17" fmla="*/ 193 h 378"/>
                              <a:gd name="T18" fmla="*/ 770 w 1647"/>
                              <a:gd name="T19" fmla="*/ 211 h 378"/>
                              <a:gd name="T20" fmla="*/ 791 w 1647"/>
                              <a:gd name="T21" fmla="*/ 234 h 378"/>
                              <a:gd name="T22" fmla="*/ 821 w 1647"/>
                              <a:gd name="T23" fmla="*/ 295 h 378"/>
                              <a:gd name="T24" fmla="*/ 831 w 1647"/>
                              <a:gd name="T25" fmla="*/ 368 h 378"/>
                              <a:gd name="T26" fmla="*/ 827 w 1647"/>
                              <a:gd name="T27" fmla="*/ 297 h 378"/>
                              <a:gd name="T28" fmla="*/ 855 w 1647"/>
                              <a:gd name="T29" fmla="*/ 236 h 378"/>
                              <a:gd name="T30" fmla="*/ 877 w 1647"/>
                              <a:gd name="T31" fmla="*/ 212 h 378"/>
                              <a:gd name="T32" fmla="*/ 900 w 1647"/>
                              <a:gd name="T33" fmla="*/ 194 h 378"/>
                              <a:gd name="T34" fmla="*/ 926 w 1647"/>
                              <a:gd name="T35" fmla="*/ 182 h 378"/>
                              <a:gd name="T36" fmla="*/ 954 w 1647"/>
                              <a:gd name="T37" fmla="*/ 178 h 378"/>
                              <a:gd name="T38" fmla="*/ 1508 w 1647"/>
                              <a:gd name="T39" fmla="*/ 177 h 378"/>
                              <a:gd name="T40" fmla="*/ 1533 w 1647"/>
                              <a:gd name="T41" fmla="*/ 174 h 378"/>
                              <a:gd name="T42" fmla="*/ 1556 w 1647"/>
                              <a:gd name="T43" fmla="*/ 164 h 378"/>
                              <a:gd name="T44" fmla="*/ 1577 w 1647"/>
                              <a:gd name="T45" fmla="*/ 148 h 378"/>
                              <a:gd name="T46" fmla="*/ 1595 w 1647"/>
                              <a:gd name="T47" fmla="*/ 126 h 378"/>
                              <a:gd name="T48" fmla="*/ 1622 w 1647"/>
                              <a:gd name="T49" fmla="*/ 70 h 378"/>
                              <a:gd name="T50" fmla="*/ 1632 w 1647"/>
                              <a:gd name="T51" fmla="*/ 0 h 378"/>
                              <a:gd name="T52" fmla="*/ 1637 w 1647"/>
                              <a:gd name="T53" fmla="*/ 75 h 378"/>
                              <a:gd name="T54" fmla="*/ 1609 w 1647"/>
                              <a:gd name="T55" fmla="*/ 135 h 378"/>
                              <a:gd name="T56" fmla="*/ 1588 w 1647"/>
                              <a:gd name="T57" fmla="*/ 160 h 378"/>
                              <a:gd name="T58" fmla="*/ 1564 w 1647"/>
                              <a:gd name="T59" fmla="*/ 178 h 378"/>
                              <a:gd name="T60" fmla="*/ 1537 w 1647"/>
                              <a:gd name="T61" fmla="*/ 189 h 378"/>
                              <a:gd name="T62" fmla="*/ 1510 w 1647"/>
                              <a:gd name="T63" fmla="*/ 193 h 378"/>
                              <a:gd name="T64" fmla="*/ 955 w 1647"/>
                              <a:gd name="T65" fmla="*/ 193 h 378"/>
                              <a:gd name="T66" fmla="*/ 931 w 1647"/>
                              <a:gd name="T67" fmla="*/ 197 h 378"/>
                              <a:gd name="T68" fmla="*/ 908 w 1647"/>
                              <a:gd name="T69" fmla="*/ 208 h 378"/>
                              <a:gd name="T70" fmla="*/ 887 w 1647"/>
                              <a:gd name="T71" fmla="*/ 224 h 378"/>
                              <a:gd name="T72" fmla="*/ 868 w 1647"/>
                              <a:gd name="T73" fmla="*/ 245 h 378"/>
                              <a:gd name="T74" fmla="*/ 842 w 1647"/>
                              <a:gd name="T75" fmla="*/ 302 h 378"/>
                              <a:gd name="T76" fmla="*/ 831 w 1647"/>
                              <a:gd name="T77" fmla="*/ 371 h 378"/>
                              <a:gd name="T78" fmla="*/ 816 w 1647"/>
                              <a:gd name="T79" fmla="*/ 371 h 378"/>
                              <a:gd name="T80" fmla="*/ 806 w 1647"/>
                              <a:gd name="T81" fmla="*/ 302 h 378"/>
                              <a:gd name="T82" fmla="*/ 780 w 1647"/>
                              <a:gd name="T83" fmla="*/ 245 h 378"/>
                              <a:gd name="T84" fmla="*/ 761 w 1647"/>
                              <a:gd name="T85" fmla="*/ 224 h 378"/>
                              <a:gd name="T86" fmla="*/ 740 w 1647"/>
                              <a:gd name="T87" fmla="*/ 208 h 378"/>
                              <a:gd name="T88" fmla="*/ 717 w 1647"/>
                              <a:gd name="T89" fmla="*/ 197 h 378"/>
                              <a:gd name="T90" fmla="*/ 692 w 1647"/>
                              <a:gd name="T91" fmla="*/ 193 h 378"/>
                              <a:gd name="T92" fmla="*/ 138 w 1647"/>
                              <a:gd name="T93" fmla="*/ 193 h 378"/>
                              <a:gd name="T94" fmla="*/ 110 w 1647"/>
                              <a:gd name="T95" fmla="*/ 189 h 378"/>
                              <a:gd name="T96" fmla="*/ 84 w 1647"/>
                              <a:gd name="T97" fmla="*/ 178 h 378"/>
                              <a:gd name="T98" fmla="*/ 60 w 1647"/>
                              <a:gd name="T99" fmla="*/ 160 h 378"/>
                              <a:gd name="T100" fmla="*/ 39 w 1647"/>
                              <a:gd name="T101" fmla="*/ 135 h 378"/>
                              <a:gd name="T102" fmla="*/ 11 w 1647"/>
                              <a:gd name="T103" fmla="*/ 75 h 378"/>
                              <a:gd name="T104" fmla="*/ 15 w 1647"/>
                              <a:gd name="T105"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47" h="378">
                                <a:moveTo>
                                  <a:pt x="15" y="0"/>
                                </a:moveTo>
                                <a:lnTo>
                                  <a:pt x="26" y="72"/>
                                </a:lnTo>
                                <a:lnTo>
                                  <a:pt x="26" y="70"/>
                                </a:lnTo>
                                <a:lnTo>
                                  <a:pt x="54" y="128"/>
                                </a:lnTo>
                                <a:lnTo>
                                  <a:pt x="53" y="126"/>
                                </a:lnTo>
                                <a:lnTo>
                                  <a:pt x="73" y="149"/>
                                </a:lnTo>
                                <a:lnTo>
                                  <a:pt x="71" y="148"/>
                                </a:lnTo>
                                <a:lnTo>
                                  <a:pt x="93" y="165"/>
                                </a:lnTo>
                                <a:lnTo>
                                  <a:pt x="91" y="164"/>
                                </a:lnTo>
                                <a:lnTo>
                                  <a:pt x="116" y="174"/>
                                </a:lnTo>
                                <a:lnTo>
                                  <a:pt x="115" y="174"/>
                                </a:lnTo>
                                <a:lnTo>
                                  <a:pt x="141" y="178"/>
                                </a:lnTo>
                                <a:lnTo>
                                  <a:pt x="139" y="177"/>
                                </a:lnTo>
                                <a:lnTo>
                                  <a:pt x="692" y="177"/>
                                </a:lnTo>
                                <a:cubicBezTo>
                                  <a:pt x="693" y="177"/>
                                  <a:pt x="693" y="177"/>
                                  <a:pt x="694" y="178"/>
                                </a:cubicBezTo>
                                <a:lnTo>
                                  <a:pt x="720" y="182"/>
                                </a:lnTo>
                                <a:cubicBezTo>
                                  <a:pt x="720" y="182"/>
                                  <a:pt x="721" y="182"/>
                                  <a:pt x="722" y="182"/>
                                </a:cubicBezTo>
                                <a:lnTo>
                                  <a:pt x="747" y="193"/>
                                </a:lnTo>
                                <a:cubicBezTo>
                                  <a:pt x="747" y="193"/>
                                  <a:pt x="748" y="194"/>
                                  <a:pt x="748" y="194"/>
                                </a:cubicBezTo>
                                <a:lnTo>
                                  <a:pt x="770" y="211"/>
                                </a:lnTo>
                                <a:cubicBezTo>
                                  <a:pt x="771" y="211"/>
                                  <a:pt x="771" y="212"/>
                                  <a:pt x="771" y="212"/>
                                </a:cubicBezTo>
                                <a:lnTo>
                                  <a:pt x="791" y="234"/>
                                </a:lnTo>
                                <a:cubicBezTo>
                                  <a:pt x="792" y="235"/>
                                  <a:pt x="792" y="235"/>
                                  <a:pt x="793" y="236"/>
                                </a:cubicBezTo>
                                <a:lnTo>
                                  <a:pt x="821" y="295"/>
                                </a:lnTo>
                                <a:cubicBezTo>
                                  <a:pt x="821" y="296"/>
                                  <a:pt x="821" y="297"/>
                                  <a:pt x="821" y="297"/>
                                </a:cubicBezTo>
                                <a:lnTo>
                                  <a:pt x="831" y="368"/>
                                </a:lnTo>
                                <a:lnTo>
                                  <a:pt x="816" y="368"/>
                                </a:lnTo>
                                <a:lnTo>
                                  <a:pt x="827" y="297"/>
                                </a:lnTo>
                                <a:cubicBezTo>
                                  <a:pt x="827" y="296"/>
                                  <a:pt x="827" y="296"/>
                                  <a:pt x="827" y="295"/>
                                </a:cubicBezTo>
                                <a:lnTo>
                                  <a:pt x="855" y="236"/>
                                </a:lnTo>
                                <a:cubicBezTo>
                                  <a:pt x="856" y="235"/>
                                  <a:pt x="856" y="235"/>
                                  <a:pt x="857" y="234"/>
                                </a:cubicBezTo>
                                <a:lnTo>
                                  <a:pt x="877" y="212"/>
                                </a:lnTo>
                                <a:cubicBezTo>
                                  <a:pt x="877" y="212"/>
                                  <a:pt x="877" y="211"/>
                                  <a:pt x="878" y="211"/>
                                </a:cubicBezTo>
                                <a:lnTo>
                                  <a:pt x="900" y="194"/>
                                </a:lnTo>
                                <a:cubicBezTo>
                                  <a:pt x="900" y="194"/>
                                  <a:pt x="901" y="193"/>
                                  <a:pt x="901" y="193"/>
                                </a:cubicBezTo>
                                <a:lnTo>
                                  <a:pt x="926" y="182"/>
                                </a:lnTo>
                                <a:cubicBezTo>
                                  <a:pt x="927" y="182"/>
                                  <a:pt x="928" y="182"/>
                                  <a:pt x="928" y="182"/>
                                </a:cubicBezTo>
                                <a:lnTo>
                                  <a:pt x="954" y="178"/>
                                </a:lnTo>
                                <a:cubicBezTo>
                                  <a:pt x="955" y="177"/>
                                  <a:pt x="955" y="177"/>
                                  <a:pt x="955" y="177"/>
                                </a:cubicBezTo>
                                <a:lnTo>
                                  <a:pt x="1508" y="177"/>
                                </a:lnTo>
                                <a:lnTo>
                                  <a:pt x="1507" y="178"/>
                                </a:lnTo>
                                <a:lnTo>
                                  <a:pt x="1533" y="174"/>
                                </a:lnTo>
                                <a:lnTo>
                                  <a:pt x="1531" y="174"/>
                                </a:lnTo>
                                <a:lnTo>
                                  <a:pt x="1556" y="164"/>
                                </a:lnTo>
                                <a:lnTo>
                                  <a:pt x="1555" y="165"/>
                                </a:lnTo>
                                <a:lnTo>
                                  <a:pt x="1577" y="148"/>
                                </a:lnTo>
                                <a:lnTo>
                                  <a:pt x="1575" y="149"/>
                                </a:lnTo>
                                <a:lnTo>
                                  <a:pt x="1595" y="126"/>
                                </a:lnTo>
                                <a:lnTo>
                                  <a:pt x="1594" y="128"/>
                                </a:lnTo>
                                <a:lnTo>
                                  <a:pt x="1622" y="70"/>
                                </a:lnTo>
                                <a:lnTo>
                                  <a:pt x="1622" y="72"/>
                                </a:lnTo>
                                <a:lnTo>
                                  <a:pt x="1632" y="0"/>
                                </a:lnTo>
                                <a:lnTo>
                                  <a:pt x="1647" y="3"/>
                                </a:lnTo>
                                <a:lnTo>
                                  <a:pt x="1637" y="75"/>
                                </a:lnTo>
                                <a:cubicBezTo>
                                  <a:pt x="1637" y="75"/>
                                  <a:pt x="1637" y="76"/>
                                  <a:pt x="1637" y="77"/>
                                </a:cubicBezTo>
                                <a:lnTo>
                                  <a:pt x="1609" y="135"/>
                                </a:lnTo>
                                <a:cubicBezTo>
                                  <a:pt x="1608" y="136"/>
                                  <a:pt x="1608" y="136"/>
                                  <a:pt x="1608" y="137"/>
                                </a:cubicBezTo>
                                <a:lnTo>
                                  <a:pt x="1588" y="160"/>
                                </a:lnTo>
                                <a:cubicBezTo>
                                  <a:pt x="1587" y="160"/>
                                  <a:pt x="1587" y="160"/>
                                  <a:pt x="1586" y="161"/>
                                </a:cubicBezTo>
                                <a:lnTo>
                                  <a:pt x="1564" y="178"/>
                                </a:lnTo>
                                <a:cubicBezTo>
                                  <a:pt x="1564" y="178"/>
                                  <a:pt x="1563" y="179"/>
                                  <a:pt x="1562" y="179"/>
                                </a:cubicBezTo>
                                <a:lnTo>
                                  <a:pt x="1537" y="189"/>
                                </a:lnTo>
                                <a:cubicBezTo>
                                  <a:pt x="1537" y="189"/>
                                  <a:pt x="1536" y="189"/>
                                  <a:pt x="1536" y="189"/>
                                </a:cubicBezTo>
                                <a:lnTo>
                                  <a:pt x="1510" y="193"/>
                                </a:lnTo>
                                <a:cubicBezTo>
                                  <a:pt x="1509" y="193"/>
                                  <a:pt x="1509" y="193"/>
                                  <a:pt x="1508" y="193"/>
                                </a:cubicBezTo>
                                <a:lnTo>
                                  <a:pt x="955" y="193"/>
                                </a:lnTo>
                                <a:lnTo>
                                  <a:pt x="957" y="193"/>
                                </a:lnTo>
                                <a:lnTo>
                                  <a:pt x="931" y="197"/>
                                </a:lnTo>
                                <a:lnTo>
                                  <a:pt x="933" y="197"/>
                                </a:lnTo>
                                <a:lnTo>
                                  <a:pt x="908" y="208"/>
                                </a:lnTo>
                                <a:lnTo>
                                  <a:pt x="909" y="207"/>
                                </a:lnTo>
                                <a:lnTo>
                                  <a:pt x="887" y="224"/>
                                </a:lnTo>
                                <a:lnTo>
                                  <a:pt x="888" y="223"/>
                                </a:lnTo>
                                <a:lnTo>
                                  <a:pt x="868" y="245"/>
                                </a:lnTo>
                                <a:lnTo>
                                  <a:pt x="870" y="243"/>
                                </a:lnTo>
                                <a:lnTo>
                                  <a:pt x="842" y="302"/>
                                </a:lnTo>
                                <a:lnTo>
                                  <a:pt x="842" y="300"/>
                                </a:lnTo>
                                <a:lnTo>
                                  <a:pt x="831" y="371"/>
                                </a:lnTo>
                                <a:cubicBezTo>
                                  <a:pt x="831" y="375"/>
                                  <a:pt x="827" y="378"/>
                                  <a:pt x="823" y="377"/>
                                </a:cubicBezTo>
                                <a:cubicBezTo>
                                  <a:pt x="819" y="377"/>
                                  <a:pt x="816" y="375"/>
                                  <a:pt x="816" y="371"/>
                                </a:cubicBezTo>
                                <a:lnTo>
                                  <a:pt x="806" y="300"/>
                                </a:lnTo>
                                <a:lnTo>
                                  <a:pt x="806" y="302"/>
                                </a:lnTo>
                                <a:lnTo>
                                  <a:pt x="778" y="243"/>
                                </a:lnTo>
                                <a:lnTo>
                                  <a:pt x="780" y="245"/>
                                </a:lnTo>
                                <a:lnTo>
                                  <a:pt x="760" y="223"/>
                                </a:lnTo>
                                <a:lnTo>
                                  <a:pt x="761" y="224"/>
                                </a:lnTo>
                                <a:lnTo>
                                  <a:pt x="739" y="207"/>
                                </a:lnTo>
                                <a:lnTo>
                                  <a:pt x="740" y="208"/>
                                </a:lnTo>
                                <a:lnTo>
                                  <a:pt x="715" y="197"/>
                                </a:lnTo>
                                <a:lnTo>
                                  <a:pt x="717" y="197"/>
                                </a:lnTo>
                                <a:lnTo>
                                  <a:pt x="691" y="193"/>
                                </a:lnTo>
                                <a:lnTo>
                                  <a:pt x="692" y="193"/>
                                </a:lnTo>
                                <a:lnTo>
                                  <a:pt x="139" y="193"/>
                                </a:lnTo>
                                <a:cubicBezTo>
                                  <a:pt x="139" y="193"/>
                                  <a:pt x="139" y="193"/>
                                  <a:pt x="138" y="193"/>
                                </a:cubicBezTo>
                                <a:lnTo>
                                  <a:pt x="112" y="189"/>
                                </a:lnTo>
                                <a:cubicBezTo>
                                  <a:pt x="112" y="189"/>
                                  <a:pt x="111" y="189"/>
                                  <a:pt x="110" y="189"/>
                                </a:cubicBezTo>
                                <a:lnTo>
                                  <a:pt x="85" y="179"/>
                                </a:lnTo>
                                <a:cubicBezTo>
                                  <a:pt x="85" y="179"/>
                                  <a:pt x="84" y="178"/>
                                  <a:pt x="84" y="178"/>
                                </a:cubicBezTo>
                                <a:lnTo>
                                  <a:pt x="62" y="161"/>
                                </a:lnTo>
                                <a:cubicBezTo>
                                  <a:pt x="61" y="160"/>
                                  <a:pt x="61" y="160"/>
                                  <a:pt x="60" y="160"/>
                                </a:cubicBezTo>
                                <a:lnTo>
                                  <a:pt x="40" y="137"/>
                                </a:lnTo>
                                <a:cubicBezTo>
                                  <a:pt x="40" y="136"/>
                                  <a:pt x="40" y="136"/>
                                  <a:pt x="39" y="135"/>
                                </a:cubicBezTo>
                                <a:lnTo>
                                  <a:pt x="11" y="77"/>
                                </a:lnTo>
                                <a:cubicBezTo>
                                  <a:pt x="11" y="76"/>
                                  <a:pt x="11" y="75"/>
                                  <a:pt x="11" y="75"/>
                                </a:cubicBezTo>
                                <a:lnTo>
                                  <a:pt x="0" y="3"/>
                                </a:lnTo>
                                <a:lnTo>
                                  <a:pt x="15"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8" name="Rectangle 1478"/>
                        <wps:cNvSpPr>
                          <a:spLocks noChangeArrowheads="1"/>
                        </wps:cNvSpPr>
                        <wps:spPr bwMode="auto">
                          <a:xfrm>
                            <a:off x="1979930" y="1674792"/>
                            <a:ext cx="311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DE4F4"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1000 hr</w:t>
                              </w:r>
                            </w:p>
                          </w:txbxContent>
                        </wps:txbx>
                        <wps:bodyPr vert="horz" wrap="none" lIns="0" tIns="0" rIns="0" bIns="0" numCol="1" anchor="t" anchorCtr="0" compatLnSpc="1">
                          <a:prstTxWarp prst="textNoShape">
                            <a:avLst/>
                          </a:prstTxWarp>
                          <a:spAutoFit/>
                        </wps:bodyPr>
                      </wps:wsp>
                      <wps:wsp>
                        <wps:cNvPr id="1479" name="Rectangle 1479"/>
                        <wps:cNvSpPr>
                          <a:spLocks noChangeArrowheads="1"/>
                        </wps:cNvSpPr>
                        <wps:spPr bwMode="auto">
                          <a:xfrm>
                            <a:off x="2009140" y="1787165"/>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0C22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wps:txbx>
                        <wps:bodyPr vert="horz" wrap="none" lIns="0" tIns="0" rIns="0" bIns="0" numCol="1" anchor="t" anchorCtr="0" compatLnSpc="1">
                          <a:prstTxWarp prst="textNoShape">
                            <a:avLst/>
                          </a:prstTxWarp>
                          <a:spAutoFit/>
                        </wps:bodyPr>
                      </wps:wsp>
                      <wps:wsp>
                        <wps:cNvPr id="1481" name="Rectangle 1481"/>
                        <wps:cNvSpPr>
                          <a:spLocks noChangeArrowheads="1"/>
                        </wps:cNvSpPr>
                        <wps:spPr bwMode="auto">
                          <a:xfrm>
                            <a:off x="2160096" y="1787161"/>
                            <a:ext cx="130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306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w:t>
                              </w:r>
                            </w:p>
                          </w:txbxContent>
                        </wps:txbx>
                        <wps:bodyPr vert="horz" wrap="square" lIns="0" tIns="0" rIns="0" bIns="0" numCol="1" anchor="t" anchorCtr="0" compatLnSpc="1">
                          <a:prstTxWarp prst="textNoShape">
                            <a:avLst/>
                          </a:prstTxWarp>
                          <a:spAutoFit/>
                        </wps:bodyPr>
                      </wps:wsp>
                      <wps:wsp>
                        <wps:cNvPr id="1482" name="Freeform 1482"/>
                        <wps:cNvSpPr>
                          <a:spLocks/>
                        </wps:cNvSpPr>
                        <wps:spPr bwMode="auto">
                          <a:xfrm>
                            <a:off x="2420180" y="1460207"/>
                            <a:ext cx="224808" cy="114912"/>
                          </a:xfrm>
                          <a:custGeom>
                            <a:avLst/>
                            <a:gdLst>
                              <a:gd name="T0" fmla="*/ 22 w 608"/>
                              <a:gd name="T1" fmla="*/ 59 h 312"/>
                              <a:gd name="T2" fmla="*/ 38 w 608"/>
                              <a:gd name="T3" fmla="*/ 106 h 312"/>
                              <a:gd name="T4" fmla="*/ 61 w 608"/>
                              <a:gd name="T5" fmla="*/ 136 h 312"/>
                              <a:gd name="T6" fmla="*/ 74 w 608"/>
                              <a:gd name="T7" fmla="*/ 143 h 312"/>
                              <a:gd name="T8" fmla="*/ 86 w 608"/>
                              <a:gd name="T9" fmla="*/ 145 h 312"/>
                              <a:gd name="T10" fmla="*/ 229 w 608"/>
                              <a:gd name="T11" fmla="*/ 144 h 312"/>
                              <a:gd name="T12" fmla="*/ 246 w 608"/>
                              <a:gd name="T13" fmla="*/ 148 h 312"/>
                              <a:gd name="T14" fmla="*/ 263 w 608"/>
                              <a:gd name="T15" fmla="*/ 158 h 312"/>
                              <a:gd name="T16" fmla="*/ 289 w 608"/>
                              <a:gd name="T17" fmla="*/ 193 h 312"/>
                              <a:gd name="T18" fmla="*/ 306 w 608"/>
                              <a:gd name="T19" fmla="*/ 243 h 312"/>
                              <a:gd name="T20" fmla="*/ 312 w 608"/>
                              <a:gd name="T21" fmla="*/ 304 h 312"/>
                              <a:gd name="T22" fmla="*/ 302 w 608"/>
                              <a:gd name="T23" fmla="*/ 245 h 312"/>
                              <a:gd name="T24" fmla="*/ 319 w 608"/>
                              <a:gd name="T25" fmla="*/ 195 h 312"/>
                              <a:gd name="T26" fmla="*/ 344 w 608"/>
                              <a:gd name="T27" fmla="*/ 160 h 312"/>
                              <a:gd name="T28" fmla="*/ 361 w 608"/>
                              <a:gd name="T29" fmla="*/ 149 h 312"/>
                              <a:gd name="T30" fmla="*/ 379 w 608"/>
                              <a:gd name="T31" fmla="*/ 145 h 312"/>
                              <a:gd name="T32" fmla="*/ 525 w 608"/>
                              <a:gd name="T33" fmla="*/ 144 h 312"/>
                              <a:gd name="T34" fmla="*/ 539 w 608"/>
                              <a:gd name="T35" fmla="*/ 142 h 312"/>
                              <a:gd name="T36" fmla="*/ 550 w 608"/>
                              <a:gd name="T37" fmla="*/ 134 h 312"/>
                              <a:gd name="T38" fmla="*/ 572 w 608"/>
                              <a:gd name="T39" fmla="*/ 104 h 312"/>
                              <a:gd name="T40" fmla="*/ 587 w 608"/>
                              <a:gd name="T41" fmla="*/ 57 h 312"/>
                              <a:gd name="T42" fmla="*/ 592 w 608"/>
                              <a:gd name="T43" fmla="*/ 0 h 312"/>
                              <a:gd name="T44" fmla="*/ 602 w 608"/>
                              <a:gd name="T45" fmla="*/ 60 h 312"/>
                              <a:gd name="T46" fmla="*/ 586 w 608"/>
                              <a:gd name="T47" fmla="*/ 111 h 312"/>
                              <a:gd name="T48" fmla="*/ 561 w 608"/>
                              <a:gd name="T49" fmla="*/ 145 h 312"/>
                              <a:gd name="T50" fmla="*/ 545 w 608"/>
                              <a:gd name="T51" fmla="*/ 156 h 312"/>
                              <a:gd name="T52" fmla="*/ 527 w 608"/>
                              <a:gd name="T53" fmla="*/ 160 h 312"/>
                              <a:gd name="T54" fmla="*/ 380 w 608"/>
                              <a:gd name="T55" fmla="*/ 160 h 312"/>
                              <a:gd name="T56" fmla="*/ 367 w 608"/>
                              <a:gd name="T57" fmla="*/ 163 h 312"/>
                              <a:gd name="T58" fmla="*/ 355 w 608"/>
                              <a:gd name="T59" fmla="*/ 171 h 312"/>
                              <a:gd name="T60" fmla="*/ 333 w 608"/>
                              <a:gd name="T61" fmla="*/ 202 h 312"/>
                              <a:gd name="T62" fmla="*/ 318 w 608"/>
                              <a:gd name="T63" fmla="*/ 248 h 312"/>
                              <a:gd name="T64" fmla="*/ 312 w 608"/>
                              <a:gd name="T65" fmla="*/ 305 h 312"/>
                              <a:gd name="T66" fmla="*/ 296 w 608"/>
                              <a:gd name="T67" fmla="*/ 305 h 312"/>
                              <a:gd name="T68" fmla="*/ 291 w 608"/>
                              <a:gd name="T69" fmla="*/ 248 h 312"/>
                              <a:gd name="T70" fmla="*/ 276 w 608"/>
                              <a:gd name="T71" fmla="*/ 202 h 312"/>
                              <a:gd name="T72" fmla="*/ 254 w 608"/>
                              <a:gd name="T73" fmla="*/ 171 h 312"/>
                              <a:gd name="T74" fmla="*/ 243 w 608"/>
                              <a:gd name="T75" fmla="*/ 163 h 312"/>
                              <a:gd name="T76" fmla="*/ 229 w 608"/>
                              <a:gd name="T77" fmla="*/ 160 h 312"/>
                              <a:gd name="T78" fmla="*/ 83 w 608"/>
                              <a:gd name="T79" fmla="*/ 160 h 312"/>
                              <a:gd name="T80" fmla="*/ 65 w 608"/>
                              <a:gd name="T81" fmla="*/ 156 h 312"/>
                              <a:gd name="T82" fmla="*/ 48 w 608"/>
                              <a:gd name="T83" fmla="*/ 145 h 312"/>
                              <a:gd name="T84" fmla="*/ 23 w 608"/>
                              <a:gd name="T85" fmla="*/ 111 h 312"/>
                              <a:gd name="T86" fmla="*/ 6 w 608"/>
                              <a:gd name="T87" fmla="*/ 60 h 312"/>
                              <a:gd name="T88" fmla="*/ 16 w 608"/>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8"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29" y="144"/>
                                </a:lnTo>
                                <a:cubicBezTo>
                                  <a:pt x="230" y="144"/>
                                  <a:pt x="231" y="145"/>
                                  <a:pt x="231" y="145"/>
                                </a:cubicBezTo>
                                <a:lnTo>
                                  <a:pt x="246" y="148"/>
                                </a:lnTo>
                                <a:cubicBezTo>
                                  <a:pt x="247" y="148"/>
                                  <a:pt x="248" y="148"/>
                                  <a:pt x="249" y="149"/>
                                </a:cubicBezTo>
                                <a:lnTo>
                                  <a:pt x="263" y="158"/>
                                </a:lnTo>
                                <a:cubicBezTo>
                                  <a:pt x="264" y="158"/>
                                  <a:pt x="264" y="159"/>
                                  <a:pt x="265" y="160"/>
                                </a:cubicBezTo>
                                <a:lnTo>
                                  <a:pt x="289" y="193"/>
                                </a:lnTo>
                                <a:cubicBezTo>
                                  <a:pt x="289" y="193"/>
                                  <a:pt x="290" y="194"/>
                                  <a:pt x="290" y="195"/>
                                </a:cubicBezTo>
                                <a:lnTo>
                                  <a:pt x="306" y="243"/>
                                </a:lnTo>
                                <a:cubicBezTo>
                                  <a:pt x="306" y="243"/>
                                  <a:pt x="306" y="244"/>
                                  <a:pt x="306" y="245"/>
                                </a:cubicBezTo>
                                <a:lnTo>
                                  <a:pt x="312" y="304"/>
                                </a:lnTo>
                                <a:lnTo>
                                  <a:pt x="296" y="304"/>
                                </a:lnTo>
                                <a:lnTo>
                                  <a:pt x="302" y="245"/>
                                </a:lnTo>
                                <a:cubicBezTo>
                                  <a:pt x="303" y="244"/>
                                  <a:pt x="303" y="243"/>
                                  <a:pt x="303" y="243"/>
                                </a:cubicBezTo>
                                <a:lnTo>
                                  <a:pt x="319" y="195"/>
                                </a:lnTo>
                                <a:cubicBezTo>
                                  <a:pt x="319" y="194"/>
                                  <a:pt x="320" y="193"/>
                                  <a:pt x="320" y="193"/>
                                </a:cubicBezTo>
                                <a:lnTo>
                                  <a:pt x="344" y="160"/>
                                </a:lnTo>
                                <a:cubicBezTo>
                                  <a:pt x="345" y="159"/>
                                  <a:pt x="345" y="158"/>
                                  <a:pt x="346" y="158"/>
                                </a:cubicBezTo>
                                <a:lnTo>
                                  <a:pt x="361" y="149"/>
                                </a:lnTo>
                                <a:cubicBezTo>
                                  <a:pt x="362" y="148"/>
                                  <a:pt x="363" y="148"/>
                                  <a:pt x="364" y="148"/>
                                </a:cubicBezTo>
                                <a:lnTo>
                                  <a:pt x="379" y="145"/>
                                </a:lnTo>
                                <a:cubicBezTo>
                                  <a:pt x="379" y="145"/>
                                  <a:pt x="380" y="144"/>
                                  <a:pt x="380" y="144"/>
                                </a:cubicBezTo>
                                <a:lnTo>
                                  <a:pt x="525" y="144"/>
                                </a:lnTo>
                                <a:lnTo>
                                  <a:pt x="524" y="145"/>
                                </a:lnTo>
                                <a:lnTo>
                                  <a:pt x="539" y="142"/>
                                </a:lnTo>
                                <a:lnTo>
                                  <a:pt x="536" y="143"/>
                                </a:lnTo>
                                <a:lnTo>
                                  <a:pt x="550" y="134"/>
                                </a:lnTo>
                                <a:lnTo>
                                  <a:pt x="548" y="136"/>
                                </a:lnTo>
                                <a:lnTo>
                                  <a:pt x="572" y="104"/>
                                </a:lnTo>
                                <a:lnTo>
                                  <a:pt x="571" y="106"/>
                                </a:lnTo>
                                <a:lnTo>
                                  <a:pt x="587" y="57"/>
                                </a:lnTo>
                                <a:lnTo>
                                  <a:pt x="586" y="59"/>
                                </a:lnTo>
                                <a:lnTo>
                                  <a:pt x="592" y="0"/>
                                </a:lnTo>
                                <a:lnTo>
                                  <a:pt x="608" y="1"/>
                                </a:lnTo>
                                <a:lnTo>
                                  <a:pt x="602" y="60"/>
                                </a:lnTo>
                                <a:cubicBezTo>
                                  <a:pt x="602" y="61"/>
                                  <a:pt x="602" y="61"/>
                                  <a:pt x="602" y="62"/>
                                </a:cubicBezTo>
                                <a:lnTo>
                                  <a:pt x="586" y="111"/>
                                </a:lnTo>
                                <a:cubicBezTo>
                                  <a:pt x="586" y="112"/>
                                  <a:pt x="585" y="113"/>
                                  <a:pt x="585" y="113"/>
                                </a:cubicBezTo>
                                <a:lnTo>
                                  <a:pt x="561" y="145"/>
                                </a:lnTo>
                                <a:cubicBezTo>
                                  <a:pt x="560" y="146"/>
                                  <a:pt x="560" y="147"/>
                                  <a:pt x="559" y="147"/>
                                </a:cubicBezTo>
                                <a:lnTo>
                                  <a:pt x="545" y="156"/>
                                </a:lnTo>
                                <a:cubicBezTo>
                                  <a:pt x="544" y="157"/>
                                  <a:pt x="543" y="157"/>
                                  <a:pt x="542" y="157"/>
                                </a:cubicBezTo>
                                <a:lnTo>
                                  <a:pt x="527" y="160"/>
                                </a:lnTo>
                                <a:cubicBezTo>
                                  <a:pt x="527" y="160"/>
                                  <a:pt x="526" y="160"/>
                                  <a:pt x="525" y="160"/>
                                </a:cubicBezTo>
                                <a:lnTo>
                                  <a:pt x="380" y="160"/>
                                </a:lnTo>
                                <a:lnTo>
                                  <a:pt x="382" y="160"/>
                                </a:lnTo>
                                <a:lnTo>
                                  <a:pt x="367" y="163"/>
                                </a:lnTo>
                                <a:lnTo>
                                  <a:pt x="370" y="162"/>
                                </a:lnTo>
                                <a:lnTo>
                                  <a:pt x="355" y="171"/>
                                </a:lnTo>
                                <a:lnTo>
                                  <a:pt x="357" y="169"/>
                                </a:lnTo>
                                <a:lnTo>
                                  <a:pt x="333" y="202"/>
                                </a:lnTo>
                                <a:lnTo>
                                  <a:pt x="334" y="200"/>
                                </a:lnTo>
                                <a:lnTo>
                                  <a:pt x="318" y="248"/>
                                </a:lnTo>
                                <a:lnTo>
                                  <a:pt x="318" y="246"/>
                                </a:lnTo>
                                <a:lnTo>
                                  <a:pt x="312" y="305"/>
                                </a:lnTo>
                                <a:cubicBezTo>
                                  <a:pt x="312" y="309"/>
                                  <a:pt x="309" y="312"/>
                                  <a:pt x="304" y="312"/>
                                </a:cubicBezTo>
                                <a:cubicBezTo>
                                  <a:pt x="300" y="312"/>
                                  <a:pt x="297" y="309"/>
                                  <a:pt x="296" y="305"/>
                                </a:cubicBezTo>
                                <a:lnTo>
                                  <a:pt x="290" y="246"/>
                                </a:lnTo>
                                <a:lnTo>
                                  <a:pt x="291" y="248"/>
                                </a:lnTo>
                                <a:lnTo>
                                  <a:pt x="275" y="200"/>
                                </a:lnTo>
                                <a:lnTo>
                                  <a:pt x="276" y="202"/>
                                </a:lnTo>
                                <a:lnTo>
                                  <a:pt x="252" y="169"/>
                                </a:lnTo>
                                <a:lnTo>
                                  <a:pt x="254" y="171"/>
                                </a:lnTo>
                                <a:lnTo>
                                  <a:pt x="240" y="162"/>
                                </a:lnTo>
                                <a:lnTo>
                                  <a:pt x="243" y="163"/>
                                </a:lnTo>
                                <a:lnTo>
                                  <a:pt x="228" y="160"/>
                                </a:lnTo>
                                <a:lnTo>
                                  <a:pt x="229"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3" name="Freeform 1483"/>
                        <wps:cNvSpPr>
                          <a:spLocks/>
                        </wps:cNvSpPr>
                        <wps:spPr bwMode="auto">
                          <a:xfrm>
                            <a:off x="2639273" y="1460207"/>
                            <a:ext cx="212742" cy="114912"/>
                          </a:xfrm>
                          <a:custGeom>
                            <a:avLst/>
                            <a:gdLst>
                              <a:gd name="T0" fmla="*/ 22 w 576"/>
                              <a:gd name="T1" fmla="*/ 59 h 312"/>
                              <a:gd name="T2" fmla="*/ 38 w 576"/>
                              <a:gd name="T3" fmla="*/ 106 h 312"/>
                              <a:gd name="T4" fmla="*/ 61 w 576"/>
                              <a:gd name="T5" fmla="*/ 136 h 312"/>
                              <a:gd name="T6" fmla="*/ 74 w 576"/>
                              <a:gd name="T7" fmla="*/ 143 h 312"/>
                              <a:gd name="T8" fmla="*/ 86 w 576"/>
                              <a:gd name="T9" fmla="*/ 145 h 312"/>
                              <a:gd name="T10" fmla="*/ 212 w 576"/>
                              <a:gd name="T11" fmla="*/ 144 h 312"/>
                              <a:gd name="T12" fmla="*/ 229 w 576"/>
                              <a:gd name="T13" fmla="*/ 148 h 312"/>
                              <a:gd name="T14" fmla="*/ 247 w 576"/>
                              <a:gd name="T15" fmla="*/ 158 h 312"/>
                              <a:gd name="T16" fmla="*/ 273 w 576"/>
                              <a:gd name="T17" fmla="*/ 193 h 312"/>
                              <a:gd name="T18" fmla="*/ 290 w 576"/>
                              <a:gd name="T19" fmla="*/ 243 h 312"/>
                              <a:gd name="T20" fmla="*/ 296 w 576"/>
                              <a:gd name="T21" fmla="*/ 304 h 312"/>
                              <a:gd name="T22" fmla="*/ 286 w 576"/>
                              <a:gd name="T23" fmla="*/ 245 h 312"/>
                              <a:gd name="T24" fmla="*/ 303 w 576"/>
                              <a:gd name="T25" fmla="*/ 195 h 312"/>
                              <a:gd name="T26" fmla="*/ 328 w 576"/>
                              <a:gd name="T27" fmla="*/ 160 h 312"/>
                              <a:gd name="T28" fmla="*/ 345 w 576"/>
                              <a:gd name="T29" fmla="*/ 149 h 312"/>
                              <a:gd name="T30" fmla="*/ 363 w 576"/>
                              <a:gd name="T31" fmla="*/ 145 h 312"/>
                              <a:gd name="T32" fmla="*/ 492 w 576"/>
                              <a:gd name="T33" fmla="*/ 144 h 312"/>
                              <a:gd name="T34" fmla="*/ 506 w 576"/>
                              <a:gd name="T35" fmla="*/ 142 h 312"/>
                              <a:gd name="T36" fmla="*/ 518 w 576"/>
                              <a:gd name="T37" fmla="*/ 134 h 312"/>
                              <a:gd name="T38" fmla="*/ 540 w 576"/>
                              <a:gd name="T39" fmla="*/ 104 h 312"/>
                              <a:gd name="T40" fmla="*/ 555 w 576"/>
                              <a:gd name="T41" fmla="*/ 57 h 312"/>
                              <a:gd name="T42" fmla="*/ 560 w 576"/>
                              <a:gd name="T43" fmla="*/ 0 h 312"/>
                              <a:gd name="T44" fmla="*/ 570 w 576"/>
                              <a:gd name="T45" fmla="*/ 60 h 312"/>
                              <a:gd name="T46" fmla="*/ 554 w 576"/>
                              <a:gd name="T47" fmla="*/ 111 h 312"/>
                              <a:gd name="T48" fmla="*/ 529 w 576"/>
                              <a:gd name="T49" fmla="*/ 145 h 312"/>
                              <a:gd name="T50" fmla="*/ 512 w 576"/>
                              <a:gd name="T51" fmla="*/ 156 h 312"/>
                              <a:gd name="T52" fmla="*/ 494 w 576"/>
                              <a:gd name="T53" fmla="*/ 160 h 312"/>
                              <a:gd name="T54" fmla="*/ 364 w 576"/>
                              <a:gd name="T55" fmla="*/ 160 h 312"/>
                              <a:gd name="T56" fmla="*/ 351 w 576"/>
                              <a:gd name="T57" fmla="*/ 163 h 312"/>
                              <a:gd name="T58" fmla="*/ 339 w 576"/>
                              <a:gd name="T59" fmla="*/ 171 h 312"/>
                              <a:gd name="T60" fmla="*/ 317 w 576"/>
                              <a:gd name="T61" fmla="*/ 202 h 312"/>
                              <a:gd name="T62" fmla="*/ 302 w 576"/>
                              <a:gd name="T63" fmla="*/ 248 h 312"/>
                              <a:gd name="T64" fmla="*/ 296 w 576"/>
                              <a:gd name="T65" fmla="*/ 305 h 312"/>
                              <a:gd name="T66" fmla="*/ 280 w 576"/>
                              <a:gd name="T67" fmla="*/ 305 h 312"/>
                              <a:gd name="T68" fmla="*/ 275 w 576"/>
                              <a:gd name="T69" fmla="*/ 248 h 312"/>
                              <a:gd name="T70" fmla="*/ 260 w 576"/>
                              <a:gd name="T71" fmla="*/ 202 h 312"/>
                              <a:gd name="T72" fmla="*/ 238 w 576"/>
                              <a:gd name="T73" fmla="*/ 171 h 312"/>
                              <a:gd name="T74" fmla="*/ 226 w 576"/>
                              <a:gd name="T75" fmla="*/ 163 h 312"/>
                              <a:gd name="T76" fmla="*/ 212 w 576"/>
                              <a:gd name="T77" fmla="*/ 160 h 312"/>
                              <a:gd name="T78" fmla="*/ 83 w 576"/>
                              <a:gd name="T79" fmla="*/ 160 h 312"/>
                              <a:gd name="T80" fmla="*/ 65 w 576"/>
                              <a:gd name="T81" fmla="*/ 156 h 312"/>
                              <a:gd name="T82" fmla="*/ 48 w 576"/>
                              <a:gd name="T83" fmla="*/ 145 h 312"/>
                              <a:gd name="T84" fmla="*/ 23 w 576"/>
                              <a:gd name="T85" fmla="*/ 111 h 312"/>
                              <a:gd name="T86" fmla="*/ 6 w 576"/>
                              <a:gd name="T87" fmla="*/ 60 h 312"/>
                              <a:gd name="T88" fmla="*/ 16 w 576"/>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6"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12" y="144"/>
                                </a:lnTo>
                                <a:cubicBezTo>
                                  <a:pt x="213" y="144"/>
                                  <a:pt x="214" y="145"/>
                                  <a:pt x="214" y="145"/>
                                </a:cubicBezTo>
                                <a:lnTo>
                                  <a:pt x="229" y="148"/>
                                </a:lnTo>
                                <a:cubicBezTo>
                                  <a:pt x="230" y="148"/>
                                  <a:pt x="231" y="148"/>
                                  <a:pt x="232" y="149"/>
                                </a:cubicBezTo>
                                <a:lnTo>
                                  <a:pt x="247" y="158"/>
                                </a:lnTo>
                                <a:cubicBezTo>
                                  <a:pt x="248" y="158"/>
                                  <a:pt x="248" y="159"/>
                                  <a:pt x="249" y="160"/>
                                </a:cubicBezTo>
                                <a:lnTo>
                                  <a:pt x="273" y="193"/>
                                </a:lnTo>
                                <a:cubicBezTo>
                                  <a:pt x="273" y="193"/>
                                  <a:pt x="274" y="194"/>
                                  <a:pt x="274" y="195"/>
                                </a:cubicBezTo>
                                <a:lnTo>
                                  <a:pt x="290" y="243"/>
                                </a:lnTo>
                                <a:cubicBezTo>
                                  <a:pt x="290" y="243"/>
                                  <a:pt x="290" y="244"/>
                                  <a:pt x="290" y="245"/>
                                </a:cubicBezTo>
                                <a:lnTo>
                                  <a:pt x="296" y="304"/>
                                </a:lnTo>
                                <a:lnTo>
                                  <a:pt x="280" y="304"/>
                                </a:lnTo>
                                <a:lnTo>
                                  <a:pt x="286" y="245"/>
                                </a:lnTo>
                                <a:cubicBezTo>
                                  <a:pt x="287" y="244"/>
                                  <a:pt x="287" y="243"/>
                                  <a:pt x="287" y="243"/>
                                </a:cubicBezTo>
                                <a:lnTo>
                                  <a:pt x="303" y="195"/>
                                </a:lnTo>
                                <a:cubicBezTo>
                                  <a:pt x="303" y="194"/>
                                  <a:pt x="304" y="193"/>
                                  <a:pt x="304" y="193"/>
                                </a:cubicBezTo>
                                <a:lnTo>
                                  <a:pt x="328" y="160"/>
                                </a:lnTo>
                                <a:cubicBezTo>
                                  <a:pt x="329" y="159"/>
                                  <a:pt x="329" y="158"/>
                                  <a:pt x="330" y="158"/>
                                </a:cubicBezTo>
                                <a:lnTo>
                                  <a:pt x="345" y="149"/>
                                </a:lnTo>
                                <a:cubicBezTo>
                                  <a:pt x="346" y="148"/>
                                  <a:pt x="347" y="148"/>
                                  <a:pt x="348" y="148"/>
                                </a:cubicBezTo>
                                <a:lnTo>
                                  <a:pt x="363" y="145"/>
                                </a:lnTo>
                                <a:cubicBezTo>
                                  <a:pt x="363" y="145"/>
                                  <a:pt x="364" y="144"/>
                                  <a:pt x="364" y="144"/>
                                </a:cubicBezTo>
                                <a:lnTo>
                                  <a:pt x="492" y="144"/>
                                </a:lnTo>
                                <a:lnTo>
                                  <a:pt x="491" y="145"/>
                                </a:lnTo>
                                <a:lnTo>
                                  <a:pt x="506" y="142"/>
                                </a:lnTo>
                                <a:lnTo>
                                  <a:pt x="503" y="143"/>
                                </a:lnTo>
                                <a:lnTo>
                                  <a:pt x="518" y="134"/>
                                </a:lnTo>
                                <a:lnTo>
                                  <a:pt x="516" y="136"/>
                                </a:lnTo>
                                <a:lnTo>
                                  <a:pt x="540" y="104"/>
                                </a:lnTo>
                                <a:lnTo>
                                  <a:pt x="539" y="106"/>
                                </a:lnTo>
                                <a:lnTo>
                                  <a:pt x="555" y="57"/>
                                </a:lnTo>
                                <a:lnTo>
                                  <a:pt x="554" y="59"/>
                                </a:lnTo>
                                <a:lnTo>
                                  <a:pt x="560" y="0"/>
                                </a:lnTo>
                                <a:lnTo>
                                  <a:pt x="576" y="1"/>
                                </a:lnTo>
                                <a:lnTo>
                                  <a:pt x="570" y="60"/>
                                </a:lnTo>
                                <a:cubicBezTo>
                                  <a:pt x="570" y="61"/>
                                  <a:pt x="570" y="61"/>
                                  <a:pt x="570" y="62"/>
                                </a:cubicBezTo>
                                <a:lnTo>
                                  <a:pt x="554" y="111"/>
                                </a:lnTo>
                                <a:cubicBezTo>
                                  <a:pt x="554" y="112"/>
                                  <a:pt x="553" y="113"/>
                                  <a:pt x="553" y="113"/>
                                </a:cubicBezTo>
                                <a:lnTo>
                                  <a:pt x="529" y="145"/>
                                </a:lnTo>
                                <a:cubicBezTo>
                                  <a:pt x="528" y="146"/>
                                  <a:pt x="527" y="147"/>
                                  <a:pt x="527" y="147"/>
                                </a:cubicBezTo>
                                <a:lnTo>
                                  <a:pt x="512" y="156"/>
                                </a:lnTo>
                                <a:cubicBezTo>
                                  <a:pt x="511" y="157"/>
                                  <a:pt x="510" y="157"/>
                                  <a:pt x="509" y="157"/>
                                </a:cubicBezTo>
                                <a:lnTo>
                                  <a:pt x="494" y="160"/>
                                </a:lnTo>
                                <a:cubicBezTo>
                                  <a:pt x="494" y="160"/>
                                  <a:pt x="493" y="160"/>
                                  <a:pt x="492" y="160"/>
                                </a:cubicBezTo>
                                <a:lnTo>
                                  <a:pt x="364" y="160"/>
                                </a:lnTo>
                                <a:lnTo>
                                  <a:pt x="366" y="160"/>
                                </a:lnTo>
                                <a:lnTo>
                                  <a:pt x="351" y="163"/>
                                </a:lnTo>
                                <a:lnTo>
                                  <a:pt x="354" y="162"/>
                                </a:lnTo>
                                <a:lnTo>
                                  <a:pt x="339" y="171"/>
                                </a:lnTo>
                                <a:lnTo>
                                  <a:pt x="341" y="169"/>
                                </a:lnTo>
                                <a:lnTo>
                                  <a:pt x="317" y="202"/>
                                </a:lnTo>
                                <a:lnTo>
                                  <a:pt x="318" y="200"/>
                                </a:lnTo>
                                <a:lnTo>
                                  <a:pt x="302" y="248"/>
                                </a:lnTo>
                                <a:lnTo>
                                  <a:pt x="302" y="246"/>
                                </a:lnTo>
                                <a:lnTo>
                                  <a:pt x="296" y="305"/>
                                </a:lnTo>
                                <a:cubicBezTo>
                                  <a:pt x="296" y="309"/>
                                  <a:pt x="293" y="312"/>
                                  <a:pt x="288" y="312"/>
                                </a:cubicBezTo>
                                <a:cubicBezTo>
                                  <a:pt x="284" y="312"/>
                                  <a:pt x="281" y="309"/>
                                  <a:pt x="280" y="305"/>
                                </a:cubicBezTo>
                                <a:lnTo>
                                  <a:pt x="274" y="246"/>
                                </a:lnTo>
                                <a:lnTo>
                                  <a:pt x="275" y="248"/>
                                </a:lnTo>
                                <a:lnTo>
                                  <a:pt x="259" y="200"/>
                                </a:lnTo>
                                <a:lnTo>
                                  <a:pt x="260" y="202"/>
                                </a:lnTo>
                                <a:lnTo>
                                  <a:pt x="236" y="169"/>
                                </a:lnTo>
                                <a:lnTo>
                                  <a:pt x="238" y="171"/>
                                </a:lnTo>
                                <a:lnTo>
                                  <a:pt x="223" y="162"/>
                                </a:lnTo>
                                <a:lnTo>
                                  <a:pt x="226" y="163"/>
                                </a:lnTo>
                                <a:lnTo>
                                  <a:pt x="211" y="160"/>
                                </a:lnTo>
                                <a:lnTo>
                                  <a:pt x="212"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4" name="Rectangle 1484"/>
                        <wps:cNvSpPr>
                          <a:spLocks noChangeArrowheads="1"/>
                        </wps:cNvSpPr>
                        <wps:spPr bwMode="auto">
                          <a:xfrm>
                            <a:off x="2253518" y="201760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CFF0"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wps:txbx>
                        <wps:bodyPr vert="horz" wrap="none" lIns="0" tIns="0" rIns="0" bIns="0" numCol="1" anchor="t" anchorCtr="0" compatLnSpc="1">
                          <a:prstTxWarp prst="textNoShape">
                            <a:avLst/>
                          </a:prstTxWarp>
                          <a:spAutoFit/>
                        </wps:bodyPr>
                      </wps:wsp>
                      <wps:wsp>
                        <wps:cNvPr id="1514" name="Rectangle 1514"/>
                        <wps:cNvSpPr>
                          <a:spLocks noChangeArrowheads="1"/>
                        </wps:cNvSpPr>
                        <wps:spPr bwMode="auto">
                          <a:xfrm>
                            <a:off x="2408555" y="2129996"/>
                            <a:ext cx="29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C21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w:t>
                              </w:r>
                            </w:p>
                          </w:txbxContent>
                        </wps:txbx>
                        <wps:bodyPr vert="horz" wrap="none" lIns="0" tIns="0" rIns="0" bIns="0" numCol="1" anchor="t" anchorCtr="0" compatLnSpc="1">
                          <a:prstTxWarp prst="textNoShape">
                            <a:avLst/>
                          </a:prstTxWarp>
                          <a:spAutoFit/>
                        </wps:bodyPr>
                      </wps:wsp>
                      <wps:wsp>
                        <wps:cNvPr id="1515" name="Rectangle 1515"/>
                        <wps:cNvSpPr>
                          <a:spLocks noChangeArrowheads="1"/>
                        </wps:cNvSpPr>
                        <wps:spPr bwMode="auto">
                          <a:xfrm>
                            <a:off x="2438400" y="21299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3EF3"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40</w:t>
                              </w:r>
                            </w:p>
                          </w:txbxContent>
                        </wps:txbx>
                        <wps:bodyPr vert="horz" wrap="none" lIns="0" tIns="0" rIns="0" bIns="0" numCol="1" anchor="t" anchorCtr="0" compatLnSpc="1">
                          <a:prstTxWarp prst="textNoShape">
                            <a:avLst/>
                          </a:prstTxWarp>
                          <a:spAutoFit/>
                        </wps:bodyPr>
                      </wps:wsp>
                      <wps:wsp>
                        <wps:cNvPr id="1517" name="Rectangle 1517"/>
                        <wps:cNvSpPr>
                          <a:spLocks noChangeArrowheads="1"/>
                        </wps:cNvSpPr>
                        <wps:spPr bwMode="auto">
                          <a:xfrm>
                            <a:off x="2538944" y="2129994"/>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81C6"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w:t>
                              </w:r>
                            </w:p>
                          </w:txbxContent>
                        </wps:txbx>
                        <wps:bodyPr vert="horz" wrap="none" lIns="0" tIns="0" rIns="0" bIns="0" numCol="1" anchor="t" anchorCtr="0" compatLnSpc="1">
                          <a:prstTxWarp prst="textNoShape">
                            <a:avLst/>
                          </a:prstTxWarp>
                          <a:spAutoFit/>
                        </wps:bodyPr>
                      </wps:wsp>
                      <wps:wsp>
                        <wps:cNvPr id="1518" name="Rectangle 1518"/>
                        <wps:cNvSpPr>
                          <a:spLocks noChangeArrowheads="1"/>
                        </wps:cNvSpPr>
                        <wps:spPr bwMode="auto">
                          <a:xfrm>
                            <a:off x="2556132" y="176937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442C"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wps:txbx>
                        <wps:bodyPr vert="horz" wrap="none" lIns="0" tIns="0" rIns="0" bIns="0" numCol="1" anchor="t" anchorCtr="0" compatLnSpc="1">
                          <a:prstTxWarp prst="textNoShape">
                            <a:avLst/>
                          </a:prstTxWarp>
                          <a:spAutoFit/>
                        </wps:bodyPr>
                      </wps:wsp>
                      <wps:wsp>
                        <wps:cNvPr id="1519" name="Rectangle 1519"/>
                        <wps:cNvSpPr>
                          <a:spLocks noChangeArrowheads="1"/>
                        </wps:cNvSpPr>
                        <wps:spPr bwMode="auto">
                          <a:xfrm>
                            <a:off x="2573237" y="1881761"/>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B615"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wps:txbx>
                        <wps:bodyPr vert="horz" wrap="none" lIns="0" tIns="0" rIns="0" bIns="0" numCol="1" anchor="t" anchorCtr="0" compatLnSpc="1">
                          <a:prstTxWarp prst="textNoShape">
                            <a:avLst/>
                          </a:prstTxWarp>
                          <a:spAutoFit/>
                        </wps:bodyPr>
                      </wps:wsp>
                      <wps:wsp>
                        <wps:cNvPr id="1521" name="Rectangle 1521"/>
                        <wps:cNvSpPr>
                          <a:spLocks noChangeArrowheads="1"/>
                        </wps:cNvSpPr>
                        <wps:spPr bwMode="auto">
                          <a:xfrm>
                            <a:off x="2724369" y="1878183"/>
                            <a:ext cx="455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B2A9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80%RH </w:t>
                              </w:r>
                            </w:p>
                          </w:txbxContent>
                        </wps:txbx>
                        <wps:bodyPr vert="horz" wrap="none" lIns="0" tIns="0" rIns="0" bIns="0" numCol="1" anchor="t" anchorCtr="0" compatLnSpc="1">
                          <a:prstTxWarp prst="textNoShape">
                            <a:avLst/>
                          </a:prstTxWarp>
                          <a:spAutoFit/>
                        </wps:bodyPr>
                      </wps:wsp>
                      <wps:wsp>
                        <wps:cNvPr id="1529" name="Rectangle 1529"/>
                        <wps:cNvSpPr>
                          <a:spLocks noChangeArrowheads="1"/>
                        </wps:cNvSpPr>
                        <wps:spPr bwMode="auto">
                          <a:xfrm>
                            <a:off x="1826407" y="984053"/>
                            <a:ext cx="579167"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36" name="Freeform 1536"/>
                        <wps:cNvSpPr>
                          <a:spLocks noEditPoints="1"/>
                        </wps:cNvSpPr>
                        <wps:spPr bwMode="auto">
                          <a:xfrm>
                            <a:off x="2494481" y="1590356"/>
                            <a:ext cx="47629" cy="407588"/>
                          </a:xfrm>
                          <a:custGeom>
                            <a:avLst/>
                            <a:gdLst>
                              <a:gd name="T0" fmla="*/ 32 w 75"/>
                              <a:gd name="T1" fmla="*/ 642 h 642"/>
                              <a:gd name="T2" fmla="*/ 32 w 75"/>
                              <a:gd name="T3" fmla="*/ 62 h 642"/>
                              <a:gd name="T4" fmla="*/ 41 w 75"/>
                              <a:gd name="T5" fmla="*/ 62 h 642"/>
                              <a:gd name="T6" fmla="*/ 41 w 75"/>
                              <a:gd name="T7" fmla="*/ 642 h 642"/>
                              <a:gd name="T8" fmla="*/ 32 w 75"/>
                              <a:gd name="T9" fmla="*/ 642 h 642"/>
                              <a:gd name="T10" fmla="*/ 0 w 75"/>
                              <a:gd name="T11" fmla="*/ 75 h 642"/>
                              <a:gd name="T12" fmla="*/ 37 w 75"/>
                              <a:gd name="T13" fmla="*/ 0 h 642"/>
                              <a:gd name="T14" fmla="*/ 75 w 75"/>
                              <a:gd name="T15" fmla="*/ 75 h 642"/>
                              <a:gd name="T16" fmla="*/ 0 w 75"/>
                              <a:gd name="T17" fmla="*/ 75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42">
                                <a:moveTo>
                                  <a:pt x="32" y="642"/>
                                </a:moveTo>
                                <a:lnTo>
                                  <a:pt x="32" y="62"/>
                                </a:lnTo>
                                <a:lnTo>
                                  <a:pt x="41" y="62"/>
                                </a:lnTo>
                                <a:lnTo>
                                  <a:pt x="41" y="642"/>
                                </a:lnTo>
                                <a:lnTo>
                                  <a:pt x="32" y="642"/>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1" name="Freeform 1541"/>
                        <wps:cNvSpPr>
                          <a:spLocks noEditPoints="1"/>
                        </wps:cNvSpPr>
                        <wps:spPr bwMode="auto">
                          <a:xfrm>
                            <a:off x="2724369" y="1584008"/>
                            <a:ext cx="48264" cy="159988"/>
                          </a:xfrm>
                          <a:custGeom>
                            <a:avLst/>
                            <a:gdLst>
                              <a:gd name="T0" fmla="*/ 33 w 76"/>
                              <a:gd name="T1" fmla="*/ 252 h 252"/>
                              <a:gd name="T2" fmla="*/ 33 w 76"/>
                              <a:gd name="T3" fmla="*/ 63 h 252"/>
                              <a:gd name="T4" fmla="*/ 42 w 76"/>
                              <a:gd name="T5" fmla="*/ 63 h 252"/>
                              <a:gd name="T6" fmla="*/ 42 w 76"/>
                              <a:gd name="T7" fmla="*/ 252 h 252"/>
                              <a:gd name="T8" fmla="*/ 33 w 76"/>
                              <a:gd name="T9" fmla="*/ 252 h 252"/>
                              <a:gd name="T10" fmla="*/ 0 w 76"/>
                              <a:gd name="T11" fmla="*/ 76 h 252"/>
                              <a:gd name="T12" fmla="*/ 38 w 76"/>
                              <a:gd name="T13" fmla="*/ 0 h 252"/>
                              <a:gd name="T14" fmla="*/ 76 w 76"/>
                              <a:gd name="T15" fmla="*/ 76 h 252"/>
                              <a:gd name="T16" fmla="*/ 0 w 76"/>
                              <a:gd name="T17" fmla="*/ 76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252">
                                <a:moveTo>
                                  <a:pt x="33" y="252"/>
                                </a:moveTo>
                                <a:lnTo>
                                  <a:pt x="33" y="63"/>
                                </a:lnTo>
                                <a:lnTo>
                                  <a:pt x="42" y="63"/>
                                </a:lnTo>
                                <a:lnTo>
                                  <a:pt x="42" y="252"/>
                                </a:lnTo>
                                <a:lnTo>
                                  <a:pt x="33" y="252"/>
                                </a:lnTo>
                                <a:close/>
                                <a:moveTo>
                                  <a:pt x="0" y="76"/>
                                </a:moveTo>
                                <a:lnTo>
                                  <a:pt x="38" y="0"/>
                                </a:lnTo>
                                <a:lnTo>
                                  <a:pt x="76"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2" name="Rectangle 1542"/>
                        <wps:cNvSpPr>
                          <a:spLocks noChangeArrowheads="1"/>
                        </wps:cNvSpPr>
                        <wps:spPr bwMode="auto">
                          <a:xfrm>
                            <a:off x="1684020" y="17585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54AB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w:t>
                              </w:r>
                            </w:p>
                          </w:txbxContent>
                        </wps:txbx>
                        <wps:bodyPr vert="horz" wrap="none" lIns="0" tIns="0" rIns="0" bIns="0" numCol="1" anchor="t" anchorCtr="0" compatLnSpc="1">
                          <a:prstTxWarp prst="textNoShape">
                            <a:avLst/>
                          </a:prstTxWarp>
                          <a:spAutoFit/>
                        </wps:bodyPr>
                      </wps:wsp>
                      <wps:wsp>
                        <wps:cNvPr id="1543" name="Rectangle 1543"/>
                        <wps:cNvSpPr>
                          <a:spLocks noChangeArrowheads="1"/>
                        </wps:cNvSpPr>
                        <wps:spPr bwMode="auto">
                          <a:xfrm>
                            <a:off x="1615420" y="1865202"/>
                            <a:ext cx="272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EF61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cycles</w:t>
                              </w:r>
                            </w:p>
                          </w:txbxContent>
                        </wps:txbx>
                        <wps:bodyPr vert="horz" wrap="none" lIns="0" tIns="0" rIns="0" bIns="0" numCol="1" anchor="t" anchorCtr="0" compatLnSpc="1">
                          <a:prstTxWarp prst="textNoShape">
                            <a:avLst/>
                          </a:prstTxWarp>
                          <a:spAutoFit/>
                        </wps:bodyPr>
                      </wps:wsp>
                      <wps:wsp>
                        <wps:cNvPr id="1549" name="Freeform 1549"/>
                        <wps:cNvSpPr>
                          <a:spLocks noEditPoints="1"/>
                        </wps:cNvSpPr>
                        <wps:spPr bwMode="auto">
                          <a:xfrm>
                            <a:off x="1715908" y="1619560"/>
                            <a:ext cx="47629" cy="148560"/>
                          </a:xfrm>
                          <a:custGeom>
                            <a:avLst/>
                            <a:gdLst>
                              <a:gd name="T0" fmla="*/ 39 w 75"/>
                              <a:gd name="T1" fmla="*/ 234 h 234"/>
                              <a:gd name="T2" fmla="*/ 32 w 75"/>
                              <a:gd name="T3" fmla="*/ 63 h 234"/>
                              <a:gd name="T4" fmla="*/ 42 w 75"/>
                              <a:gd name="T5" fmla="*/ 63 h 234"/>
                              <a:gd name="T6" fmla="*/ 48 w 75"/>
                              <a:gd name="T7" fmla="*/ 233 h 234"/>
                              <a:gd name="T8" fmla="*/ 39 w 75"/>
                              <a:gd name="T9" fmla="*/ 234 h 234"/>
                              <a:gd name="T10" fmla="*/ 0 w 75"/>
                              <a:gd name="T11" fmla="*/ 77 h 234"/>
                              <a:gd name="T12" fmla="*/ 34 w 75"/>
                              <a:gd name="T13" fmla="*/ 0 h 234"/>
                              <a:gd name="T14" fmla="*/ 75 w 75"/>
                              <a:gd name="T15" fmla="*/ 74 h 234"/>
                              <a:gd name="T16" fmla="*/ 0 w 75"/>
                              <a:gd name="T17" fmla="*/ 77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34">
                                <a:moveTo>
                                  <a:pt x="39" y="234"/>
                                </a:moveTo>
                                <a:lnTo>
                                  <a:pt x="32" y="63"/>
                                </a:lnTo>
                                <a:lnTo>
                                  <a:pt x="42" y="63"/>
                                </a:lnTo>
                                <a:lnTo>
                                  <a:pt x="48" y="233"/>
                                </a:lnTo>
                                <a:lnTo>
                                  <a:pt x="39" y="234"/>
                                </a:lnTo>
                                <a:close/>
                                <a:moveTo>
                                  <a:pt x="0" y="77"/>
                                </a:moveTo>
                                <a:lnTo>
                                  <a:pt x="34" y="0"/>
                                </a:lnTo>
                                <a:lnTo>
                                  <a:pt x="75" y="74"/>
                                </a:lnTo>
                                <a:lnTo>
                                  <a:pt x="0" y="77"/>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0" name="Freeform 1550"/>
                        <wps:cNvSpPr>
                          <a:spLocks/>
                        </wps:cNvSpPr>
                        <wps:spPr bwMode="auto">
                          <a:xfrm>
                            <a:off x="990045" y="1513537"/>
                            <a:ext cx="833187" cy="156179"/>
                          </a:xfrm>
                          <a:custGeom>
                            <a:avLst/>
                            <a:gdLst>
                              <a:gd name="T0" fmla="*/ 19 w 2256"/>
                              <a:gd name="T1" fmla="*/ 42 h 424"/>
                              <a:gd name="T2" fmla="*/ 28 w 2256"/>
                              <a:gd name="T3" fmla="*/ 80 h 424"/>
                              <a:gd name="T4" fmla="*/ 60 w 2256"/>
                              <a:gd name="T5" fmla="*/ 144 h 424"/>
                              <a:gd name="T6" fmla="*/ 81 w 2256"/>
                              <a:gd name="T7" fmla="*/ 168 h 424"/>
                              <a:gd name="T8" fmla="*/ 104 w 2256"/>
                              <a:gd name="T9" fmla="*/ 186 h 424"/>
                              <a:gd name="T10" fmla="*/ 131 w 2256"/>
                              <a:gd name="T11" fmla="*/ 197 h 424"/>
                              <a:gd name="T12" fmla="*/ 159 w 2256"/>
                              <a:gd name="T13" fmla="*/ 201 h 424"/>
                              <a:gd name="T14" fmla="*/ 1011 w 2256"/>
                              <a:gd name="T15" fmla="*/ 205 h 424"/>
                              <a:gd name="T16" fmla="*/ 1041 w 2256"/>
                              <a:gd name="T17" fmla="*/ 217 h 424"/>
                              <a:gd name="T18" fmla="*/ 1068 w 2256"/>
                              <a:gd name="T19" fmla="*/ 238 h 424"/>
                              <a:gd name="T20" fmla="*/ 1091 w 2256"/>
                              <a:gd name="T21" fmla="*/ 264 h 424"/>
                              <a:gd name="T22" fmla="*/ 1124 w 2256"/>
                              <a:gd name="T23" fmla="*/ 332 h 424"/>
                              <a:gd name="T24" fmla="*/ 1133 w 2256"/>
                              <a:gd name="T25" fmla="*/ 373 h 424"/>
                              <a:gd name="T26" fmla="*/ 1136 w 2256"/>
                              <a:gd name="T27" fmla="*/ 416 h 424"/>
                              <a:gd name="T28" fmla="*/ 1123 w 2256"/>
                              <a:gd name="T29" fmla="*/ 374 h 424"/>
                              <a:gd name="T30" fmla="*/ 1133 w 2256"/>
                              <a:gd name="T31" fmla="*/ 334 h 424"/>
                              <a:gd name="T32" fmla="*/ 1165 w 2256"/>
                              <a:gd name="T33" fmla="*/ 266 h 424"/>
                              <a:gd name="T34" fmla="*/ 1188 w 2256"/>
                              <a:gd name="T35" fmla="*/ 239 h 424"/>
                              <a:gd name="T36" fmla="*/ 1214 w 2256"/>
                              <a:gd name="T37" fmla="*/ 218 h 424"/>
                              <a:gd name="T38" fmla="*/ 1244 w 2256"/>
                              <a:gd name="T39" fmla="*/ 205 h 424"/>
                              <a:gd name="T40" fmla="*/ 1276 w 2256"/>
                              <a:gd name="T41" fmla="*/ 201 h 424"/>
                              <a:gd name="T42" fmla="*/ 2128 w 2256"/>
                              <a:gd name="T43" fmla="*/ 197 h 424"/>
                              <a:gd name="T44" fmla="*/ 2154 w 2256"/>
                              <a:gd name="T45" fmla="*/ 185 h 424"/>
                              <a:gd name="T46" fmla="*/ 2179 w 2256"/>
                              <a:gd name="T47" fmla="*/ 167 h 424"/>
                              <a:gd name="T48" fmla="*/ 2199 w 2256"/>
                              <a:gd name="T49" fmla="*/ 142 h 424"/>
                              <a:gd name="T50" fmla="*/ 2229 w 2256"/>
                              <a:gd name="T51" fmla="*/ 78 h 424"/>
                              <a:gd name="T52" fmla="*/ 2238 w 2256"/>
                              <a:gd name="T53" fmla="*/ 41 h 424"/>
                              <a:gd name="T54" fmla="*/ 2240 w 2256"/>
                              <a:gd name="T55" fmla="*/ 0 h 424"/>
                              <a:gd name="T56" fmla="*/ 2253 w 2256"/>
                              <a:gd name="T57" fmla="*/ 43 h 424"/>
                              <a:gd name="T58" fmla="*/ 2244 w 2256"/>
                              <a:gd name="T59" fmla="*/ 83 h 424"/>
                              <a:gd name="T60" fmla="*/ 2213 w 2256"/>
                              <a:gd name="T61" fmla="*/ 151 h 424"/>
                              <a:gd name="T62" fmla="*/ 2190 w 2256"/>
                              <a:gd name="T63" fmla="*/ 179 h 424"/>
                              <a:gd name="T64" fmla="*/ 2162 w 2256"/>
                              <a:gd name="T65" fmla="*/ 199 h 424"/>
                              <a:gd name="T66" fmla="*/ 2133 w 2256"/>
                              <a:gd name="T67" fmla="*/ 212 h 424"/>
                              <a:gd name="T68" fmla="*/ 2099 w 2256"/>
                              <a:gd name="T69" fmla="*/ 216 h 424"/>
                              <a:gd name="T70" fmla="*/ 1249 w 2256"/>
                              <a:gd name="T71" fmla="*/ 220 h 424"/>
                              <a:gd name="T72" fmla="*/ 1223 w 2256"/>
                              <a:gd name="T73" fmla="*/ 232 h 424"/>
                              <a:gd name="T74" fmla="*/ 1199 w 2256"/>
                              <a:gd name="T75" fmla="*/ 251 h 424"/>
                              <a:gd name="T76" fmla="*/ 1178 w 2256"/>
                              <a:gd name="T77" fmla="*/ 275 h 424"/>
                              <a:gd name="T78" fmla="*/ 1148 w 2256"/>
                              <a:gd name="T79" fmla="*/ 339 h 424"/>
                              <a:gd name="T80" fmla="*/ 1139 w 2256"/>
                              <a:gd name="T81" fmla="*/ 376 h 424"/>
                              <a:gd name="T82" fmla="*/ 1136 w 2256"/>
                              <a:gd name="T83" fmla="*/ 417 h 424"/>
                              <a:gd name="T84" fmla="*/ 1120 w 2256"/>
                              <a:gd name="T85" fmla="*/ 417 h 424"/>
                              <a:gd name="T86" fmla="*/ 1118 w 2256"/>
                              <a:gd name="T87" fmla="*/ 376 h 424"/>
                              <a:gd name="T88" fmla="*/ 1109 w 2256"/>
                              <a:gd name="T89" fmla="*/ 339 h 424"/>
                              <a:gd name="T90" fmla="*/ 1079 w 2256"/>
                              <a:gd name="T91" fmla="*/ 275 h 424"/>
                              <a:gd name="T92" fmla="*/ 1059 w 2256"/>
                              <a:gd name="T93" fmla="*/ 251 h 424"/>
                              <a:gd name="T94" fmla="*/ 1034 w 2256"/>
                              <a:gd name="T95" fmla="*/ 232 h 424"/>
                              <a:gd name="T96" fmla="*/ 1008 w 2256"/>
                              <a:gd name="T97" fmla="*/ 220 h 424"/>
                              <a:gd name="T98" fmla="*/ 156 w 2256"/>
                              <a:gd name="T99" fmla="*/ 216 h 424"/>
                              <a:gd name="T100" fmla="*/ 124 w 2256"/>
                              <a:gd name="T101" fmla="*/ 212 h 424"/>
                              <a:gd name="T102" fmla="*/ 95 w 2256"/>
                              <a:gd name="T103" fmla="*/ 199 h 424"/>
                              <a:gd name="T104" fmla="*/ 68 w 2256"/>
                              <a:gd name="T105" fmla="*/ 179 h 424"/>
                              <a:gd name="T106" fmla="*/ 45 w 2256"/>
                              <a:gd name="T107" fmla="*/ 151 h 424"/>
                              <a:gd name="T108" fmla="*/ 13 w 2256"/>
                              <a:gd name="T109" fmla="*/ 83 h 424"/>
                              <a:gd name="T110" fmla="*/ 3 w 2256"/>
                              <a:gd name="T111" fmla="*/ 43 h 424"/>
                              <a:gd name="T112" fmla="*/ 16 w 2256"/>
                              <a:gd name="T113"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56" h="424">
                                <a:moveTo>
                                  <a:pt x="16" y="0"/>
                                </a:moveTo>
                                <a:lnTo>
                                  <a:pt x="19" y="42"/>
                                </a:lnTo>
                                <a:lnTo>
                                  <a:pt x="19" y="41"/>
                                </a:lnTo>
                                <a:lnTo>
                                  <a:pt x="28" y="80"/>
                                </a:lnTo>
                                <a:lnTo>
                                  <a:pt x="28" y="78"/>
                                </a:lnTo>
                                <a:lnTo>
                                  <a:pt x="60" y="144"/>
                                </a:lnTo>
                                <a:lnTo>
                                  <a:pt x="59" y="142"/>
                                </a:lnTo>
                                <a:lnTo>
                                  <a:pt x="81" y="168"/>
                                </a:lnTo>
                                <a:lnTo>
                                  <a:pt x="79" y="167"/>
                                </a:lnTo>
                                <a:lnTo>
                                  <a:pt x="104" y="186"/>
                                </a:lnTo>
                                <a:lnTo>
                                  <a:pt x="103" y="185"/>
                                </a:lnTo>
                                <a:lnTo>
                                  <a:pt x="131" y="197"/>
                                </a:lnTo>
                                <a:lnTo>
                                  <a:pt x="129" y="197"/>
                                </a:lnTo>
                                <a:lnTo>
                                  <a:pt x="159" y="201"/>
                                </a:lnTo>
                                <a:lnTo>
                                  <a:pt x="979" y="200"/>
                                </a:lnTo>
                                <a:lnTo>
                                  <a:pt x="1011" y="205"/>
                                </a:lnTo>
                                <a:cubicBezTo>
                                  <a:pt x="1011" y="205"/>
                                  <a:pt x="1012" y="205"/>
                                  <a:pt x="1013" y="205"/>
                                </a:cubicBezTo>
                                <a:lnTo>
                                  <a:pt x="1041" y="217"/>
                                </a:lnTo>
                                <a:cubicBezTo>
                                  <a:pt x="1041" y="217"/>
                                  <a:pt x="1042" y="218"/>
                                  <a:pt x="1042" y="218"/>
                                </a:cubicBezTo>
                                <a:lnTo>
                                  <a:pt x="1068" y="238"/>
                                </a:lnTo>
                                <a:cubicBezTo>
                                  <a:pt x="1069" y="238"/>
                                  <a:pt x="1069" y="239"/>
                                  <a:pt x="1069" y="239"/>
                                </a:cubicBezTo>
                                <a:lnTo>
                                  <a:pt x="1091" y="264"/>
                                </a:lnTo>
                                <a:cubicBezTo>
                                  <a:pt x="1092" y="265"/>
                                  <a:pt x="1092" y="265"/>
                                  <a:pt x="1093" y="266"/>
                                </a:cubicBezTo>
                                <a:lnTo>
                                  <a:pt x="1124" y="332"/>
                                </a:lnTo>
                                <a:cubicBezTo>
                                  <a:pt x="1124" y="333"/>
                                  <a:pt x="1124" y="333"/>
                                  <a:pt x="1124" y="334"/>
                                </a:cubicBezTo>
                                <a:lnTo>
                                  <a:pt x="1133" y="373"/>
                                </a:lnTo>
                                <a:cubicBezTo>
                                  <a:pt x="1133" y="373"/>
                                  <a:pt x="1133" y="373"/>
                                  <a:pt x="1133" y="374"/>
                                </a:cubicBezTo>
                                <a:lnTo>
                                  <a:pt x="1136" y="416"/>
                                </a:lnTo>
                                <a:lnTo>
                                  <a:pt x="1120" y="416"/>
                                </a:lnTo>
                                <a:lnTo>
                                  <a:pt x="1123" y="374"/>
                                </a:lnTo>
                                <a:cubicBezTo>
                                  <a:pt x="1124" y="373"/>
                                  <a:pt x="1124" y="373"/>
                                  <a:pt x="1124" y="373"/>
                                </a:cubicBezTo>
                                <a:lnTo>
                                  <a:pt x="1133" y="334"/>
                                </a:lnTo>
                                <a:cubicBezTo>
                                  <a:pt x="1133" y="333"/>
                                  <a:pt x="1133" y="333"/>
                                  <a:pt x="1133" y="332"/>
                                </a:cubicBezTo>
                                <a:lnTo>
                                  <a:pt x="1165" y="266"/>
                                </a:lnTo>
                                <a:cubicBezTo>
                                  <a:pt x="1166" y="265"/>
                                  <a:pt x="1166" y="265"/>
                                  <a:pt x="1166" y="264"/>
                                </a:cubicBezTo>
                                <a:lnTo>
                                  <a:pt x="1188" y="239"/>
                                </a:lnTo>
                                <a:cubicBezTo>
                                  <a:pt x="1189" y="239"/>
                                  <a:pt x="1189" y="239"/>
                                  <a:pt x="1189" y="238"/>
                                </a:cubicBezTo>
                                <a:lnTo>
                                  <a:pt x="1214" y="218"/>
                                </a:lnTo>
                                <a:cubicBezTo>
                                  <a:pt x="1215" y="218"/>
                                  <a:pt x="1216" y="217"/>
                                  <a:pt x="1216" y="217"/>
                                </a:cubicBezTo>
                                <a:lnTo>
                                  <a:pt x="1244" y="205"/>
                                </a:lnTo>
                                <a:cubicBezTo>
                                  <a:pt x="1245" y="205"/>
                                  <a:pt x="1246" y="205"/>
                                  <a:pt x="1246" y="205"/>
                                </a:cubicBezTo>
                                <a:lnTo>
                                  <a:pt x="1276" y="201"/>
                                </a:lnTo>
                                <a:lnTo>
                                  <a:pt x="2099" y="200"/>
                                </a:lnTo>
                                <a:lnTo>
                                  <a:pt x="2128" y="197"/>
                                </a:lnTo>
                                <a:lnTo>
                                  <a:pt x="2126" y="197"/>
                                </a:lnTo>
                                <a:lnTo>
                                  <a:pt x="2154" y="185"/>
                                </a:lnTo>
                                <a:lnTo>
                                  <a:pt x="2153" y="186"/>
                                </a:lnTo>
                                <a:lnTo>
                                  <a:pt x="2179" y="167"/>
                                </a:lnTo>
                                <a:lnTo>
                                  <a:pt x="2177" y="168"/>
                                </a:lnTo>
                                <a:lnTo>
                                  <a:pt x="2199" y="142"/>
                                </a:lnTo>
                                <a:lnTo>
                                  <a:pt x="2198" y="144"/>
                                </a:lnTo>
                                <a:lnTo>
                                  <a:pt x="2229" y="78"/>
                                </a:lnTo>
                                <a:lnTo>
                                  <a:pt x="2229" y="80"/>
                                </a:lnTo>
                                <a:lnTo>
                                  <a:pt x="2238" y="41"/>
                                </a:lnTo>
                                <a:lnTo>
                                  <a:pt x="2237" y="42"/>
                                </a:lnTo>
                                <a:lnTo>
                                  <a:pt x="2240" y="0"/>
                                </a:lnTo>
                                <a:lnTo>
                                  <a:pt x="2256" y="1"/>
                                </a:lnTo>
                                <a:lnTo>
                                  <a:pt x="2253" y="43"/>
                                </a:lnTo>
                                <a:cubicBezTo>
                                  <a:pt x="2253" y="43"/>
                                  <a:pt x="2253" y="44"/>
                                  <a:pt x="2253" y="44"/>
                                </a:cubicBezTo>
                                <a:lnTo>
                                  <a:pt x="2244" y="83"/>
                                </a:lnTo>
                                <a:cubicBezTo>
                                  <a:pt x="2244" y="84"/>
                                  <a:pt x="2244" y="84"/>
                                  <a:pt x="2244" y="85"/>
                                </a:cubicBezTo>
                                <a:lnTo>
                                  <a:pt x="2213" y="151"/>
                                </a:lnTo>
                                <a:cubicBezTo>
                                  <a:pt x="2212" y="152"/>
                                  <a:pt x="2212" y="152"/>
                                  <a:pt x="2212" y="153"/>
                                </a:cubicBezTo>
                                <a:lnTo>
                                  <a:pt x="2190" y="179"/>
                                </a:lnTo>
                                <a:cubicBezTo>
                                  <a:pt x="2189" y="179"/>
                                  <a:pt x="2189" y="180"/>
                                  <a:pt x="2188" y="180"/>
                                </a:cubicBezTo>
                                <a:lnTo>
                                  <a:pt x="2162" y="199"/>
                                </a:lnTo>
                                <a:cubicBezTo>
                                  <a:pt x="2162" y="199"/>
                                  <a:pt x="2161" y="200"/>
                                  <a:pt x="2161" y="200"/>
                                </a:cubicBezTo>
                                <a:lnTo>
                                  <a:pt x="2133" y="212"/>
                                </a:lnTo>
                                <a:cubicBezTo>
                                  <a:pt x="2132" y="212"/>
                                  <a:pt x="2131" y="212"/>
                                  <a:pt x="2131" y="212"/>
                                </a:cubicBezTo>
                                <a:lnTo>
                                  <a:pt x="2099" y="216"/>
                                </a:lnTo>
                                <a:lnTo>
                                  <a:pt x="1279" y="216"/>
                                </a:lnTo>
                                <a:lnTo>
                                  <a:pt x="1249" y="220"/>
                                </a:lnTo>
                                <a:lnTo>
                                  <a:pt x="1251" y="220"/>
                                </a:lnTo>
                                <a:lnTo>
                                  <a:pt x="1223" y="232"/>
                                </a:lnTo>
                                <a:lnTo>
                                  <a:pt x="1224" y="231"/>
                                </a:lnTo>
                                <a:lnTo>
                                  <a:pt x="1199" y="251"/>
                                </a:lnTo>
                                <a:lnTo>
                                  <a:pt x="1200" y="250"/>
                                </a:lnTo>
                                <a:lnTo>
                                  <a:pt x="1178" y="275"/>
                                </a:lnTo>
                                <a:lnTo>
                                  <a:pt x="1180" y="273"/>
                                </a:lnTo>
                                <a:lnTo>
                                  <a:pt x="1148" y="339"/>
                                </a:lnTo>
                                <a:lnTo>
                                  <a:pt x="1148" y="337"/>
                                </a:lnTo>
                                <a:lnTo>
                                  <a:pt x="1139" y="376"/>
                                </a:lnTo>
                                <a:lnTo>
                                  <a:pt x="1139" y="375"/>
                                </a:lnTo>
                                <a:lnTo>
                                  <a:pt x="1136" y="417"/>
                                </a:lnTo>
                                <a:cubicBezTo>
                                  <a:pt x="1136" y="421"/>
                                  <a:pt x="1133" y="424"/>
                                  <a:pt x="1128" y="424"/>
                                </a:cubicBezTo>
                                <a:cubicBezTo>
                                  <a:pt x="1124" y="424"/>
                                  <a:pt x="1121" y="421"/>
                                  <a:pt x="1120" y="417"/>
                                </a:cubicBezTo>
                                <a:lnTo>
                                  <a:pt x="1117" y="375"/>
                                </a:lnTo>
                                <a:lnTo>
                                  <a:pt x="1118" y="376"/>
                                </a:lnTo>
                                <a:lnTo>
                                  <a:pt x="1109" y="337"/>
                                </a:lnTo>
                                <a:lnTo>
                                  <a:pt x="1109" y="339"/>
                                </a:lnTo>
                                <a:lnTo>
                                  <a:pt x="1078" y="273"/>
                                </a:lnTo>
                                <a:lnTo>
                                  <a:pt x="1079" y="275"/>
                                </a:lnTo>
                                <a:lnTo>
                                  <a:pt x="1057" y="250"/>
                                </a:lnTo>
                                <a:lnTo>
                                  <a:pt x="1059" y="251"/>
                                </a:lnTo>
                                <a:lnTo>
                                  <a:pt x="1033" y="231"/>
                                </a:lnTo>
                                <a:lnTo>
                                  <a:pt x="1034" y="232"/>
                                </a:lnTo>
                                <a:lnTo>
                                  <a:pt x="1006" y="220"/>
                                </a:lnTo>
                                <a:lnTo>
                                  <a:pt x="1008" y="220"/>
                                </a:lnTo>
                                <a:lnTo>
                                  <a:pt x="979" y="216"/>
                                </a:lnTo>
                                <a:lnTo>
                                  <a:pt x="156" y="216"/>
                                </a:lnTo>
                                <a:lnTo>
                                  <a:pt x="126" y="212"/>
                                </a:lnTo>
                                <a:cubicBezTo>
                                  <a:pt x="126" y="212"/>
                                  <a:pt x="125" y="212"/>
                                  <a:pt x="124" y="212"/>
                                </a:cubicBezTo>
                                <a:lnTo>
                                  <a:pt x="96" y="200"/>
                                </a:lnTo>
                                <a:cubicBezTo>
                                  <a:pt x="96" y="200"/>
                                  <a:pt x="95" y="199"/>
                                  <a:pt x="95" y="199"/>
                                </a:cubicBezTo>
                                <a:lnTo>
                                  <a:pt x="70" y="180"/>
                                </a:lnTo>
                                <a:cubicBezTo>
                                  <a:pt x="69" y="179"/>
                                  <a:pt x="69" y="179"/>
                                  <a:pt x="68" y="179"/>
                                </a:cubicBezTo>
                                <a:lnTo>
                                  <a:pt x="46" y="153"/>
                                </a:lnTo>
                                <a:cubicBezTo>
                                  <a:pt x="46" y="152"/>
                                  <a:pt x="46" y="152"/>
                                  <a:pt x="45" y="151"/>
                                </a:cubicBezTo>
                                <a:lnTo>
                                  <a:pt x="13" y="85"/>
                                </a:lnTo>
                                <a:cubicBezTo>
                                  <a:pt x="13" y="84"/>
                                  <a:pt x="13" y="84"/>
                                  <a:pt x="13" y="83"/>
                                </a:cubicBezTo>
                                <a:lnTo>
                                  <a:pt x="4" y="44"/>
                                </a:lnTo>
                                <a:cubicBezTo>
                                  <a:pt x="4" y="44"/>
                                  <a:pt x="4" y="43"/>
                                  <a:pt x="3" y="43"/>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1" name="Freeform 1551"/>
                        <wps:cNvSpPr>
                          <a:spLocks noEditPoints="1"/>
                        </wps:cNvSpPr>
                        <wps:spPr bwMode="auto">
                          <a:xfrm>
                            <a:off x="1701937" y="794861"/>
                            <a:ext cx="1206597" cy="12063"/>
                          </a:xfrm>
                          <a:custGeom>
                            <a:avLst/>
                            <a:gdLst>
                              <a:gd name="T0" fmla="*/ 38 w 1900"/>
                              <a:gd name="T1" fmla="*/ 10 h 19"/>
                              <a:gd name="T2" fmla="*/ 66 w 1900"/>
                              <a:gd name="T3" fmla="*/ 1 h 19"/>
                              <a:gd name="T4" fmla="*/ 66 w 1900"/>
                              <a:gd name="T5" fmla="*/ 10 h 19"/>
                              <a:gd name="T6" fmla="*/ 168 w 1900"/>
                              <a:gd name="T7" fmla="*/ 2 h 19"/>
                              <a:gd name="T8" fmla="*/ 131 w 1900"/>
                              <a:gd name="T9" fmla="*/ 2 h 19"/>
                              <a:gd name="T10" fmla="*/ 234 w 1900"/>
                              <a:gd name="T11" fmla="*/ 11 h 19"/>
                              <a:gd name="T12" fmla="*/ 262 w 1900"/>
                              <a:gd name="T13" fmla="*/ 2 h 19"/>
                              <a:gd name="T14" fmla="*/ 262 w 1900"/>
                              <a:gd name="T15" fmla="*/ 11 h 19"/>
                              <a:gd name="T16" fmla="*/ 364 w 1900"/>
                              <a:gd name="T17" fmla="*/ 3 h 19"/>
                              <a:gd name="T18" fmla="*/ 327 w 1900"/>
                              <a:gd name="T19" fmla="*/ 2 h 19"/>
                              <a:gd name="T20" fmla="*/ 429 w 1900"/>
                              <a:gd name="T21" fmla="*/ 12 h 19"/>
                              <a:gd name="T22" fmla="*/ 457 w 1900"/>
                              <a:gd name="T23" fmla="*/ 3 h 19"/>
                              <a:gd name="T24" fmla="*/ 457 w 1900"/>
                              <a:gd name="T25" fmla="*/ 12 h 19"/>
                              <a:gd name="T26" fmla="*/ 559 w 1900"/>
                              <a:gd name="T27" fmla="*/ 3 h 19"/>
                              <a:gd name="T28" fmla="*/ 522 w 1900"/>
                              <a:gd name="T29" fmla="*/ 3 h 19"/>
                              <a:gd name="T30" fmla="*/ 625 w 1900"/>
                              <a:gd name="T31" fmla="*/ 13 h 19"/>
                              <a:gd name="T32" fmla="*/ 653 w 1900"/>
                              <a:gd name="T33" fmla="*/ 4 h 19"/>
                              <a:gd name="T34" fmla="*/ 653 w 1900"/>
                              <a:gd name="T35" fmla="*/ 13 h 19"/>
                              <a:gd name="T36" fmla="*/ 755 w 1900"/>
                              <a:gd name="T37" fmla="*/ 4 h 19"/>
                              <a:gd name="T38" fmla="*/ 718 w 1900"/>
                              <a:gd name="T39" fmla="*/ 4 h 19"/>
                              <a:gd name="T40" fmla="*/ 821 w 1900"/>
                              <a:gd name="T41" fmla="*/ 14 h 19"/>
                              <a:gd name="T42" fmla="*/ 848 w 1900"/>
                              <a:gd name="T43" fmla="*/ 5 h 19"/>
                              <a:gd name="T44" fmla="*/ 848 w 1900"/>
                              <a:gd name="T45" fmla="*/ 14 h 19"/>
                              <a:gd name="T46" fmla="*/ 951 w 1900"/>
                              <a:gd name="T47" fmla="*/ 5 h 19"/>
                              <a:gd name="T48" fmla="*/ 914 w 1900"/>
                              <a:gd name="T49" fmla="*/ 5 h 19"/>
                              <a:gd name="T50" fmla="*/ 1016 w 1900"/>
                              <a:gd name="T51" fmla="*/ 15 h 19"/>
                              <a:gd name="T52" fmla="*/ 1044 w 1900"/>
                              <a:gd name="T53" fmla="*/ 6 h 19"/>
                              <a:gd name="T54" fmla="*/ 1044 w 1900"/>
                              <a:gd name="T55" fmla="*/ 15 h 19"/>
                              <a:gd name="T56" fmla="*/ 1146 w 1900"/>
                              <a:gd name="T57" fmla="*/ 6 h 19"/>
                              <a:gd name="T58" fmla="*/ 1109 w 1900"/>
                              <a:gd name="T59" fmla="*/ 6 h 19"/>
                              <a:gd name="T60" fmla="*/ 1211 w 1900"/>
                              <a:gd name="T61" fmla="*/ 16 h 19"/>
                              <a:gd name="T62" fmla="*/ 1240 w 1900"/>
                              <a:gd name="T63" fmla="*/ 7 h 19"/>
                              <a:gd name="T64" fmla="*/ 1240 w 1900"/>
                              <a:gd name="T65" fmla="*/ 16 h 19"/>
                              <a:gd name="T66" fmla="*/ 1342 w 1900"/>
                              <a:gd name="T67" fmla="*/ 7 h 19"/>
                              <a:gd name="T68" fmla="*/ 1305 w 1900"/>
                              <a:gd name="T69" fmla="*/ 7 h 19"/>
                              <a:gd name="T70" fmla="*/ 1407 w 1900"/>
                              <a:gd name="T71" fmla="*/ 17 h 19"/>
                              <a:gd name="T72" fmla="*/ 1435 w 1900"/>
                              <a:gd name="T73" fmla="*/ 8 h 19"/>
                              <a:gd name="T74" fmla="*/ 1435 w 1900"/>
                              <a:gd name="T75" fmla="*/ 17 h 19"/>
                              <a:gd name="T76" fmla="*/ 1538 w 1900"/>
                              <a:gd name="T77" fmla="*/ 8 h 19"/>
                              <a:gd name="T78" fmla="*/ 1501 w 1900"/>
                              <a:gd name="T79" fmla="*/ 8 h 19"/>
                              <a:gd name="T80" fmla="*/ 1603 w 1900"/>
                              <a:gd name="T81" fmla="*/ 18 h 19"/>
                              <a:gd name="T82" fmla="*/ 1631 w 1900"/>
                              <a:gd name="T83" fmla="*/ 9 h 19"/>
                              <a:gd name="T84" fmla="*/ 1631 w 1900"/>
                              <a:gd name="T85" fmla="*/ 18 h 19"/>
                              <a:gd name="T86" fmla="*/ 1733 w 1900"/>
                              <a:gd name="T87" fmla="*/ 9 h 19"/>
                              <a:gd name="T88" fmla="*/ 1696 w 1900"/>
                              <a:gd name="T89" fmla="*/ 9 h 19"/>
                              <a:gd name="T90" fmla="*/ 1798 w 1900"/>
                              <a:gd name="T91" fmla="*/ 19 h 19"/>
                              <a:gd name="T92" fmla="*/ 1827 w 1900"/>
                              <a:gd name="T93" fmla="*/ 10 h 19"/>
                              <a:gd name="T94" fmla="*/ 1827 w 1900"/>
                              <a:gd name="T95" fmla="*/ 19 h 19"/>
                              <a:gd name="T96" fmla="*/ 1900 w 1900"/>
                              <a:gd name="T97" fmla="*/ 10 h 19"/>
                              <a:gd name="T98" fmla="*/ 1892 w 1900"/>
                              <a:gd name="T9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0" h="19">
                                <a:moveTo>
                                  <a:pt x="1" y="0"/>
                                </a:moveTo>
                                <a:lnTo>
                                  <a:pt x="38" y="1"/>
                                </a:lnTo>
                                <a:lnTo>
                                  <a:pt x="38" y="10"/>
                                </a:lnTo>
                                <a:lnTo>
                                  <a:pt x="0" y="10"/>
                                </a:lnTo>
                                <a:lnTo>
                                  <a:pt x="1" y="0"/>
                                </a:lnTo>
                                <a:close/>
                                <a:moveTo>
                                  <a:pt x="66" y="1"/>
                                </a:moveTo>
                                <a:lnTo>
                                  <a:pt x="103" y="1"/>
                                </a:lnTo>
                                <a:lnTo>
                                  <a:pt x="103" y="10"/>
                                </a:lnTo>
                                <a:lnTo>
                                  <a:pt x="66" y="10"/>
                                </a:lnTo>
                                <a:lnTo>
                                  <a:pt x="66" y="1"/>
                                </a:lnTo>
                                <a:close/>
                                <a:moveTo>
                                  <a:pt x="131" y="2"/>
                                </a:moveTo>
                                <a:lnTo>
                                  <a:pt x="168" y="2"/>
                                </a:lnTo>
                                <a:lnTo>
                                  <a:pt x="168" y="11"/>
                                </a:lnTo>
                                <a:lnTo>
                                  <a:pt x="131" y="11"/>
                                </a:lnTo>
                                <a:lnTo>
                                  <a:pt x="131" y="2"/>
                                </a:lnTo>
                                <a:close/>
                                <a:moveTo>
                                  <a:pt x="196" y="2"/>
                                </a:moveTo>
                                <a:lnTo>
                                  <a:pt x="234" y="2"/>
                                </a:lnTo>
                                <a:lnTo>
                                  <a:pt x="234" y="11"/>
                                </a:lnTo>
                                <a:lnTo>
                                  <a:pt x="196" y="11"/>
                                </a:lnTo>
                                <a:lnTo>
                                  <a:pt x="196" y="2"/>
                                </a:lnTo>
                                <a:close/>
                                <a:moveTo>
                                  <a:pt x="262" y="2"/>
                                </a:moveTo>
                                <a:lnTo>
                                  <a:pt x="299" y="2"/>
                                </a:lnTo>
                                <a:lnTo>
                                  <a:pt x="299" y="11"/>
                                </a:lnTo>
                                <a:lnTo>
                                  <a:pt x="262" y="11"/>
                                </a:lnTo>
                                <a:lnTo>
                                  <a:pt x="262" y="2"/>
                                </a:lnTo>
                                <a:close/>
                                <a:moveTo>
                                  <a:pt x="327" y="2"/>
                                </a:moveTo>
                                <a:lnTo>
                                  <a:pt x="364" y="3"/>
                                </a:lnTo>
                                <a:lnTo>
                                  <a:pt x="364" y="12"/>
                                </a:lnTo>
                                <a:lnTo>
                                  <a:pt x="327" y="11"/>
                                </a:lnTo>
                                <a:lnTo>
                                  <a:pt x="327" y="2"/>
                                </a:lnTo>
                                <a:close/>
                                <a:moveTo>
                                  <a:pt x="392" y="3"/>
                                </a:moveTo>
                                <a:lnTo>
                                  <a:pt x="429" y="3"/>
                                </a:lnTo>
                                <a:lnTo>
                                  <a:pt x="429" y="12"/>
                                </a:lnTo>
                                <a:lnTo>
                                  <a:pt x="392" y="12"/>
                                </a:lnTo>
                                <a:lnTo>
                                  <a:pt x="392" y="3"/>
                                </a:lnTo>
                                <a:close/>
                                <a:moveTo>
                                  <a:pt x="457" y="3"/>
                                </a:moveTo>
                                <a:lnTo>
                                  <a:pt x="494" y="3"/>
                                </a:lnTo>
                                <a:lnTo>
                                  <a:pt x="494" y="13"/>
                                </a:lnTo>
                                <a:lnTo>
                                  <a:pt x="457" y="12"/>
                                </a:lnTo>
                                <a:lnTo>
                                  <a:pt x="457" y="3"/>
                                </a:lnTo>
                                <a:close/>
                                <a:moveTo>
                                  <a:pt x="522" y="3"/>
                                </a:moveTo>
                                <a:lnTo>
                                  <a:pt x="559" y="3"/>
                                </a:lnTo>
                                <a:lnTo>
                                  <a:pt x="559" y="13"/>
                                </a:lnTo>
                                <a:lnTo>
                                  <a:pt x="522" y="13"/>
                                </a:lnTo>
                                <a:lnTo>
                                  <a:pt x="522" y="3"/>
                                </a:lnTo>
                                <a:close/>
                                <a:moveTo>
                                  <a:pt x="587" y="3"/>
                                </a:moveTo>
                                <a:lnTo>
                                  <a:pt x="625" y="4"/>
                                </a:lnTo>
                                <a:lnTo>
                                  <a:pt x="625" y="13"/>
                                </a:lnTo>
                                <a:lnTo>
                                  <a:pt x="587" y="13"/>
                                </a:lnTo>
                                <a:lnTo>
                                  <a:pt x="587" y="3"/>
                                </a:lnTo>
                                <a:close/>
                                <a:moveTo>
                                  <a:pt x="653" y="4"/>
                                </a:moveTo>
                                <a:lnTo>
                                  <a:pt x="690" y="4"/>
                                </a:lnTo>
                                <a:lnTo>
                                  <a:pt x="690" y="13"/>
                                </a:lnTo>
                                <a:lnTo>
                                  <a:pt x="653" y="13"/>
                                </a:lnTo>
                                <a:lnTo>
                                  <a:pt x="653" y="4"/>
                                </a:lnTo>
                                <a:close/>
                                <a:moveTo>
                                  <a:pt x="718" y="4"/>
                                </a:moveTo>
                                <a:lnTo>
                                  <a:pt x="755" y="4"/>
                                </a:lnTo>
                                <a:lnTo>
                                  <a:pt x="755" y="14"/>
                                </a:lnTo>
                                <a:lnTo>
                                  <a:pt x="718" y="14"/>
                                </a:lnTo>
                                <a:lnTo>
                                  <a:pt x="718" y="4"/>
                                </a:lnTo>
                                <a:close/>
                                <a:moveTo>
                                  <a:pt x="783" y="4"/>
                                </a:moveTo>
                                <a:lnTo>
                                  <a:pt x="821" y="4"/>
                                </a:lnTo>
                                <a:lnTo>
                                  <a:pt x="821" y="14"/>
                                </a:lnTo>
                                <a:lnTo>
                                  <a:pt x="783" y="14"/>
                                </a:lnTo>
                                <a:lnTo>
                                  <a:pt x="783" y="4"/>
                                </a:lnTo>
                                <a:close/>
                                <a:moveTo>
                                  <a:pt x="848" y="5"/>
                                </a:moveTo>
                                <a:lnTo>
                                  <a:pt x="886" y="5"/>
                                </a:lnTo>
                                <a:lnTo>
                                  <a:pt x="886" y="14"/>
                                </a:lnTo>
                                <a:lnTo>
                                  <a:pt x="848" y="14"/>
                                </a:lnTo>
                                <a:lnTo>
                                  <a:pt x="848" y="5"/>
                                </a:lnTo>
                                <a:close/>
                                <a:moveTo>
                                  <a:pt x="914" y="5"/>
                                </a:moveTo>
                                <a:lnTo>
                                  <a:pt x="951" y="5"/>
                                </a:lnTo>
                                <a:lnTo>
                                  <a:pt x="951" y="14"/>
                                </a:lnTo>
                                <a:lnTo>
                                  <a:pt x="914" y="14"/>
                                </a:lnTo>
                                <a:lnTo>
                                  <a:pt x="914" y="5"/>
                                </a:lnTo>
                                <a:close/>
                                <a:moveTo>
                                  <a:pt x="979" y="6"/>
                                </a:moveTo>
                                <a:lnTo>
                                  <a:pt x="1016" y="6"/>
                                </a:lnTo>
                                <a:lnTo>
                                  <a:pt x="1016" y="15"/>
                                </a:lnTo>
                                <a:lnTo>
                                  <a:pt x="979" y="15"/>
                                </a:lnTo>
                                <a:lnTo>
                                  <a:pt x="979" y="6"/>
                                </a:lnTo>
                                <a:close/>
                                <a:moveTo>
                                  <a:pt x="1044" y="6"/>
                                </a:moveTo>
                                <a:lnTo>
                                  <a:pt x="1081" y="6"/>
                                </a:lnTo>
                                <a:lnTo>
                                  <a:pt x="1081" y="16"/>
                                </a:lnTo>
                                <a:lnTo>
                                  <a:pt x="1044" y="15"/>
                                </a:lnTo>
                                <a:lnTo>
                                  <a:pt x="1044" y="6"/>
                                </a:lnTo>
                                <a:close/>
                                <a:moveTo>
                                  <a:pt x="1109" y="6"/>
                                </a:moveTo>
                                <a:lnTo>
                                  <a:pt x="1146" y="6"/>
                                </a:lnTo>
                                <a:lnTo>
                                  <a:pt x="1146" y="16"/>
                                </a:lnTo>
                                <a:lnTo>
                                  <a:pt x="1109" y="16"/>
                                </a:lnTo>
                                <a:lnTo>
                                  <a:pt x="1109" y="6"/>
                                </a:lnTo>
                                <a:close/>
                                <a:moveTo>
                                  <a:pt x="1174" y="6"/>
                                </a:moveTo>
                                <a:lnTo>
                                  <a:pt x="1212" y="7"/>
                                </a:lnTo>
                                <a:lnTo>
                                  <a:pt x="1211" y="16"/>
                                </a:lnTo>
                                <a:lnTo>
                                  <a:pt x="1174" y="16"/>
                                </a:lnTo>
                                <a:lnTo>
                                  <a:pt x="1174" y="6"/>
                                </a:lnTo>
                                <a:close/>
                                <a:moveTo>
                                  <a:pt x="1240" y="7"/>
                                </a:moveTo>
                                <a:lnTo>
                                  <a:pt x="1277" y="7"/>
                                </a:lnTo>
                                <a:lnTo>
                                  <a:pt x="1277" y="16"/>
                                </a:lnTo>
                                <a:lnTo>
                                  <a:pt x="1240" y="16"/>
                                </a:lnTo>
                                <a:lnTo>
                                  <a:pt x="1240" y="7"/>
                                </a:lnTo>
                                <a:close/>
                                <a:moveTo>
                                  <a:pt x="1305" y="7"/>
                                </a:moveTo>
                                <a:lnTo>
                                  <a:pt x="1342" y="7"/>
                                </a:lnTo>
                                <a:lnTo>
                                  <a:pt x="1342" y="17"/>
                                </a:lnTo>
                                <a:lnTo>
                                  <a:pt x="1305" y="16"/>
                                </a:lnTo>
                                <a:lnTo>
                                  <a:pt x="1305" y="7"/>
                                </a:lnTo>
                                <a:close/>
                                <a:moveTo>
                                  <a:pt x="1370" y="7"/>
                                </a:moveTo>
                                <a:lnTo>
                                  <a:pt x="1407" y="7"/>
                                </a:lnTo>
                                <a:lnTo>
                                  <a:pt x="1407" y="17"/>
                                </a:lnTo>
                                <a:lnTo>
                                  <a:pt x="1370" y="17"/>
                                </a:lnTo>
                                <a:lnTo>
                                  <a:pt x="1370" y="7"/>
                                </a:lnTo>
                                <a:close/>
                                <a:moveTo>
                                  <a:pt x="1435" y="8"/>
                                </a:moveTo>
                                <a:lnTo>
                                  <a:pt x="1473" y="8"/>
                                </a:lnTo>
                                <a:lnTo>
                                  <a:pt x="1473" y="17"/>
                                </a:lnTo>
                                <a:lnTo>
                                  <a:pt x="1435" y="17"/>
                                </a:lnTo>
                                <a:lnTo>
                                  <a:pt x="1435" y="8"/>
                                </a:lnTo>
                                <a:close/>
                                <a:moveTo>
                                  <a:pt x="1501" y="8"/>
                                </a:moveTo>
                                <a:lnTo>
                                  <a:pt x="1538" y="8"/>
                                </a:lnTo>
                                <a:lnTo>
                                  <a:pt x="1538" y="17"/>
                                </a:lnTo>
                                <a:lnTo>
                                  <a:pt x="1501" y="17"/>
                                </a:lnTo>
                                <a:lnTo>
                                  <a:pt x="1501" y="8"/>
                                </a:lnTo>
                                <a:close/>
                                <a:moveTo>
                                  <a:pt x="1566" y="9"/>
                                </a:moveTo>
                                <a:lnTo>
                                  <a:pt x="1603" y="9"/>
                                </a:lnTo>
                                <a:lnTo>
                                  <a:pt x="1603" y="18"/>
                                </a:lnTo>
                                <a:lnTo>
                                  <a:pt x="1566" y="18"/>
                                </a:lnTo>
                                <a:lnTo>
                                  <a:pt x="1566" y="9"/>
                                </a:lnTo>
                                <a:close/>
                                <a:moveTo>
                                  <a:pt x="1631" y="9"/>
                                </a:moveTo>
                                <a:lnTo>
                                  <a:pt x="1668" y="9"/>
                                </a:lnTo>
                                <a:lnTo>
                                  <a:pt x="1668" y="18"/>
                                </a:lnTo>
                                <a:lnTo>
                                  <a:pt x="1631" y="18"/>
                                </a:lnTo>
                                <a:lnTo>
                                  <a:pt x="1631" y="9"/>
                                </a:lnTo>
                                <a:close/>
                                <a:moveTo>
                                  <a:pt x="1696" y="9"/>
                                </a:moveTo>
                                <a:lnTo>
                                  <a:pt x="1733" y="9"/>
                                </a:lnTo>
                                <a:lnTo>
                                  <a:pt x="1733" y="18"/>
                                </a:lnTo>
                                <a:lnTo>
                                  <a:pt x="1696" y="18"/>
                                </a:lnTo>
                                <a:lnTo>
                                  <a:pt x="1696" y="9"/>
                                </a:lnTo>
                                <a:close/>
                                <a:moveTo>
                                  <a:pt x="1761" y="9"/>
                                </a:moveTo>
                                <a:lnTo>
                                  <a:pt x="1799" y="10"/>
                                </a:lnTo>
                                <a:lnTo>
                                  <a:pt x="1798" y="19"/>
                                </a:lnTo>
                                <a:lnTo>
                                  <a:pt x="1761" y="18"/>
                                </a:lnTo>
                                <a:lnTo>
                                  <a:pt x="1761" y="9"/>
                                </a:lnTo>
                                <a:close/>
                                <a:moveTo>
                                  <a:pt x="1827" y="10"/>
                                </a:moveTo>
                                <a:lnTo>
                                  <a:pt x="1864" y="10"/>
                                </a:lnTo>
                                <a:lnTo>
                                  <a:pt x="1864" y="19"/>
                                </a:lnTo>
                                <a:lnTo>
                                  <a:pt x="1827" y="19"/>
                                </a:lnTo>
                                <a:lnTo>
                                  <a:pt x="1827" y="10"/>
                                </a:lnTo>
                                <a:close/>
                                <a:moveTo>
                                  <a:pt x="1892" y="10"/>
                                </a:moveTo>
                                <a:lnTo>
                                  <a:pt x="1900" y="10"/>
                                </a:lnTo>
                                <a:lnTo>
                                  <a:pt x="1899" y="19"/>
                                </a:lnTo>
                                <a:lnTo>
                                  <a:pt x="1892" y="19"/>
                                </a:lnTo>
                                <a:lnTo>
                                  <a:pt x="1892" y="1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2" name="Freeform 1552"/>
                        <wps:cNvSpPr>
                          <a:spLocks noEditPoints="1"/>
                        </wps:cNvSpPr>
                        <wps:spPr bwMode="auto">
                          <a:xfrm>
                            <a:off x="910028" y="984053"/>
                            <a:ext cx="1962308" cy="6349"/>
                          </a:xfrm>
                          <a:custGeom>
                            <a:avLst/>
                            <a:gdLst>
                              <a:gd name="T0" fmla="*/ 0 w 3090"/>
                              <a:gd name="T1" fmla="*/ 10 h 10"/>
                              <a:gd name="T2" fmla="*/ 103 w 3090"/>
                              <a:gd name="T3" fmla="*/ 10 h 10"/>
                              <a:gd name="T4" fmla="*/ 168 w 3090"/>
                              <a:gd name="T5" fmla="*/ 0 h 10"/>
                              <a:gd name="T6" fmla="*/ 196 w 3090"/>
                              <a:gd name="T7" fmla="*/ 0 h 10"/>
                              <a:gd name="T8" fmla="*/ 196 w 3090"/>
                              <a:gd name="T9" fmla="*/ 0 h 10"/>
                              <a:gd name="T10" fmla="*/ 261 w 3090"/>
                              <a:gd name="T11" fmla="*/ 10 h 10"/>
                              <a:gd name="T12" fmla="*/ 364 w 3090"/>
                              <a:gd name="T13" fmla="*/ 10 h 10"/>
                              <a:gd name="T14" fmla="*/ 429 w 3090"/>
                              <a:gd name="T15" fmla="*/ 0 h 10"/>
                              <a:gd name="T16" fmla="*/ 457 w 3090"/>
                              <a:gd name="T17" fmla="*/ 0 h 10"/>
                              <a:gd name="T18" fmla="*/ 457 w 3090"/>
                              <a:gd name="T19" fmla="*/ 0 h 10"/>
                              <a:gd name="T20" fmla="*/ 522 w 3090"/>
                              <a:gd name="T21" fmla="*/ 10 h 10"/>
                              <a:gd name="T22" fmla="*/ 625 w 3090"/>
                              <a:gd name="T23" fmla="*/ 10 h 10"/>
                              <a:gd name="T24" fmla="*/ 690 w 3090"/>
                              <a:gd name="T25" fmla="*/ 0 h 10"/>
                              <a:gd name="T26" fmla="*/ 718 w 3090"/>
                              <a:gd name="T27" fmla="*/ 0 h 10"/>
                              <a:gd name="T28" fmla="*/ 718 w 3090"/>
                              <a:gd name="T29" fmla="*/ 0 h 10"/>
                              <a:gd name="T30" fmla="*/ 783 w 3090"/>
                              <a:gd name="T31" fmla="*/ 10 h 10"/>
                              <a:gd name="T32" fmla="*/ 886 w 3090"/>
                              <a:gd name="T33" fmla="*/ 10 h 10"/>
                              <a:gd name="T34" fmla="*/ 951 w 3090"/>
                              <a:gd name="T35" fmla="*/ 0 h 10"/>
                              <a:gd name="T36" fmla="*/ 979 w 3090"/>
                              <a:gd name="T37" fmla="*/ 0 h 10"/>
                              <a:gd name="T38" fmla="*/ 979 w 3090"/>
                              <a:gd name="T39" fmla="*/ 0 h 10"/>
                              <a:gd name="T40" fmla="*/ 1044 w 3090"/>
                              <a:gd name="T41" fmla="*/ 10 h 10"/>
                              <a:gd name="T42" fmla="*/ 1146 w 3090"/>
                              <a:gd name="T43" fmla="*/ 10 h 10"/>
                              <a:gd name="T44" fmla="*/ 1212 w 3090"/>
                              <a:gd name="T45" fmla="*/ 0 h 10"/>
                              <a:gd name="T46" fmla="*/ 1240 w 3090"/>
                              <a:gd name="T47" fmla="*/ 0 h 10"/>
                              <a:gd name="T48" fmla="*/ 1240 w 3090"/>
                              <a:gd name="T49" fmla="*/ 0 h 10"/>
                              <a:gd name="T50" fmla="*/ 1305 w 3090"/>
                              <a:gd name="T51" fmla="*/ 10 h 10"/>
                              <a:gd name="T52" fmla="*/ 1407 w 3090"/>
                              <a:gd name="T53" fmla="*/ 10 h 10"/>
                              <a:gd name="T54" fmla="*/ 1472 w 3090"/>
                              <a:gd name="T55" fmla="*/ 0 h 10"/>
                              <a:gd name="T56" fmla="*/ 1500 w 3090"/>
                              <a:gd name="T57" fmla="*/ 0 h 10"/>
                              <a:gd name="T58" fmla="*/ 1500 w 3090"/>
                              <a:gd name="T59" fmla="*/ 0 h 10"/>
                              <a:gd name="T60" fmla="*/ 1566 w 3090"/>
                              <a:gd name="T61" fmla="*/ 10 h 10"/>
                              <a:gd name="T62" fmla="*/ 1668 w 3090"/>
                              <a:gd name="T63" fmla="*/ 10 h 10"/>
                              <a:gd name="T64" fmla="*/ 1733 w 3090"/>
                              <a:gd name="T65" fmla="*/ 0 h 10"/>
                              <a:gd name="T66" fmla="*/ 1761 w 3090"/>
                              <a:gd name="T67" fmla="*/ 0 h 10"/>
                              <a:gd name="T68" fmla="*/ 1761 w 3090"/>
                              <a:gd name="T69" fmla="*/ 0 h 10"/>
                              <a:gd name="T70" fmla="*/ 1827 w 3090"/>
                              <a:gd name="T71" fmla="*/ 10 h 10"/>
                              <a:gd name="T72" fmla="*/ 1929 w 3090"/>
                              <a:gd name="T73" fmla="*/ 10 h 10"/>
                              <a:gd name="T74" fmla="*/ 1994 w 3090"/>
                              <a:gd name="T75" fmla="*/ 0 h 10"/>
                              <a:gd name="T76" fmla="*/ 2022 w 3090"/>
                              <a:gd name="T77" fmla="*/ 0 h 10"/>
                              <a:gd name="T78" fmla="*/ 2022 w 3090"/>
                              <a:gd name="T79" fmla="*/ 0 h 10"/>
                              <a:gd name="T80" fmla="*/ 2087 w 3090"/>
                              <a:gd name="T81" fmla="*/ 10 h 10"/>
                              <a:gd name="T82" fmla="*/ 2190 w 3090"/>
                              <a:gd name="T83" fmla="*/ 10 h 10"/>
                              <a:gd name="T84" fmla="*/ 2255 w 3090"/>
                              <a:gd name="T85" fmla="*/ 0 h 10"/>
                              <a:gd name="T86" fmla="*/ 2283 w 3090"/>
                              <a:gd name="T87" fmla="*/ 0 h 10"/>
                              <a:gd name="T88" fmla="*/ 2283 w 3090"/>
                              <a:gd name="T89" fmla="*/ 0 h 10"/>
                              <a:gd name="T90" fmla="*/ 2348 w 3090"/>
                              <a:gd name="T91" fmla="*/ 10 h 10"/>
                              <a:gd name="T92" fmla="*/ 2451 w 3090"/>
                              <a:gd name="T93" fmla="*/ 10 h 10"/>
                              <a:gd name="T94" fmla="*/ 2516 w 3090"/>
                              <a:gd name="T95" fmla="*/ 0 h 10"/>
                              <a:gd name="T96" fmla="*/ 2544 w 3090"/>
                              <a:gd name="T97" fmla="*/ 0 h 10"/>
                              <a:gd name="T98" fmla="*/ 2544 w 3090"/>
                              <a:gd name="T99" fmla="*/ 0 h 10"/>
                              <a:gd name="T100" fmla="*/ 2609 w 3090"/>
                              <a:gd name="T101" fmla="*/ 10 h 10"/>
                              <a:gd name="T102" fmla="*/ 2711 w 3090"/>
                              <a:gd name="T103" fmla="*/ 10 h 10"/>
                              <a:gd name="T104" fmla="*/ 2777 w 3090"/>
                              <a:gd name="T105" fmla="*/ 0 h 10"/>
                              <a:gd name="T106" fmla="*/ 2805 w 3090"/>
                              <a:gd name="T107" fmla="*/ 0 h 10"/>
                              <a:gd name="T108" fmla="*/ 2805 w 3090"/>
                              <a:gd name="T109" fmla="*/ 0 h 10"/>
                              <a:gd name="T110" fmla="*/ 2870 w 3090"/>
                              <a:gd name="T111" fmla="*/ 10 h 10"/>
                              <a:gd name="T112" fmla="*/ 2973 w 3090"/>
                              <a:gd name="T113" fmla="*/ 10 h 10"/>
                              <a:gd name="T114" fmla="*/ 3038 w 3090"/>
                              <a:gd name="T115" fmla="*/ 0 h 10"/>
                              <a:gd name="T116" fmla="*/ 3066 w 3090"/>
                              <a:gd name="T117" fmla="*/ 0 h 10"/>
                              <a:gd name="T118" fmla="*/ 3066 w 3090"/>
                              <a:gd name="T1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9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8" y="0"/>
                                </a:lnTo>
                                <a:lnTo>
                                  <a:pt x="168" y="10"/>
                                </a:lnTo>
                                <a:lnTo>
                                  <a:pt x="131" y="10"/>
                                </a:lnTo>
                                <a:lnTo>
                                  <a:pt x="131" y="0"/>
                                </a:lnTo>
                                <a:close/>
                                <a:moveTo>
                                  <a:pt x="196" y="0"/>
                                </a:moveTo>
                                <a:lnTo>
                                  <a:pt x="234" y="0"/>
                                </a:lnTo>
                                <a:lnTo>
                                  <a:pt x="234" y="10"/>
                                </a:lnTo>
                                <a:lnTo>
                                  <a:pt x="196" y="10"/>
                                </a:lnTo>
                                <a:lnTo>
                                  <a:pt x="196" y="0"/>
                                </a:lnTo>
                                <a:close/>
                                <a:moveTo>
                                  <a:pt x="261" y="0"/>
                                </a:moveTo>
                                <a:lnTo>
                                  <a:pt x="299" y="0"/>
                                </a:lnTo>
                                <a:lnTo>
                                  <a:pt x="299" y="10"/>
                                </a:lnTo>
                                <a:lnTo>
                                  <a:pt x="261" y="10"/>
                                </a:lnTo>
                                <a:lnTo>
                                  <a:pt x="261"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90" y="0"/>
                                </a:lnTo>
                                <a:lnTo>
                                  <a:pt x="690" y="10"/>
                                </a:lnTo>
                                <a:lnTo>
                                  <a:pt x="653" y="10"/>
                                </a:lnTo>
                                <a:lnTo>
                                  <a:pt x="653" y="0"/>
                                </a:lnTo>
                                <a:close/>
                                <a:moveTo>
                                  <a:pt x="718" y="0"/>
                                </a:moveTo>
                                <a:lnTo>
                                  <a:pt x="755" y="0"/>
                                </a:lnTo>
                                <a:lnTo>
                                  <a:pt x="755" y="10"/>
                                </a:lnTo>
                                <a:lnTo>
                                  <a:pt x="718" y="10"/>
                                </a:lnTo>
                                <a:lnTo>
                                  <a:pt x="718" y="0"/>
                                </a:lnTo>
                                <a:close/>
                                <a:moveTo>
                                  <a:pt x="783" y="0"/>
                                </a:moveTo>
                                <a:lnTo>
                                  <a:pt x="820" y="0"/>
                                </a:lnTo>
                                <a:lnTo>
                                  <a:pt x="820" y="10"/>
                                </a:lnTo>
                                <a:lnTo>
                                  <a:pt x="783" y="10"/>
                                </a:lnTo>
                                <a:lnTo>
                                  <a:pt x="783" y="0"/>
                                </a:lnTo>
                                <a:close/>
                                <a:moveTo>
                                  <a:pt x="848" y="0"/>
                                </a:moveTo>
                                <a:lnTo>
                                  <a:pt x="886" y="0"/>
                                </a:lnTo>
                                <a:lnTo>
                                  <a:pt x="886" y="10"/>
                                </a:lnTo>
                                <a:lnTo>
                                  <a:pt x="848" y="10"/>
                                </a:lnTo>
                                <a:lnTo>
                                  <a:pt x="848" y="0"/>
                                </a:lnTo>
                                <a:close/>
                                <a:moveTo>
                                  <a:pt x="913" y="0"/>
                                </a:moveTo>
                                <a:lnTo>
                                  <a:pt x="951" y="0"/>
                                </a:lnTo>
                                <a:lnTo>
                                  <a:pt x="951" y="10"/>
                                </a:lnTo>
                                <a:lnTo>
                                  <a:pt x="913" y="10"/>
                                </a:lnTo>
                                <a:lnTo>
                                  <a:pt x="913" y="0"/>
                                </a:lnTo>
                                <a:close/>
                                <a:moveTo>
                                  <a:pt x="979" y="0"/>
                                </a:moveTo>
                                <a:lnTo>
                                  <a:pt x="1016" y="0"/>
                                </a:lnTo>
                                <a:lnTo>
                                  <a:pt x="1016" y="10"/>
                                </a:lnTo>
                                <a:lnTo>
                                  <a:pt x="979" y="10"/>
                                </a:lnTo>
                                <a:lnTo>
                                  <a:pt x="979" y="0"/>
                                </a:lnTo>
                                <a:close/>
                                <a:moveTo>
                                  <a:pt x="1044" y="0"/>
                                </a:moveTo>
                                <a:lnTo>
                                  <a:pt x="1081" y="0"/>
                                </a:lnTo>
                                <a:lnTo>
                                  <a:pt x="1081" y="10"/>
                                </a:lnTo>
                                <a:lnTo>
                                  <a:pt x="1044" y="10"/>
                                </a:lnTo>
                                <a:lnTo>
                                  <a:pt x="1044" y="0"/>
                                </a:lnTo>
                                <a:close/>
                                <a:moveTo>
                                  <a:pt x="1109" y="0"/>
                                </a:moveTo>
                                <a:lnTo>
                                  <a:pt x="1146" y="0"/>
                                </a:lnTo>
                                <a:lnTo>
                                  <a:pt x="1146" y="10"/>
                                </a:lnTo>
                                <a:lnTo>
                                  <a:pt x="1109" y="10"/>
                                </a:lnTo>
                                <a:lnTo>
                                  <a:pt x="1109" y="0"/>
                                </a:lnTo>
                                <a:close/>
                                <a:moveTo>
                                  <a:pt x="1174" y="0"/>
                                </a:moveTo>
                                <a:lnTo>
                                  <a:pt x="1212" y="0"/>
                                </a:lnTo>
                                <a:lnTo>
                                  <a:pt x="1212" y="10"/>
                                </a:lnTo>
                                <a:lnTo>
                                  <a:pt x="1174" y="10"/>
                                </a:lnTo>
                                <a:lnTo>
                                  <a:pt x="1174" y="0"/>
                                </a:lnTo>
                                <a:close/>
                                <a:moveTo>
                                  <a:pt x="1240" y="0"/>
                                </a:moveTo>
                                <a:lnTo>
                                  <a:pt x="1277" y="0"/>
                                </a:lnTo>
                                <a:lnTo>
                                  <a:pt x="1277" y="10"/>
                                </a:lnTo>
                                <a:lnTo>
                                  <a:pt x="1240" y="10"/>
                                </a:lnTo>
                                <a:lnTo>
                                  <a:pt x="1240" y="0"/>
                                </a:lnTo>
                                <a:close/>
                                <a:moveTo>
                                  <a:pt x="1305" y="0"/>
                                </a:moveTo>
                                <a:lnTo>
                                  <a:pt x="1342" y="0"/>
                                </a:lnTo>
                                <a:lnTo>
                                  <a:pt x="1342" y="10"/>
                                </a:lnTo>
                                <a:lnTo>
                                  <a:pt x="1305" y="10"/>
                                </a:lnTo>
                                <a:lnTo>
                                  <a:pt x="1305" y="0"/>
                                </a:lnTo>
                                <a:close/>
                                <a:moveTo>
                                  <a:pt x="1370" y="0"/>
                                </a:moveTo>
                                <a:lnTo>
                                  <a:pt x="1407" y="0"/>
                                </a:lnTo>
                                <a:lnTo>
                                  <a:pt x="1407" y="10"/>
                                </a:lnTo>
                                <a:lnTo>
                                  <a:pt x="1370" y="10"/>
                                </a:lnTo>
                                <a:lnTo>
                                  <a:pt x="1370" y="0"/>
                                </a:lnTo>
                                <a:close/>
                                <a:moveTo>
                                  <a:pt x="1435" y="0"/>
                                </a:moveTo>
                                <a:lnTo>
                                  <a:pt x="1472" y="0"/>
                                </a:lnTo>
                                <a:lnTo>
                                  <a:pt x="1472" y="10"/>
                                </a:lnTo>
                                <a:lnTo>
                                  <a:pt x="1435" y="10"/>
                                </a:lnTo>
                                <a:lnTo>
                                  <a:pt x="1435" y="0"/>
                                </a:lnTo>
                                <a:close/>
                                <a:moveTo>
                                  <a:pt x="1500" y="0"/>
                                </a:moveTo>
                                <a:lnTo>
                                  <a:pt x="1538" y="0"/>
                                </a:lnTo>
                                <a:lnTo>
                                  <a:pt x="1538" y="10"/>
                                </a:lnTo>
                                <a:lnTo>
                                  <a:pt x="1500" y="10"/>
                                </a:lnTo>
                                <a:lnTo>
                                  <a:pt x="1500" y="0"/>
                                </a:lnTo>
                                <a:close/>
                                <a:moveTo>
                                  <a:pt x="1566" y="0"/>
                                </a:moveTo>
                                <a:lnTo>
                                  <a:pt x="1603" y="0"/>
                                </a:lnTo>
                                <a:lnTo>
                                  <a:pt x="1603" y="10"/>
                                </a:lnTo>
                                <a:lnTo>
                                  <a:pt x="1566" y="10"/>
                                </a:lnTo>
                                <a:lnTo>
                                  <a:pt x="1566" y="0"/>
                                </a:lnTo>
                                <a:close/>
                                <a:moveTo>
                                  <a:pt x="1631" y="0"/>
                                </a:moveTo>
                                <a:lnTo>
                                  <a:pt x="1668" y="0"/>
                                </a:lnTo>
                                <a:lnTo>
                                  <a:pt x="1668" y="10"/>
                                </a:lnTo>
                                <a:lnTo>
                                  <a:pt x="1631" y="10"/>
                                </a:lnTo>
                                <a:lnTo>
                                  <a:pt x="1631" y="0"/>
                                </a:lnTo>
                                <a:close/>
                                <a:moveTo>
                                  <a:pt x="1696" y="0"/>
                                </a:moveTo>
                                <a:lnTo>
                                  <a:pt x="1733" y="0"/>
                                </a:lnTo>
                                <a:lnTo>
                                  <a:pt x="1733" y="10"/>
                                </a:lnTo>
                                <a:lnTo>
                                  <a:pt x="1696" y="10"/>
                                </a:lnTo>
                                <a:lnTo>
                                  <a:pt x="1696" y="0"/>
                                </a:lnTo>
                                <a:close/>
                                <a:moveTo>
                                  <a:pt x="1761" y="0"/>
                                </a:moveTo>
                                <a:lnTo>
                                  <a:pt x="1799" y="0"/>
                                </a:lnTo>
                                <a:lnTo>
                                  <a:pt x="1799" y="10"/>
                                </a:lnTo>
                                <a:lnTo>
                                  <a:pt x="1761" y="10"/>
                                </a:lnTo>
                                <a:lnTo>
                                  <a:pt x="1761" y="0"/>
                                </a:lnTo>
                                <a:close/>
                                <a:moveTo>
                                  <a:pt x="1827" y="0"/>
                                </a:moveTo>
                                <a:lnTo>
                                  <a:pt x="1864" y="0"/>
                                </a:lnTo>
                                <a:lnTo>
                                  <a:pt x="1864" y="10"/>
                                </a:lnTo>
                                <a:lnTo>
                                  <a:pt x="1827" y="10"/>
                                </a:lnTo>
                                <a:lnTo>
                                  <a:pt x="1827" y="0"/>
                                </a:lnTo>
                                <a:close/>
                                <a:moveTo>
                                  <a:pt x="1892" y="0"/>
                                </a:moveTo>
                                <a:lnTo>
                                  <a:pt x="1929" y="0"/>
                                </a:lnTo>
                                <a:lnTo>
                                  <a:pt x="1929" y="10"/>
                                </a:lnTo>
                                <a:lnTo>
                                  <a:pt x="1892" y="10"/>
                                </a:lnTo>
                                <a:lnTo>
                                  <a:pt x="1892" y="0"/>
                                </a:lnTo>
                                <a:close/>
                                <a:moveTo>
                                  <a:pt x="1957" y="0"/>
                                </a:moveTo>
                                <a:lnTo>
                                  <a:pt x="1994" y="0"/>
                                </a:lnTo>
                                <a:lnTo>
                                  <a:pt x="1994" y="10"/>
                                </a:lnTo>
                                <a:lnTo>
                                  <a:pt x="1957" y="10"/>
                                </a:lnTo>
                                <a:lnTo>
                                  <a:pt x="1957" y="0"/>
                                </a:lnTo>
                                <a:close/>
                                <a:moveTo>
                                  <a:pt x="2022" y="0"/>
                                </a:moveTo>
                                <a:lnTo>
                                  <a:pt x="2059" y="0"/>
                                </a:lnTo>
                                <a:lnTo>
                                  <a:pt x="2059" y="10"/>
                                </a:lnTo>
                                <a:lnTo>
                                  <a:pt x="2022" y="10"/>
                                </a:lnTo>
                                <a:lnTo>
                                  <a:pt x="2022" y="0"/>
                                </a:lnTo>
                                <a:close/>
                                <a:moveTo>
                                  <a:pt x="2087" y="0"/>
                                </a:moveTo>
                                <a:lnTo>
                                  <a:pt x="2125" y="0"/>
                                </a:lnTo>
                                <a:lnTo>
                                  <a:pt x="2125" y="10"/>
                                </a:lnTo>
                                <a:lnTo>
                                  <a:pt x="2087" y="10"/>
                                </a:lnTo>
                                <a:lnTo>
                                  <a:pt x="2087" y="0"/>
                                </a:lnTo>
                                <a:close/>
                                <a:moveTo>
                                  <a:pt x="2152" y="0"/>
                                </a:moveTo>
                                <a:lnTo>
                                  <a:pt x="2190" y="0"/>
                                </a:lnTo>
                                <a:lnTo>
                                  <a:pt x="2190" y="10"/>
                                </a:lnTo>
                                <a:lnTo>
                                  <a:pt x="2152" y="10"/>
                                </a:lnTo>
                                <a:lnTo>
                                  <a:pt x="2152" y="0"/>
                                </a:lnTo>
                                <a:close/>
                                <a:moveTo>
                                  <a:pt x="2218" y="0"/>
                                </a:moveTo>
                                <a:lnTo>
                                  <a:pt x="2255" y="0"/>
                                </a:lnTo>
                                <a:lnTo>
                                  <a:pt x="2255" y="10"/>
                                </a:lnTo>
                                <a:lnTo>
                                  <a:pt x="2218" y="10"/>
                                </a:lnTo>
                                <a:lnTo>
                                  <a:pt x="2218" y="0"/>
                                </a:lnTo>
                                <a:close/>
                                <a:moveTo>
                                  <a:pt x="2283" y="0"/>
                                </a:moveTo>
                                <a:lnTo>
                                  <a:pt x="2320" y="0"/>
                                </a:lnTo>
                                <a:lnTo>
                                  <a:pt x="2320" y="10"/>
                                </a:lnTo>
                                <a:lnTo>
                                  <a:pt x="2283" y="10"/>
                                </a:lnTo>
                                <a:lnTo>
                                  <a:pt x="2283" y="0"/>
                                </a:lnTo>
                                <a:close/>
                                <a:moveTo>
                                  <a:pt x="2348" y="0"/>
                                </a:moveTo>
                                <a:lnTo>
                                  <a:pt x="2386" y="0"/>
                                </a:lnTo>
                                <a:lnTo>
                                  <a:pt x="2386" y="10"/>
                                </a:lnTo>
                                <a:lnTo>
                                  <a:pt x="2348" y="10"/>
                                </a:lnTo>
                                <a:lnTo>
                                  <a:pt x="2348" y="0"/>
                                </a:lnTo>
                                <a:close/>
                                <a:moveTo>
                                  <a:pt x="2414" y="0"/>
                                </a:moveTo>
                                <a:lnTo>
                                  <a:pt x="2451" y="0"/>
                                </a:lnTo>
                                <a:lnTo>
                                  <a:pt x="2451" y="10"/>
                                </a:lnTo>
                                <a:lnTo>
                                  <a:pt x="2414" y="10"/>
                                </a:lnTo>
                                <a:lnTo>
                                  <a:pt x="2414" y="0"/>
                                </a:lnTo>
                                <a:close/>
                                <a:moveTo>
                                  <a:pt x="2479" y="0"/>
                                </a:moveTo>
                                <a:lnTo>
                                  <a:pt x="2516" y="0"/>
                                </a:lnTo>
                                <a:lnTo>
                                  <a:pt x="2516" y="10"/>
                                </a:lnTo>
                                <a:lnTo>
                                  <a:pt x="2479" y="10"/>
                                </a:lnTo>
                                <a:lnTo>
                                  <a:pt x="2479" y="0"/>
                                </a:lnTo>
                                <a:close/>
                                <a:moveTo>
                                  <a:pt x="2544" y="0"/>
                                </a:moveTo>
                                <a:lnTo>
                                  <a:pt x="2581" y="0"/>
                                </a:lnTo>
                                <a:lnTo>
                                  <a:pt x="2581" y="10"/>
                                </a:lnTo>
                                <a:lnTo>
                                  <a:pt x="2544" y="10"/>
                                </a:lnTo>
                                <a:lnTo>
                                  <a:pt x="2544" y="0"/>
                                </a:lnTo>
                                <a:close/>
                                <a:moveTo>
                                  <a:pt x="2609" y="0"/>
                                </a:moveTo>
                                <a:lnTo>
                                  <a:pt x="2646" y="0"/>
                                </a:lnTo>
                                <a:lnTo>
                                  <a:pt x="2646" y="10"/>
                                </a:lnTo>
                                <a:lnTo>
                                  <a:pt x="2609" y="10"/>
                                </a:lnTo>
                                <a:lnTo>
                                  <a:pt x="2609" y="0"/>
                                </a:lnTo>
                                <a:close/>
                                <a:moveTo>
                                  <a:pt x="2674" y="0"/>
                                </a:moveTo>
                                <a:lnTo>
                                  <a:pt x="2711" y="0"/>
                                </a:lnTo>
                                <a:lnTo>
                                  <a:pt x="2711" y="10"/>
                                </a:lnTo>
                                <a:lnTo>
                                  <a:pt x="2674" y="10"/>
                                </a:lnTo>
                                <a:lnTo>
                                  <a:pt x="2674" y="0"/>
                                </a:lnTo>
                                <a:close/>
                                <a:moveTo>
                                  <a:pt x="2739" y="0"/>
                                </a:moveTo>
                                <a:lnTo>
                                  <a:pt x="2777" y="0"/>
                                </a:lnTo>
                                <a:lnTo>
                                  <a:pt x="2777" y="10"/>
                                </a:lnTo>
                                <a:lnTo>
                                  <a:pt x="2739" y="10"/>
                                </a:lnTo>
                                <a:lnTo>
                                  <a:pt x="2739" y="0"/>
                                </a:lnTo>
                                <a:close/>
                                <a:moveTo>
                                  <a:pt x="2805" y="0"/>
                                </a:moveTo>
                                <a:lnTo>
                                  <a:pt x="2842" y="0"/>
                                </a:lnTo>
                                <a:lnTo>
                                  <a:pt x="2842" y="10"/>
                                </a:lnTo>
                                <a:lnTo>
                                  <a:pt x="2805" y="10"/>
                                </a:lnTo>
                                <a:lnTo>
                                  <a:pt x="2805" y="0"/>
                                </a:lnTo>
                                <a:close/>
                                <a:moveTo>
                                  <a:pt x="2870" y="0"/>
                                </a:moveTo>
                                <a:lnTo>
                                  <a:pt x="2907" y="0"/>
                                </a:lnTo>
                                <a:lnTo>
                                  <a:pt x="2907" y="10"/>
                                </a:lnTo>
                                <a:lnTo>
                                  <a:pt x="2870" y="10"/>
                                </a:lnTo>
                                <a:lnTo>
                                  <a:pt x="2870" y="0"/>
                                </a:lnTo>
                                <a:close/>
                                <a:moveTo>
                                  <a:pt x="2935" y="0"/>
                                </a:moveTo>
                                <a:lnTo>
                                  <a:pt x="2973" y="0"/>
                                </a:lnTo>
                                <a:lnTo>
                                  <a:pt x="2973" y="10"/>
                                </a:lnTo>
                                <a:lnTo>
                                  <a:pt x="2935" y="10"/>
                                </a:lnTo>
                                <a:lnTo>
                                  <a:pt x="2935" y="0"/>
                                </a:lnTo>
                                <a:close/>
                                <a:moveTo>
                                  <a:pt x="3001" y="0"/>
                                </a:moveTo>
                                <a:lnTo>
                                  <a:pt x="3038" y="0"/>
                                </a:lnTo>
                                <a:lnTo>
                                  <a:pt x="3038" y="10"/>
                                </a:lnTo>
                                <a:lnTo>
                                  <a:pt x="3001" y="10"/>
                                </a:lnTo>
                                <a:lnTo>
                                  <a:pt x="3001" y="0"/>
                                </a:lnTo>
                                <a:close/>
                                <a:moveTo>
                                  <a:pt x="3066" y="0"/>
                                </a:moveTo>
                                <a:lnTo>
                                  <a:pt x="3090" y="0"/>
                                </a:lnTo>
                                <a:lnTo>
                                  <a:pt x="3090" y="10"/>
                                </a:lnTo>
                                <a:lnTo>
                                  <a:pt x="3066" y="10"/>
                                </a:lnTo>
                                <a:lnTo>
                                  <a:pt x="306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3" name="Rectangle 1553"/>
                        <wps:cNvSpPr>
                          <a:spLocks noChangeArrowheads="1"/>
                        </wps:cNvSpPr>
                        <wps:spPr bwMode="auto">
                          <a:xfrm>
                            <a:off x="413418" y="1430368"/>
                            <a:ext cx="136536" cy="75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43664" w14:textId="77777777" w:rsidR="00BA4A0C" w:rsidRPr="0039492B" w:rsidRDefault="00BA4A0C" w:rsidP="00BA4A0C">
                              <w:pPr>
                                <w:spacing w:line="240" w:lineRule="auto"/>
                                <w:jc w:val="center"/>
                                <w:rPr>
                                  <w:rFonts w:ascii="Calibri" w:hAnsi="Calibri" w:cs="Calibri"/>
                                  <w:sz w:val="11"/>
                                  <w:szCs w:val="11"/>
                                </w:rPr>
                              </w:pPr>
                              <w:r>
                                <w:t xml:space="preserve"> Proof Pressure öälöl</w:t>
                              </w:r>
                            </w:p>
                          </w:txbxContent>
                        </wps:txbx>
                        <wps:bodyPr vert="vert270" wrap="square" lIns="91440" tIns="45720" rIns="91440" bIns="45720" numCol="1" anchor="b" anchorCtr="0" compatLnSpc="1">
                          <a:prstTxWarp prst="textNoShape">
                            <a:avLst/>
                          </a:prstTxWarp>
                        </wps:bodyPr>
                      </wps:wsp>
                      <wps:wsp>
                        <wps:cNvPr id="1554" name="Freeform 1554"/>
                        <wps:cNvSpPr>
                          <a:spLocks noEditPoints="1"/>
                        </wps:cNvSpPr>
                        <wps:spPr bwMode="auto">
                          <a:xfrm>
                            <a:off x="410878" y="1427829"/>
                            <a:ext cx="141616" cy="756768"/>
                          </a:xfrm>
                          <a:custGeom>
                            <a:avLst/>
                            <a:gdLst>
                              <a:gd name="T0" fmla="*/ 0 w 384"/>
                              <a:gd name="T1" fmla="*/ 8 h 2048"/>
                              <a:gd name="T2" fmla="*/ 8 w 384"/>
                              <a:gd name="T3" fmla="*/ 0 h 2048"/>
                              <a:gd name="T4" fmla="*/ 376 w 384"/>
                              <a:gd name="T5" fmla="*/ 0 h 2048"/>
                              <a:gd name="T6" fmla="*/ 384 w 384"/>
                              <a:gd name="T7" fmla="*/ 8 h 2048"/>
                              <a:gd name="T8" fmla="*/ 384 w 384"/>
                              <a:gd name="T9" fmla="*/ 2040 h 2048"/>
                              <a:gd name="T10" fmla="*/ 376 w 384"/>
                              <a:gd name="T11" fmla="*/ 2048 h 2048"/>
                              <a:gd name="T12" fmla="*/ 8 w 384"/>
                              <a:gd name="T13" fmla="*/ 2048 h 2048"/>
                              <a:gd name="T14" fmla="*/ 0 w 384"/>
                              <a:gd name="T15" fmla="*/ 2040 h 2048"/>
                              <a:gd name="T16" fmla="*/ 0 w 384"/>
                              <a:gd name="T17" fmla="*/ 8 h 2048"/>
                              <a:gd name="T18" fmla="*/ 16 w 384"/>
                              <a:gd name="T19" fmla="*/ 2040 h 2048"/>
                              <a:gd name="T20" fmla="*/ 8 w 384"/>
                              <a:gd name="T21" fmla="*/ 2032 h 2048"/>
                              <a:gd name="T22" fmla="*/ 376 w 384"/>
                              <a:gd name="T23" fmla="*/ 2032 h 2048"/>
                              <a:gd name="T24" fmla="*/ 368 w 384"/>
                              <a:gd name="T25" fmla="*/ 2040 h 2048"/>
                              <a:gd name="T26" fmla="*/ 368 w 384"/>
                              <a:gd name="T27" fmla="*/ 8 h 2048"/>
                              <a:gd name="T28" fmla="*/ 376 w 384"/>
                              <a:gd name="T29" fmla="*/ 16 h 2048"/>
                              <a:gd name="T30" fmla="*/ 8 w 384"/>
                              <a:gd name="T31" fmla="*/ 16 h 2048"/>
                              <a:gd name="T32" fmla="*/ 16 w 384"/>
                              <a:gd name="T33" fmla="*/ 8 h 2048"/>
                              <a:gd name="T34" fmla="*/ 16 w 384"/>
                              <a:gd name="T35" fmla="*/ 2040 h 2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4" h="2048">
                                <a:moveTo>
                                  <a:pt x="0" y="8"/>
                                </a:moveTo>
                                <a:cubicBezTo>
                                  <a:pt x="0" y="4"/>
                                  <a:pt x="4" y="0"/>
                                  <a:pt x="8" y="0"/>
                                </a:cubicBezTo>
                                <a:lnTo>
                                  <a:pt x="376" y="0"/>
                                </a:lnTo>
                                <a:cubicBezTo>
                                  <a:pt x="381" y="0"/>
                                  <a:pt x="384" y="4"/>
                                  <a:pt x="384" y="8"/>
                                </a:cubicBezTo>
                                <a:lnTo>
                                  <a:pt x="384" y="2040"/>
                                </a:lnTo>
                                <a:cubicBezTo>
                                  <a:pt x="384" y="2045"/>
                                  <a:pt x="381" y="2048"/>
                                  <a:pt x="376" y="2048"/>
                                </a:cubicBezTo>
                                <a:lnTo>
                                  <a:pt x="8" y="2048"/>
                                </a:lnTo>
                                <a:cubicBezTo>
                                  <a:pt x="4" y="2048"/>
                                  <a:pt x="0" y="2045"/>
                                  <a:pt x="0" y="2040"/>
                                </a:cubicBezTo>
                                <a:lnTo>
                                  <a:pt x="0" y="8"/>
                                </a:lnTo>
                                <a:close/>
                                <a:moveTo>
                                  <a:pt x="16" y="2040"/>
                                </a:moveTo>
                                <a:lnTo>
                                  <a:pt x="8" y="2032"/>
                                </a:lnTo>
                                <a:lnTo>
                                  <a:pt x="376" y="2032"/>
                                </a:lnTo>
                                <a:lnTo>
                                  <a:pt x="368" y="2040"/>
                                </a:lnTo>
                                <a:lnTo>
                                  <a:pt x="368" y="8"/>
                                </a:lnTo>
                                <a:lnTo>
                                  <a:pt x="376" y="16"/>
                                </a:lnTo>
                                <a:lnTo>
                                  <a:pt x="8" y="16"/>
                                </a:lnTo>
                                <a:lnTo>
                                  <a:pt x="16" y="8"/>
                                </a:lnTo>
                                <a:lnTo>
                                  <a:pt x="16" y="204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5" name="Freeform 1555"/>
                        <wps:cNvSpPr>
                          <a:spLocks noEditPoints="1"/>
                        </wps:cNvSpPr>
                        <wps:spPr bwMode="auto">
                          <a:xfrm>
                            <a:off x="389286" y="248235"/>
                            <a:ext cx="61600" cy="1173880"/>
                          </a:xfrm>
                          <a:custGeom>
                            <a:avLst/>
                            <a:gdLst>
                              <a:gd name="T0" fmla="*/ 76 w 167"/>
                              <a:gd name="T1" fmla="*/ 3177 h 3177"/>
                              <a:gd name="T2" fmla="*/ 75 w 167"/>
                              <a:gd name="T3" fmla="*/ 16 h 3177"/>
                              <a:gd name="T4" fmla="*/ 91 w 167"/>
                              <a:gd name="T5" fmla="*/ 16 h 3177"/>
                              <a:gd name="T6" fmla="*/ 92 w 167"/>
                              <a:gd name="T7" fmla="*/ 3177 h 3177"/>
                              <a:gd name="T8" fmla="*/ 76 w 167"/>
                              <a:gd name="T9" fmla="*/ 3177 h 3177"/>
                              <a:gd name="T10" fmla="*/ 2 w 167"/>
                              <a:gd name="T11" fmla="*/ 140 h 3177"/>
                              <a:gd name="T12" fmla="*/ 83 w 167"/>
                              <a:gd name="T13" fmla="*/ 0 h 3177"/>
                              <a:gd name="T14" fmla="*/ 165 w 167"/>
                              <a:gd name="T15" fmla="*/ 140 h 3177"/>
                              <a:gd name="T16" fmla="*/ 162 w 167"/>
                              <a:gd name="T17" fmla="*/ 151 h 3177"/>
                              <a:gd name="T18" fmla="*/ 151 w 167"/>
                              <a:gd name="T19" fmla="*/ 148 h 3177"/>
                              <a:gd name="T20" fmla="*/ 77 w 167"/>
                              <a:gd name="T21" fmla="*/ 20 h 3177"/>
                              <a:gd name="T22" fmla="*/ 90 w 167"/>
                              <a:gd name="T23" fmla="*/ 20 h 3177"/>
                              <a:gd name="T24" fmla="*/ 16 w 167"/>
                              <a:gd name="T25" fmla="*/ 148 h 3177"/>
                              <a:gd name="T26" fmla="*/ 5 w 167"/>
                              <a:gd name="T27" fmla="*/ 151 h 3177"/>
                              <a:gd name="T28" fmla="*/ 2 w 167"/>
                              <a:gd name="T29" fmla="*/ 140 h 3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3177">
                                <a:moveTo>
                                  <a:pt x="76" y="3177"/>
                                </a:moveTo>
                                <a:lnTo>
                                  <a:pt x="75" y="16"/>
                                </a:lnTo>
                                <a:lnTo>
                                  <a:pt x="91" y="16"/>
                                </a:lnTo>
                                <a:lnTo>
                                  <a:pt x="92" y="3177"/>
                                </a:lnTo>
                                <a:lnTo>
                                  <a:pt x="76" y="3177"/>
                                </a:lnTo>
                                <a:close/>
                                <a:moveTo>
                                  <a:pt x="2" y="140"/>
                                </a:moveTo>
                                <a:lnTo>
                                  <a:pt x="83" y="0"/>
                                </a:lnTo>
                                <a:lnTo>
                                  <a:pt x="165" y="140"/>
                                </a:lnTo>
                                <a:cubicBezTo>
                                  <a:pt x="167" y="144"/>
                                  <a:pt x="166" y="149"/>
                                  <a:pt x="162" y="151"/>
                                </a:cubicBezTo>
                                <a:cubicBezTo>
                                  <a:pt x="158" y="154"/>
                                  <a:pt x="154" y="152"/>
                                  <a:pt x="151" y="148"/>
                                </a:cubicBezTo>
                                <a:lnTo>
                                  <a:pt x="77" y="20"/>
                                </a:lnTo>
                                <a:lnTo>
                                  <a:pt x="90" y="20"/>
                                </a:lnTo>
                                <a:lnTo>
                                  <a:pt x="16" y="148"/>
                                </a:lnTo>
                                <a:cubicBezTo>
                                  <a:pt x="13" y="152"/>
                                  <a:pt x="9" y="154"/>
                                  <a:pt x="5" y="151"/>
                                </a:cubicBezTo>
                                <a:cubicBezTo>
                                  <a:pt x="1" y="149"/>
                                  <a:pt x="0" y="144"/>
                                  <a:pt x="2" y="140"/>
                                </a:cubicBez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6" name="Rectangle 1556"/>
                        <wps:cNvSpPr>
                          <a:spLocks noChangeArrowheads="1"/>
                        </wps:cNvSpPr>
                        <wps:spPr bwMode="auto">
                          <a:xfrm rot="16200000">
                            <a:off x="151868" y="1751880"/>
                            <a:ext cx="6375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D324D"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Proof Pressure </w:t>
                              </w:r>
                            </w:p>
                          </w:txbxContent>
                        </wps:txbx>
                        <wps:bodyPr vert="horz" wrap="none" lIns="0" tIns="0" rIns="0" bIns="0" numCol="1" anchor="t" anchorCtr="0" compatLnSpc="1">
                          <a:prstTxWarp prst="textNoShape">
                            <a:avLst/>
                          </a:prstTxWarp>
                          <a:spAutoFit/>
                        </wps:bodyPr>
                      </wps:wsp>
                      <wps:wsp>
                        <wps:cNvPr id="1557" name="Rectangle 1557"/>
                        <wps:cNvSpPr>
                          <a:spLocks noChangeArrowheads="1"/>
                        </wps:cNvSpPr>
                        <wps:spPr bwMode="auto">
                          <a:xfrm>
                            <a:off x="3053715" y="1053253"/>
                            <a:ext cx="385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F62E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80%NWP</w:t>
                              </w:r>
                            </w:p>
                          </w:txbxContent>
                        </wps:txbx>
                        <wps:bodyPr vert="horz" wrap="none" lIns="0" tIns="0" rIns="0" bIns="0" numCol="1" anchor="t" anchorCtr="0" compatLnSpc="1">
                          <a:prstTxWarp prst="textNoShape">
                            <a:avLst/>
                          </a:prstTxWarp>
                          <a:spAutoFit/>
                        </wps:bodyPr>
                      </wps:wsp>
                      <wps:wsp>
                        <wps:cNvPr id="1558" name="Freeform 1558"/>
                        <wps:cNvSpPr>
                          <a:spLocks noEditPoints="1"/>
                        </wps:cNvSpPr>
                        <wps:spPr bwMode="auto">
                          <a:xfrm>
                            <a:off x="2511627" y="1078649"/>
                            <a:ext cx="431835" cy="6349"/>
                          </a:xfrm>
                          <a:custGeom>
                            <a:avLst/>
                            <a:gdLst>
                              <a:gd name="T0" fmla="*/ 0 w 680"/>
                              <a:gd name="T1" fmla="*/ 0 h 10"/>
                              <a:gd name="T2" fmla="*/ 38 w 680"/>
                              <a:gd name="T3" fmla="*/ 0 h 10"/>
                              <a:gd name="T4" fmla="*/ 38 w 680"/>
                              <a:gd name="T5" fmla="*/ 10 h 10"/>
                              <a:gd name="T6" fmla="*/ 0 w 680"/>
                              <a:gd name="T7" fmla="*/ 10 h 10"/>
                              <a:gd name="T8" fmla="*/ 0 w 680"/>
                              <a:gd name="T9" fmla="*/ 0 h 10"/>
                              <a:gd name="T10" fmla="*/ 66 w 680"/>
                              <a:gd name="T11" fmla="*/ 0 h 10"/>
                              <a:gd name="T12" fmla="*/ 103 w 680"/>
                              <a:gd name="T13" fmla="*/ 0 h 10"/>
                              <a:gd name="T14" fmla="*/ 103 w 680"/>
                              <a:gd name="T15" fmla="*/ 10 h 10"/>
                              <a:gd name="T16" fmla="*/ 66 w 680"/>
                              <a:gd name="T17" fmla="*/ 10 h 10"/>
                              <a:gd name="T18" fmla="*/ 66 w 680"/>
                              <a:gd name="T19" fmla="*/ 0 h 10"/>
                              <a:gd name="T20" fmla="*/ 131 w 680"/>
                              <a:gd name="T21" fmla="*/ 0 h 10"/>
                              <a:gd name="T22" fmla="*/ 169 w 680"/>
                              <a:gd name="T23" fmla="*/ 0 h 10"/>
                              <a:gd name="T24" fmla="*/ 169 w 680"/>
                              <a:gd name="T25" fmla="*/ 10 h 10"/>
                              <a:gd name="T26" fmla="*/ 131 w 680"/>
                              <a:gd name="T27" fmla="*/ 10 h 10"/>
                              <a:gd name="T28" fmla="*/ 131 w 680"/>
                              <a:gd name="T29" fmla="*/ 0 h 10"/>
                              <a:gd name="T30" fmla="*/ 196 w 680"/>
                              <a:gd name="T31" fmla="*/ 0 h 10"/>
                              <a:gd name="T32" fmla="*/ 234 w 680"/>
                              <a:gd name="T33" fmla="*/ 0 h 10"/>
                              <a:gd name="T34" fmla="*/ 234 w 680"/>
                              <a:gd name="T35" fmla="*/ 10 h 10"/>
                              <a:gd name="T36" fmla="*/ 196 w 680"/>
                              <a:gd name="T37" fmla="*/ 10 h 10"/>
                              <a:gd name="T38" fmla="*/ 196 w 680"/>
                              <a:gd name="T39" fmla="*/ 0 h 10"/>
                              <a:gd name="T40" fmla="*/ 262 w 680"/>
                              <a:gd name="T41" fmla="*/ 0 h 10"/>
                              <a:gd name="T42" fmla="*/ 299 w 680"/>
                              <a:gd name="T43" fmla="*/ 0 h 10"/>
                              <a:gd name="T44" fmla="*/ 299 w 680"/>
                              <a:gd name="T45" fmla="*/ 10 h 10"/>
                              <a:gd name="T46" fmla="*/ 262 w 680"/>
                              <a:gd name="T47" fmla="*/ 10 h 10"/>
                              <a:gd name="T48" fmla="*/ 262 w 680"/>
                              <a:gd name="T49" fmla="*/ 0 h 10"/>
                              <a:gd name="T50" fmla="*/ 327 w 680"/>
                              <a:gd name="T51" fmla="*/ 0 h 10"/>
                              <a:gd name="T52" fmla="*/ 364 w 680"/>
                              <a:gd name="T53" fmla="*/ 0 h 10"/>
                              <a:gd name="T54" fmla="*/ 364 w 680"/>
                              <a:gd name="T55" fmla="*/ 10 h 10"/>
                              <a:gd name="T56" fmla="*/ 327 w 680"/>
                              <a:gd name="T57" fmla="*/ 10 h 10"/>
                              <a:gd name="T58" fmla="*/ 327 w 680"/>
                              <a:gd name="T59" fmla="*/ 0 h 10"/>
                              <a:gd name="T60" fmla="*/ 392 w 680"/>
                              <a:gd name="T61" fmla="*/ 0 h 10"/>
                              <a:gd name="T62" fmla="*/ 429 w 680"/>
                              <a:gd name="T63" fmla="*/ 0 h 10"/>
                              <a:gd name="T64" fmla="*/ 429 w 680"/>
                              <a:gd name="T65" fmla="*/ 10 h 10"/>
                              <a:gd name="T66" fmla="*/ 392 w 680"/>
                              <a:gd name="T67" fmla="*/ 10 h 10"/>
                              <a:gd name="T68" fmla="*/ 392 w 680"/>
                              <a:gd name="T69" fmla="*/ 0 h 10"/>
                              <a:gd name="T70" fmla="*/ 457 w 680"/>
                              <a:gd name="T71" fmla="*/ 0 h 10"/>
                              <a:gd name="T72" fmla="*/ 494 w 680"/>
                              <a:gd name="T73" fmla="*/ 0 h 10"/>
                              <a:gd name="T74" fmla="*/ 494 w 680"/>
                              <a:gd name="T75" fmla="*/ 10 h 10"/>
                              <a:gd name="T76" fmla="*/ 457 w 680"/>
                              <a:gd name="T77" fmla="*/ 10 h 10"/>
                              <a:gd name="T78" fmla="*/ 457 w 680"/>
                              <a:gd name="T79" fmla="*/ 0 h 10"/>
                              <a:gd name="T80" fmla="*/ 522 w 680"/>
                              <a:gd name="T81" fmla="*/ 0 h 10"/>
                              <a:gd name="T82" fmla="*/ 559 w 680"/>
                              <a:gd name="T83" fmla="*/ 0 h 10"/>
                              <a:gd name="T84" fmla="*/ 559 w 680"/>
                              <a:gd name="T85" fmla="*/ 10 h 10"/>
                              <a:gd name="T86" fmla="*/ 522 w 680"/>
                              <a:gd name="T87" fmla="*/ 10 h 10"/>
                              <a:gd name="T88" fmla="*/ 522 w 680"/>
                              <a:gd name="T89" fmla="*/ 0 h 10"/>
                              <a:gd name="T90" fmla="*/ 587 w 680"/>
                              <a:gd name="T91" fmla="*/ 0 h 10"/>
                              <a:gd name="T92" fmla="*/ 625 w 680"/>
                              <a:gd name="T93" fmla="*/ 0 h 10"/>
                              <a:gd name="T94" fmla="*/ 625 w 680"/>
                              <a:gd name="T95" fmla="*/ 10 h 10"/>
                              <a:gd name="T96" fmla="*/ 587 w 680"/>
                              <a:gd name="T97" fmla="*/ 10 h 10"/>
                              <a:gd name="T98" fmla="*/ 587 w 680"/>
                              <a:gd name="T99" fmla="*/ 0 h 10"/>
                              <a:gd name="T100" fmla="*/ 653 w 680"/>
                              <a:gd name="T101" fmla="*/ 0 h 10"/>
                              <a:gd name="T102" fmla="*/ 680 w 680"/>
                              <a:gd name="T103" fmla="*/ 0 h 10"/>
                              <a:gd name="T104" fmla="*/ 680 w 680"/>
                              <a:gd name="T105" fmla="*/ 10 h 10"/>
                              <a:gd name="T106" fmla="*/ 653 w 680"/>
                              <a:gd name="T107" fmla="*/ 10 h 10"/>
                              <a:gd name="T108" fmla="*/ 653 w 680"/>
                              <a:gd name="T10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9" y="0"/>
                                </a:lnTo>
                                <a:lnTo>
                                  <a:pt x="169" y="10"/>
                                </a:lnTo>
                                <a:lnTo>
                                  <a:pt x="131" y="10"/>
                                </a:lnTo>
                                <a:lnTo>
                                  <a:pt x="131" y="0"/>
                                </a:lnTo>
                                <a:close/>
                                <a:moveTo>
                                  <a:pt x="196" y="0"/>
                                </a:moveTo>
                                <a:lnTo>
                                  <a:pt x="234" y="0"/>
                                </a:lnTo>
                                <a:lnTo>
                                  <a:pt x="234" y="10"/>
                                </a:lnTo>
                                <a:lnTo>
                                  <a:pt x="196" y="10"/>
                                </a:lnTo>
                                <a:lnTo>
                                  <a:pt x="196" y="0"/>
                                </a:lnTo>
                                <a:close/>
                                <a:moveTo>
                                  <a:pt x="262" y="0"/>
                                </a:moveTo>
                                <a:lnTo>
                                  <a:pt x="299" y="0"/>
                                </a:lnTo>
                                <a:lnTo>
                                  <a:pt x="299" y="10"/>
                                </a:lnTo>
                                <a:lnTo>
                                  <a:pt x="262" y="10"/>
                                </a:lnTo>
                                <a:lnTo>
                                  <a:pt x="262"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80" y="0"/>
                                </a:lnTo>
                                <a:lnTo>
                                  <a:pt x="680" y="10"/>
                                </a:lnTo>
                                <a:lnTo>
                                  <a:pt x="653" y="10"/>
                                </a:lnTo>
                                <a:lnTo>
                                  <a:pt x="653"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9" name="Freeform 1559"/>
                        <wps:cNvSpPr>
                          <a:spLocks noEditPoints="1"/>
                        </wps:cNvSpPr>
                        <wps:spPr bwMode="auto">
                          <a:xfrm>
                            <a:off x="2884402" y="1058333"/>
                            <a:ext cx="141616" cy="47615"/>
                          </a:xfrm>
                          <a:custGeom>
                            <a:avLst/>
                            <a:gdLst>
                              <a:gd name="T0" fmla="*/ 62 w 223"/>
                              <a:gd name="T1" fmla="*/ 32 h 75"/>
                              <a:gd name="T2" fmla="*/ 223 w 223"/>
                              <a:gd name="T3" fmla="*/ 32 h 75"/>
                              <a:gd name="T4" fmla="*/ 223 w 223"/>
                              <a:gd name="T5" fmla="*/ 42 h 75"/>
                              <a:gd name="T6" fmla="*/ 62 w 223"/>
                              <a:gd name="T7" fmla="*/ 42 h 75"/>
                              <a:gd name="T8" fmla="*/ 62 w 223"/>
                              <a:gd name="T9" fmla="*/ 32 h 75"/>
                              <a:gd name="T10" fmla="*/ 75 w 223"/>
                              <a:gd name="T11" fmla="*/ 75 h 75"/>
                              <a:gd name="T12" fmla="*/ 0 w 223"/>
                              <a:gd name="T13" fmla="*/ 37 h 75"/>
                              <a:gd name="T14" fmla="*/ 75 w 223"/>
                              <a:gd name="T15" fmla="*/ 0 h 75"/>
                              <a:gd name="T16" fmla="*/ 75 w 223"/>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5">
                                <a:moveTo>
                                  <a:pt x="62" y="32"/>
                                </a:moveTo>
                                <a:lnTo>
                                  <a:pt x="223" y="32"/>
                                </a:lnTo>
                                <a:lnTo>
                                  <a:pt x="223" y="42"/>
                                </a:lnTo>
                                <a:lnTo>
                                  <a:pt x="62" y="42"/>
                                </a:lnTo>
                                <a:lnTo>
                                  <a:pt x="62"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60" name="Freeform 1560"/>
                        <wps:cNvSpPr>
                          <a:spLocks/>
                        </wps:cNvSpPr>
                        <wps:spPr bwMode="auto">
                          <a:xfrm>
                            <a:off x="1675900" y="1507188"/>
                            <a:ext cx="147332" cy="92057"/>
                          </a:xfrm>
                          <a:custGeom>
                            <a:avLst/>
                            <a:gdLst>
                              <a:gd name="T0" fmla="*/ 400 w 400"/>
                              <a:gd name="T1" fmla="*/ 1 h 249"/>
                              <a:gd name="T2" fmla="*/ 399 w 400"/>
                              <a:gd name="T3" fmla="*/ 48 h 249"/>
                              <a:gd name="T4" fmla="*/ 395 w 400"/>
                              <a:gd name="T5" fmla="*/ 86 h 249"/>
                              <a:gd name="T6" fmla="*/ 395 w 400"/>
                              <a:gd name="T7" fmla="*/ 88 h 249"/>
                              <a:gd name="T8" fmla="*/ 388 w 400"/>
                              <a:gd name="T9" fmla="*/ 114 h 249"/>
                              <a:gd name="T10" fmla="*/ 386 w 400"/>
                              <a:gd name="T11" fmla="*/ 117 h 249"/>
                              <a:gd name="T12" fmla="*/ 378 w 400"/>
                              <a:gd name="T13" fmla="*/ 126 h 249"/>
                              <a:gd name="T14" fmla="*/ 372 w 400"/>
                              <a:gd name="T15" fmla="*/ 128 h 249"/>
                              <a:gd name="T16" fmla="*/ 220 w 400"/>
                              <a:gd name="T17" fmla="*/ 128 h 249"/>
                              <a:gd name="T18" fmla="*/ 226 w 400"/>
                              <a:gd name="T19" fmla="*/ 126 h 249"/>
                              <a:gd name="T20" fmla="*/ 218 w 400"/>
                              <a:gd name="T21" fmla="*/ 135 h 249"/>
                              <a:gd name="T22" fmla="*/ 220 w 400"/>
                              <a:gd name="T23" fmla="*/ 131 h 249"/>
                              <a:gd name="T24" fmla="*/ 214 w 400"/>
                              <a:gd name="T25" fmla="*/ 157 h 249"/>
                              <a:gd name="T26" fmla="*/ 210 w 400"/>
                              <a:gd name="T27" fmla="*/ 194 h 249"/>
                              <a:gd name="T28" fmla="*/ 208 w 400"/>
                              <a:gd name="T29" fmla="*/ 241 h 249"/>
                              <a:gd name="T30" fmla="*/ 200 w 400"/>
                              <a:gd name="T31" fmla="*/ 248 h 249"/>
                              <a:gd name="T32" fmla="*/ 192 w 400"/>
                              <a:gd name="T33" fmla="*/ 241 h 249"/>
                              <a:gd name="T34" fmla="*/ 191 w 400"/>
                              <a:gd name="T35" fmla="*/ 194 h 249"/>
                              <a:gd name="T36" fmla="*/ 188 w 400"/>
                              <a:gd name="T37" fmla="*/ 156 h 249"/>
                              <a:gd name="T38" fmla="*/ 188 w 400"/>
                              <a:gd name="T39" fmla="*/ 158 h 249"/>
                              <a:gd name="T40" fmla="*/ 181 w 400"/>
                              <a:gd name="T41" fmla="*/ 132 h 249"/>
                              <a:gd name="T42" fmla="*/ 182 w 400"/>
                              <a:gd name="T43" fmla="*/ 135 h 249"/>
                              <a:gd name="T44" fmla="*/ 174 w 400"/>
                              <a:gd name="T45" fmla="*/ 126 h 249"/>
                              <a:gd name="T46" fmla="*/ 180 w 400"/>
                              <a:gd name="T47" fmla="*/ 128 h 249"/>
                              <a:gd name="T48" fmla="*/ 28 w 400"/>
                              <a:gd name="T49" fmla="*/ 128 h 249"/>
                              <a:gd name="T50" fmla="*/ 22 w 400"/>
                              <a:gd name="T51" fmla="*/ 126 h 249"/>
                              <a:gd name="T52" fmla="*/ 14 w 400"/>
                              <a:gd name="T53" fmla="*/ 117 h 249"/>
                              <a:gd name="T54" fmla="*/ 13 w 400"/>
                              <a:gd name="T55" fmla="*/ 113 h 249"/>
                              <a:gd name="T56" fmla="*/ 7 w 400"/>
                              <a:gd name="T57" fmla="*/ 87 h 249"/>
                              <a:gd name="T58" fmla="*/ 3 w 400"/>
                              <a:gd name="T59" fmla="*/ 48 h 249"/>
                              <a:gd name="T60" fmla="*/ 0 w 400"/>
                              <a:gd name="T61" fmla="*/ 1 h 249"/>
                              <a:gd name="T62" fmla="*/ 16 w 400"/>
                              <a:gd name="T63" fmla="*/ 0 h 249"/>
                              <a:gd name="T64" fmla="*/ 18 w 400"/>
                              <a:gd name="T65" fmla="*/ 47 h 249"/>
                              <a:gd name="T66" fmla="*/ 22 w 400"/>
                              <a:gd name="T67" fmla="*/ 84 h 249"/>
                              <a:gd name="T68" fmla="*/ 28 w 400"/>
                              <a:gd name="T69" fmla="*/ 110 h 249"/>
                              <a:gd name="T70" fmla="*/ 26 w 400"/>
                              <a:gd name="T71" fmla="*/ 106 h 249"/>
                              <a:gd name="T72" fmla="*/ 34 w 400"/>
                              <a:gd name="T73" fmla="*/ 115 h 249"/>
                              <a:gd name="T74" fmla="*/ 28 w 400"/>
                              <a:gd name="T75" fmla="*/ 112 h 249"/>
                              <a:gd name="T76" fmla="*/ 180 w 400"/>
                              <a:gd name="T77" fmla="*/ 112 h 249"/>
                              <a:gd name="T78" fmla="*/ 186 w 400"/>
                              <a:gd name="T79" fmla="*/ 115 h 249"/>
                              <a:gd name="T80" fmla="*/ 194 w 400"/>
                              <a:gd name="T81" fmla="*/ 124 h 249"/>
                              <a:gd name="T82" fmla="*/ 196 w 400"/>
                              <a:gd name="T83" fmla="*/ 127 h 249"/>
                              <a:gd name="T84" fmla="*/ 203 w 400"/>
                              <a:gd name="T85" fmla="*/ 153 h 249"/>
                              <a:gd name="T86" fmla="*/ 203 w 400"/>
                              <a:gd name="T87" fmla="*/ 155 h 249"/>
                              <a:gd name="T88" fmla="*/ 207 w 400"/>
                              <a:gd name="T89" fmla="*/ 193 h 249"/>
                              <a:gd name="T90" fmla="*/ 208 w 400"/>
                              <a:gd name="T91" fmla="*/ 240 h 249"/>
                              <a:gd name="T92" fmla="*/ 192 w 400"/>
                              <a:gd name="T93" fmla="*/ 240 h 249"/>
                              <a:gd name="T94" fmla="*/ 195 w 400"/>
                              <a:gd name="T95" fmla="*/ 193 h 249"/>
                              <a:gd name="T96" fmla="*/ 199 w 400"/>
                              <a:gd name="T97" fmla="*/ 154 h 249"/>
                              <a:gd name="T98" fmla="*/ 205 w 400"/>
                              <a:gd name="T99" fmla="*/ 128 h 249"/>
                              <a:gd name="T100" fmla="*/ 206 w 400"/>
                              <a:gd name="T101" fmla="*/ 124 h 249"/>
                              <a:gd name="T102" fmla="*/ 214 w 400"/>
                              <a:gd name="T103" fmla="*/ 115 h 249"/>
                              <a:gd name="T104" fmla="*/ 220 w 400"/>
                              <a:gd name="T105" fmla="*/ 112 h 249"/>
                              <a:gd name="T106" fmla="*/ 372 w 400"/>
                              <a:gd name="T107" fmla="*/ 112 h 249"/>
                              <a:gd name="T108" fmla="*/ 366 w 400"/>
                              <a:gd name="T109" fmla="*/ 115 h 249"/>
                              <a:gd name="T110" fmla="*/ 374 w 400"/>
                              <a:gd name="T111" fmla="*/ 106 h 249"/>
                              <a:gd name="T112" fmla="*/ 373 w 400"/>
                              <a:gd name="T113" fmla="*/ 109 h 249"/>
                              <a:gd name="T114" fmla="*/ 380 w 400"/>
                              <a:gd name="T115" fmla="*/ 83 h 249"/>
                              <a:gd name="T116" fmla="*/ 380 w 400"/>
                              <a:gd name="T117" fmla="*/ 85 h 249"/>
                              <a:gd name="T118" fmla="*/ 383 w 400"/>
                              <a:gd name="T119" fmla="*/ 47 h 249"/>
                              <a:gd name="T120" fmla="*/ 384 w 400"/>
                              <a:gd name="T121" fmla="*/ 0 h 249"/>
                              <a:gd name="T122" fmla="*/ 400 w 400"/>
                              <a:gd name="T123" fmla="*/ 1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0" h="249">
                                <a:moveTo>
                                  <a:pt x="400" y="1"/>
                                </a:moveTo>
                                <a:lnTo>
                                  <a:pt x="399" y="48"/>
                                </a:lnTo>
                                <a:lnTo>
                                  <a:pt x="395" y="86"/>
                                </a:lnTo>
                                <a:cubicBezTo>
                                  <a:pt x="395" y="87"/>
                                  <a:pt x="395" y="87"/>
                                  <a:pt x="395" y="88"/>
                                </a:cubicBezTo>
                                <a:lnTo>
                                  <a:pt x="388" y="114"/>
                                </a:lnTo>
                                <a:cubicBezTo>
                                  <a:pt x="388" y="115"/>
                                  <a:pt x="387" y="116"/>
                                  <a:pt x="386" y="117"/>
                                </a:cubicBezTo>
                                <a:lnTo>
                                  <a:pt x="378" y="126"/>
                                </a:lnTo>
                                <a:cubicBezTo>
                                  <a:pt x="377" y="127"/>
                                  <a:pt x="375" y="128"/>
                                  <a:pt x="372" y="128"/>
                                </a:cubicBezTo>
                                <a:lnTo>
                                  <a:pt x="220" y="128"/>
                                </a:lnTo>
                                <a:lnTo>
                                  <a:pt x="226" y="126"/>
                                </a:lnTo>
                                <a:lnTo>
                                  <a:pt x="218" y="135"/>
                                </a:lnTo>
                                <a:lnTo>
                                  <a:pt x="220" y="131"/>
                                </a:lnTo>
                                <a:lnTo>
                                  <a:pt x="214" y="157"/>
                                </a:lnTo>
                                <a:lnTo>
                                  <a:pt x="210" y="194"/>
                                </a:lnTo>
                                <a:lnTo>
                                  <a:pt x="208" y="241"/>
                                </a:lnTo>
                                <a:cubicBezTo>
                                  <a:pt x="208" y="245"/>
                                  <a:pt x="205" y="249"/>
                                  <a:pt x="200" y="248"/>
                                </a:cubicBezTo>
                                <a:cubicBezTo>
                                  <a:pt x="196" y="248"/>
                                  <a:pt x="193" y="245"/>
                                  <a:pt x="192" y="241"/>
                                </a:cubicBezTo>
                                <a:lnTo>
                                  <a:pt x="191" y="194"/>
                                </a:lnTo>
                                <a:lnTo>
                                  <a:pt x="188" y="156"/>
                                </a:lnTo>
                                <a:lnTo>
                                  <a:pt x="188" y="158"/>
                                </a:lnTo>
                                <a:lnTo>
                                  <a:pt x="181" y="132"/>
                                </a:lnTo>
                                <a:lnTo>
                                  <a:pt x="182" y="135"/>
                                </a:lnTo>
                                <a:lnTo>
                                  <a:pt x="174" y="126"/>
                                </a:lnTo>
                                <a:lnTo>
                                  <a:pt x="180" y="128"/>
                                </a:lnTo>
                                <a:lnTo>
                                  <a:pt x="28" y="128"/>
                                </a:lnTo>
                                <a:cubicBezTo>
                                  <a:pt x="26" y="128"/>
                                  <a:pt x="24" y="127"/>
                                  <a:pt x="22" y="126"/>
                                </a:cubicBezTo>
                                <a:lnTo>
                                  <a:pt x="14" y="117"/>
                                </a:lnTo>
                                <a:cubicBezTo>
                                  <a:pt x="14" y="116"/>
                                  <a:pt x="13" y="115"/>
                                  <a:pt x="13" y="113"/>
                                </a:cubicBezTo>
                                <a:lnTo>
                                  <a:pt x="7" y="87"/>
                                </a:lnTo>
                                <a:lnTo>
                                  <a:pt x="3" y="48"/>
                                </a:lnTo>
                                <a:lnTo>
                                  <a:pt x="0" y="1"/>
                                </a:lnTo>
                                <a:lnTo>
                                  <a:pt x="16" y="0"/>
                                </a:lnTo>
                                <a:lnTo>
                                  <a:pt x="18" y="47"/>
                                </a:lnTo>
                                <a:lnTo>
                                  <a:pt x="22" y="84"/>
                                </a:lnTo>
                                <a:lnTo>
                                  <a:pt x="28" y="110"/>
                                </a:lnTo>
                                <a:lnTo>
                                  <a:pt x="26" y="106"/>
                                </a:lnTo>
                                <a:lnTo>
                                  <a:pt x="34" y="115"/>
                                </a:lnTo>
                                <a:lnTo>
                                  <a:pt x="28" y="112"/>
                                </a:lnTo>
                                <a:lnTo>
                                  <a:pt x="180" y="112"/>
                                </a:lnTo>
                                <a:cubicBezTo>
                                  <a:pt x="183" y="112"/>
                                  <a:pt x="185" y="113"/>
                                  <a:pt x="186" y="115"/>
                                </a:cubicBezTo>
                                <a:lnTo>
                                  <a:pt x="194" y="124"/>
                                </a:lnTo>
                                <a:cubicBezTo>
                                  <a:pt x="195" y="125"/>
                                  <a:pt x="196" y="126"/>
                                  <a:pt x="196" y="127"/>
                                </a:cubicBezTo>
                                <a:lnTo>
                                  <a:pt x="203" y="153"/>
                                </a:lnTo>
                                <a:cubicBezTo>
                                  <a:pt x="203" y="154"/>
                                  <a:pt x="203" y="154"/>
                                  <a:pt x="203" y="155"/>
                                </a:cubicBezTo>
                                <a:lnTo>
                                  <a:pt x="207" y="193"/>
                                </a:lnTo>
                                <a:lnTo>
                                  <a:pt x="208" y="240"/>
                                </a:lnTo>
                                <a:lnTo>
                                  <a:pt x="192" y="240"/>
                                </a:lnTo>
                                <a:lnTo>
                                  <a:pt x="195" y="193"/>
                                </a:lnTo>
                                <a:lnTo>
                                  <a:pt x="199" y="154"/>
                                </a:lnTo>
                                <a:lnTo>
                                  <a:pt x="205" y="128"/>
                                </a:lnTo>
                                <a:cubicBezTo>
                                  <a:pt x="205" y="126"/>
                                  <a:pt x="206" y="125"/>
                                  <a:pt x="206" y="124"/>
                                </a:cubicBezTo>
                                <a:lnTo>
                                  <a:pt x="214" y="115"/>
                                </a:lnTo>
                                <a:cubicBezTo>
                                  <a:pt x="216" y="113"/>
                                  <a:pt x="218" y="112"/>
                                  <a:pt x="220" y="112"/>
                                </a:cubicBezTo>
                                <a:lnTo>
                                  <a:pt x="372" y="112"/>
                                </a:lnTo>
                                <a:lnTo>
                                  <a:pt x="366" y="115"/>
                                </a:lnTo>
                                <a:lnTo>
                                  <a:pt x="374" y="106"/>
                                </a:lnTo>
                                <a:lnTo>
                                  <a:pt x="373" y="109"/>
                                </a:lnTo>
                                <a:lnTo>
                                  <a:pt x="380" y="83"/>
                                </a:lnTo>
                                <a:lnTo>
                                  <a:pt x="380" y="85"/>
                                </a:lnTo>
                                <a:lnTo>
                                  <a:pt x="383" y="47"/>
                                </a:lnTo>
                                <a:lnTo>
                                  <a:pt x="384" y="0"/>
                                </a:lnTo>
                                <a:lnTo>
                                  <a:pt x="400" y="1"/>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77" name="Rectangle 1577"/>
                        <wps:cNvSpPr>
                          <a:spLocks noChangeArrowheads="1"/>
                        </wps:cNvSpPr>
                        <wps:spPr bwMode="auto">
                          <a:xfrm>
                            <a:off x="74301" y="2707097"/>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78" name="Rectangle 1578"/>
                        <wps:cNvSpPr>
                          <a:spLocks noChangeArrowheads="1"/>
                        </wps:cNvSpPr>
                        <wps:spPr bwMode="auto">
                          <a:xfrm>
                            <a:off x="74301"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79" name="Rectangle 1579"/>
                        <wps:cNvSpPr>
                          <a:spLocks noChangeArrowheads="1"/>
                        </wps:cNvSpPr>
                        <wps:spPr bwMode="auto">
                          <a:xfrm>
                            <a:off x="1162144"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80" name="Freeform 1580"/>
                        <wps:cNvSpPr>
                          <a:spLocks noEditPoints="1"/>
                        </wps:cNvSpPr>
                        <wps:spPr bwMode="auto">
                          <a:xfrm>
                            <a:off x="2414464" y="1017066"/>
                            <a:ext cx="8891" cy="514882"/>
                          </a:xfrm>
                          <a:custGeom>
                            <a:avLst/>
                            <a:gdLst>
                              <a:gd name="T0" fmla="*/ 9 w 14"/>
                              <a:gd name="T1" fmla="*/ 0 h 811"/>
                              <a:gd name="T2" fmla="*/ 10 w 14"/>
                              <a:gd name="T3" fmla="*/ 75 h 811"/>
                              <a:gd name="T4" fmla="*/ 0 w 14"/>
                              <a:gd name="T5" fmla="*/ 75 h 811"/>
                              <a:gd name="T6" fmla="*/ 0 w 14"/>
                              <a:gd name="T7" fmla="*/ 0 h 811"/>
                              <a:gd name="T8" fmla="*/ 9 w 14"/>
                              <a:gd name="T9" fmla="*/ 0 h 811"/>
                              <a:gd name="T10" fmla="*/ 10 w 14"/>
                              <a:gd name="T11" fmla="*/ 103 h 811"/>
                              <a:gd name="T12" fmla="*/ 10 w 14"/>
                              <a:gd name="T13" fmla="*/ 112 h 811"/>
                              <a:gd name="T14" fmla="*/ 1 w 14"/>
                              <a:gd name="T15" fmla="*/ 112 h 811"/>
                              <a:gd name="T16" fmla="*/ 0 w 14"/>
                              <a:gd name="T17" fmla="*/ 103 h 811"/>
                              <a:gd name="T18" fmla="*/ 10 w 14"/>
                              <a:gd name="T19" fmla="*/ 103 h 811"/>
                              <a:gd name="T20" fmla="*/ 10 w 14"/>
                              <a:gd name="T21" fmla="*/ 140 h 811"/>
                              <a:gd name="T22" fmla="*/ 11 w 14"/>
                              <a:gd name="T23" fmla="*/ 214 h 811"/>
                              <a:gd name="T24" fmla="*/ 2 w 14"/>
                              <a:gd name="T25" fmla="*/ 214 h 811"/>
                              <a:gd name="T26" fmla="*/ 1 w 14"/>
                              <a:gd name="T27" fmla="*/ 140 h 811"/>
                              <a:gd name="T28" fmla="*/ 10 w 14"/>
                              <a:gd name="T29" fmla="*/ 140 h 811"/>
                              <a:gd name="T30" fmla="*/ 11 w 14"/>
                              <a:gd name="T31" fmla="*/ 242 h 811"/>
                              <a:gd name="T32" fmla="*/ 11 w 14"/>
                              <a:gd name="T33" fmla="*/ 252 h 811"/>
                              <a:gd name="T34" fmla="*/ 2 w 14"/>
                              <a:gd name="T35" fmla="*/ 252 h 811"/>
                              <a:gd name="T36" fmla="*/ 2 w 14"/>
                              <a:gd name="T37" fmla="*/ 242 h 811"/>
                              <a:gd name="T38" fmla="*/ 11 w 14"/>
                              <a:gd name="T39" fmla="*/ 242 h 811"/>
                              <a:gd name="T40" fmla="*/ 11 w 14"/>
                              <a:gd name="T41" fmla="*/ 279 h 811"/>
                              <a:gd name="T42" fmla="*/ 11 w 14"/>
                              <a:gd name="T43" fmla="*/ 354 h 811"/>
                              <a:gd name="T44" fmla="*/ 2 w 14"/>
                              <a:gd name="T45" fmla="*/ 354 h 811"/>
                              <a:gd name="T46" fmla="*/ 2 w 14"/>
                              <a:gd name="T47" fmla="*/ 279 h 811"/>
                              <a:gd name="T48" fmla="*/ 11 w 14"/>
                              <a:gd name="T49" fmla="*/ 279 h 811"/>
                              <a:gd name="T50" fmla="*/ 11 w 14"/>
                              <a:gd name="T51" fmla="*/ 382 h 811"/>
                              <a:gd name="T52" fmla="*/ 11 w 14"/>
                              <a:gd name="T53" fmla="*/ 391 h 811"/>
                              <a:gd name="T54" fmla="*/ 2 w 14"/>
                              <a:gd name="T55" fmla="*/ 391 h 811"/>
                              <a:gd name="T56" fmla="*/ 2 w 14"/>
                              <a:gd name="T57" fmla="*/ 382 h 811"/>
                              <a:gd name="T58" fmla="*/ 11 w 14"/>
                              <a:gd name="T59" fmla="*/ 382 h 811"/>
                              <a:gd name="T60" fmla="*/ 12 w 14"/>
                              <a:gd name="T61" fmla="*/ 419 h 811"/>
                              <a:gd name="T62" fmla="*/ 12 w 14"/>
                              <a:gd name="T63" fmla="*/ 494 h 811"/>
                              <a:gd name="T64" fmla="*/ 3 w 14"/>
                              <a:gd name="T65" fmla="*/ 494 h 811"/>
                              <a:gd name="T66" fmla="*/ 3 w 14"/>
                              <a:gd name="T67" fmla="*/ 419 h 811"/>
                              <a:gd name="T68" fmla="*/ 12 w 14"/>
                              <a:gd name="T69" fmla="*/ 419 h 811"/>
                              <a:gd name="T70" fmla="*/ 13 w 14"/>
                              <a:gd name="T71" fmla="*/ 522 h 811"/>
                              <a:gd name="T72" fmla="*/ 13 w 14"/>
                              <a:gd name="T73" fmla="*/ 531 h 811"/>
                              <a:gd name="T74" fmla="*/ 3 w 14"/>
                              <a:gd name="T75" fmla="*/ 531 h 811"/>
                              <a:gd name="T76" fmla="*/ 3 w 14"/>
                              <a:gd name="T77" fmla="*/ 522 h 811"/>
                              <a:gd name="T78" fmla="*/ 13 w 14"/>
                              <a:gd name="T79" fmla="*/ 522 h 811"/>
                              <a:gd name="T80" fmla="*/ 13 w 14"/>
                              <a:gd name="T81" fmla="*/ 559 h 811"/>
                              <a:gd name="T82" fmla="*/ 13 w 14"/>
                              <a:gd name="T83" fmla="*/ 633 h 811"/>
                              <a:gd name="T84" fmla="*/ 4 w 14"/>
                              <a:gd name="T85" fmla="*/ 634 h 811"/>
                              <a:gd name="T86" fmla="*/ 3 w 14"/>
                              <a:gd name="T87" fmla="*/ 559 h 811"/>
                              <a:gd name="T88" fmla="*/ 13 w 14"/>
                              <a:gd name="T89" fmla="*/ 559 h 811"/>
                              <a:gd name="T90" fmla="*/ 13 w 14"/>
                              <a:gd name="T91" fmla="*/ 662 h 811"/>
                              <a:gd name="T92" fmla="*/ 13 w 14"/>
                              <a:gd name="T93" fmla="*/ 671 h 811"/>
                              <a:gd name="T94" fmla="*/ 4 w 14"/>
                              <a:gd name="T95" fmla="*/ 671 h 811"/>
                              <a:gd name="T96" fmla="*/ 4 w 14"/>
                              <a:gd name="T97" fmla="*/ 662 h 811"/>
                              <a:gd name="T98" fmla="*/ 13 w 14"/>
                              <a:gd name="T99" fmla="*/ 662 h 811"/>
                              <a:gd name="T100" fmla="*/ 13 w 14"/>
                              <a:gd name="T101" fmla="*/ 699 h 811"/>
                              <a:gd name="T102" fmla="*/ 14 w 14"/>
                              <a:gd name="T103" fmla="*/ 774 h 811"/>
                              <a:gd name="T104" fmla="*/ 5 w 14"/>
                              <a:gd name="T105" fmla="*/ 774 h 811"/>
                              <a:gd name="T106" fmla="*/ 4 w 14"/>
                              <a:gd name="T107" fmla="*/ 699 h 811"/>
                              <a:gd name="T108" fmla="*/ 13 w 14"/>
                              <a:gd name="T109" fmla="*/ 699 h 811"/>
                              <a:gd name="T110" fmla="*/ 14 w 14"/>
                              <a:gd name="T111" fmla="*/ 802 h 811"/>
                              <a:gd name="T112" fmla="*/ 14 w 14"/>
                              <a:gd name="T113" fmla="*/ 811 h 811"/>
                              <a:gd name="T114" fmla="*/ 5 w 14"/>
                              <a:gd name="T115" fmla="*/ 811 h 811"/>
                              <a:gd name="T116" fmla="*/ 5 w 14"/>
                              <a:gd name="T117" fmla="*/ 802 h 811"/>
                              <a:gd name="T118" fmla="*/ 14 w 14"/>
                              <a:gd name="T119" fmla="*/ 802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 h="811">
                                <a:moveTo>
                                  <a:pt x="9" y="0"/>
                                </a:moveTo>
                                <a:lnTo>
                                  <a:pt x="10" y="75"/>
                                </a:lnTo>
                                <a:lnTo>
                                  <a:pt x="0" y="75"/>
                                </a:lnTo>
                                <a:lnTo>
                                  <a:pt x="0" y="0"/>
                                </a:lnTo>
                                <a:lnTo>
                                  <a:pt x="9" y="0"/>
                                </a:lnTo>
                                <a:close/>
                                <a:moveTo>
                                  <a:pt x="10" y="103"/>
                                </a:moveTo>
                                <a:lnTo>
                                  <a:pt x="10" y="112"/>
                                </a:lnTo>
                                <a:lnTo>
                                  <a:pt x="1" y="112"/>
                                </a:lnTo>
                                <a:lnTo>
                                  <a:pt x="0" y="103"/>
                                </a:lnTo>
                                <a:lnTo>
                                  <a:pt x="10" y="103"/>
                                </a:lnTo>
                                <a:close/>
                                <a:moveTo>
                                  <a:pt x="10" y="140"/>
                                </a:moveTo>
                                <a:lnTo>
                                  <a:pt x="11" y="214"/>
                                </a:lnTo>
                                <a:lnTo>
                                  <a:pt x="2" y="214"/>
                                </a:lnTo>
                                <a:lnTo>
                                  <a:pt x="1" y="140"/>
                                </a:lnTo>
                                <a:lnTo>
                                  <a:pt x="10" y="140"/>
                                </a:lnTo>
                                <a:close/>
                                <a:moveTo>
                                  <a:pt x="11" y="242"/>
                                </a:moveTo>
                                <a:lnTo>
                                  <a:pt x="11" y="252"/>
                                </a:lnTo>
                                <a:lnTo>
                                  <a:pt x="2" y="252"/>
                                </a:lnTo>
                                <a:lnTo>
                                  <a:pt x="2" y="242"/>
                                </a:lnTo>
                                <a:lnTo>
                                  <a:pt x="11" y="242"/>
                                </a:lnTo>
                                <a:close/>
                                <a:moveTo>
                                  <a:pt x="11" y="279"/>
                                </a:moveTo>
                                <a:lnTo>
                                  <a:pt x="11" y="354"/>
                                </a:lnTo>
                                <a:lnTo>
                                  <a:pt x="2" y="354"/>
                                </a:lnTo>
                                <a:lnTo>
                                  <a:pt x="2" y="279"/>
                                </a:lnTo>
                                <a:lnTo>
                                  <a:pt x="11" y="279"/>
                                </a:lnTo>
                                <a:close/>
                                <a:moveTo>
                                  <a:pt x="11" y="382"/>
                                </a:moveTo>
                                <a:lnTo>
                                  <a:pt x="11" y="391"/>
                                </a:lnTo>
                                <a:lnTo>
                                  <a:pt x="2" y="391"/>
                                </a:lnTo>
                                <a:lnTo>
                                  <a:pt x="2" y="382"/>
                                </a:lnTo>
                                <a:lnTo>
                                  <a:pt x="11" y="382"/>
                                </a:lnTo>
                                <a:close/>
                                <a:moveTo>
                                  <a:pt x="12" y="419"/>
                                </a:moveTo>
                                <a:lnTo>
                                  <a:pt x="12" y="494"/>
                                </a:lnTo>
                                <a:lnTo>
                                  <a:pt x="3" y="494"/>
                                </a:lnTo>
                                <a:lnTo>
                                  <a:pt x="3" y="419"/>
                                </a:lnTo>
                                <a:lnTo>
                                  <a:pt x="12" y="419"/>
                                </a:lnTo>
                                <a:close/>
                                <a:moveTo>
                                  <a:pt x="13" y="522"/>
                                </a:moveTo>
                                <a:lnTo>
                                  <a:pt x="13" y="531"/>
                                </a:lnTo>
                                <a:lnTo>
                                  <a:pt x="3" y="531"/>
                                </a:lnTo>
                                <a:lnTo>
                                  <a:pt x="3" y="522"/>
                                </a:lnTo>
                                <a:lnTo>
                                  <a:pt x="13" y="522"/>
                                </a:lnTo>
                                <a:close/>
                                <a:moveTo>
                                  <a:pt x="13" y="559"/>
                                </a:moveTo>
                                <a:lnTo>
                                  <a:pt x="13" y="633"/>
                                </a:lnTo>
                                <a:lnTo>
                                  <a:pt x="4" y="634"/>
                                </a:lnTo>
                                <a:lnTo>
                                  <a:pt x="3" y="559"/>
                                </a:lnTo>
                                <a:lnTo>
                                  <a:pt x="13" y="559"/>
                                </a:lnTo>
                                <a:close/>
                                <a:moveTo>
                                  <a:pt x="13" y="662"/>
                                </a:moveTo>
                                <a:lnTo>
                                  <a:pt x="13" y="671"/>
                                </a:lnTo>
                                <a:lnTo>
                                  <a:pt x="4" y="671"/>
                                </a:lnTo>
                                <a:lnTo>
                                  <a:pt x="4" y="662"/>
                                </a:lnTo>
                                <a:lnTo>
                                  <a:pt x="13" y="662"/>
                                </a:lnTo>
                                <a:close/>
                                <a:moveTo>
                                  <a:pt x="13" y="699"/>
                                </a:moveTo>
                                <a:lnTo>
                                  <a:pt x="14" y="774"/>
                                </a:lnTo>
                                <a:lnTo>
                                  <a:pt x="5" y="774"/>
                                </a:lnTo>
                                <a:lnTo>
                                  <a:pt x="4" y="699"/>
                                </a:lnTo>
                                <a:lnTo>
                                  <a:pt x="13" y="699"/>
                                </a:lnTo>
                                <a:close/>
                                <a:moveTo>
                                  <a:pt x="14" y="802"/>
                                </a:moveTo>
                                <a:lnTo>
                                  <a:pt x="14" y="811"/>
                                </a:lnTo>
                                <a:lnTo>
                                  <a:pt x="5" y="811"/>
                                </a:lnTo>
                                <a:lnTo>
                                  <a:pt x="5" y="802"/>
                                </a:lnTo>
                                <a:lnTo>
                                  <a:pt x="14"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1" name="Freeform 1581"/>
                        <wps:cNvSpPr>
                          <a:spLocks noEditPoints="1"/>
                        </wps:cNvSpPr>
                        <wps:spPr bwMode="auto">
                          <a:xfrm>
                            <a:off x="1811801" y="1010717"/>
                            <a:ext cx="10161" cy="513612"/>
                          </a:xfrm>
                          <a:custGeom>
                            <a:avLst/>
                            <a:gdLst>
                              <a:gd name="T0" fmla="*/ 9 w 16"/>
                              <a:gd name="T1" fmla="*/ 0 h 809"/>
                              <a:gd name="T2" fmla="*/ 10 w 16"/>
                              <a:gd name="T3" fmla="*/ 75 h 809"/>
                              <a:gd name="T4" fmla="*/ 1 w 16"/>
                              <a:gd name="T5" fmla="*/ 75 h 809"/>
                              <a:gd name="T6" fmla="*/ 0 w 16"/>
                              <a:gd name="T7" fmla="*/ 1 h 809"/>
                              <a:gd name="T8" fmla="*/ 9 w 16"/>
                              <a:gd name="T9" fmla="*/ 0 h 809"/>
                              <a:gd name="T10" fmla="*/ 10 w 16"/>
                              <a:gd name="T11" fmla="*/ 103 h 809"/>
                              <a:gd name="T12" fmla="*/ 10 w 16"/>
                              <a:gd name="T13" fmla="*/ 113 h 809"/>
                              <a:gd name="T14" fmla="*/ 1 w 16"/>
                              <a:gd name="T15" fmla="*/ 113 h 809"/>
                              <a:gd name="T16" fmla="*/ 1 w 16"/>
                              <a:gd name="T17" fmla="*/ 103 h 809"/>
                              <a:gd name="T18" fmla="*/ 10 w 16"/>
                              <a:gd name="T19" fmla="*/ 103 h 809"/>
                              <a:gd name="T20" fmla="*/ 11 w 16"/>
                              <a:gd name="T21" fmla="*/ 141 h 809"/>
                              <a:gd name="T22" fmla="*/ 11 w 16"/>
                              <a:gd name="T23" fmla="*/ 215 h 809"/>
                              <a:gd name="T24" fmla="*/ 2 w 16"/>
                              <a:gd name="T25" fmla="*/ 215 h 809"/>
                              <a:gd name="T26" fmla="*/ 1 w 16"/>
                              <a:gd name="T27" fmla="*/ 141 h 809"/>
                              <a:gd name="T28" fmla="*/ 11 w 16"/>
                              <a:gd name="T29" fmla="*/ 141 h 809"/>
                              <a:gd name="T30" fmla="*/ 11 w 16"/>
                              <a:gd name="T31" fmla="*/ 243 h 809"/>
                              <a:gd name="T32" fmla="*/ 11 w 16"/>
                              <a:gd name="T33" fmla="*/ 252 h 809"/>
                              <a:gd name="T34" fmla="*/ 2 w 16"/>
                              <a:gd name="T35" fmla="*/ 252 h 809"/>
                              <a:gd name="T36" fmla="*/ 2 w 16"/>
                              <a:gd name="T37" fmla="*/ 243 h 809"/>
                              <a:gd name="T38" fmla="*/ 11 w 16"/>
                              <a:gd name="T39" fmla="*/ 243 h 809"/>
                              <a:gd name="T40" fmla="*/ 12 w 16"/>
                              <a:gd name="T41" fmla="*/ 280 h 809"/>
                              <a:gd name="T42" fmla="*/ 12 w 16"/>
                              <a:gd name="T43" fmla="*/ 355 h 809"/>
                              <a:gd name="T44" fmla="*/ 3 w 16"/>
                              <a:gd name="T45" fmla="*/ 355 h 809"/>
                              <a:gd name="T46" fmla="*/ 2 w 16"/>
                              <a:gd name="T47" fmla="*/ 280 h 809"/>
                              <a:gd name="T48" fmla="*/ 12 w 16"/>
                              <a:gd name="T49" fmla="*/ 280 h 809"/>
                              <a:gd name="T50" fmla="*/ 12 w 16"/>
                              <a:gd name="T51" fmla="*/ 383 h 809"/>
                              <a:gd name="T52" fmla="*/ 12 w 16"/>
                              <a:gd name="T53" fmla="*/ 392 h 809"/>
                              <a:gd name="T54" fmla="*/ 3 w 16"/>
                              <a:gd name="T55" fmla="*/ 392 h 809"/>
                              <a:gd name="T56" fmla="*/ 3 w 16"/>
                              <a:gd name="T57" fmla="*/ 383 h 809"/>
                              <a:gd name="T58" fmla="*/ 12 w 16"/>
                              <a:gd name="T59" fmla="*/ 383 h 809"/>
                              <a:gd name="T60" fmla="*/ 13 w 16"/>
                              <a:gd name="T61" fmla="*/ 420 h 809"/>
                              <a:gd name="T62" fmla="*/ 14 w 16"/>
                              <a:gd name="T63" fmla="*/ 494 h 809"/>
                              <a:gd name="T64" fmla="*/ 4 w 16"/>
                              <a:gd name="T65" fmla="*/ 494 h 809"/>
                              <a:gd name="T66" fmla="*/ 4 w 16"/>
                              <a:gd name="T67" fmla="*/ 420 h 809"/>
                              <a:gd name="T68" fmla="*/ 13 w 16"/>
                              <a:gd name="T69" fmla="*/ 420 h 809"/>
                              <a:gd name="T70" fmla="*/ 14 w 16"/>
                              <a:gd name="T71" fmla="*/ 522 h 809"/>
                              <a:gd name="T72" fmla="*/ 14 w 16"/>
                              <a:gd name="T73" fmla="*/ 532 h 809"/>
                              <a:gd name="T74" fmla="*/ 4 w 16"/>
                              <a:gd name="T75" fmla="*/ 532 h 809"/>
                              <a:gd name="T76" fmla="*/ 4 w 16"/>
                              <a:gd name="T77" fmla="*/ 522 h 809"/>
                              <a:gd name="T78" fmla="*/ 14 w 16"/>
                              <a:gd name="T79" fmla="*/ 522 h 809"/>
                              <a:gd name="T80" fmla="*/ 14 w 16"/>
                              <a:gd name="T81" fmla="*/ 560 h 809"/>
                              <a:gd name="T82" fmla="*/ 15 w 16"/>
                              <a:gd name="T83" fmla="*/ 634 h 809"/>
                              <a:gd name="T84" fmla="*/ 5 w 16"/>
                              <a:gd name="T85" fmla="*/ 635 h 809"/>
                              <a:gd name="T86" fmla="*/ 5 w 16"/>
                              <a:gd name="T87" fmla="*/ 560 h 809"/>
                              <a:gd name="T88" fmla="*/ 14 w 16"/>
                              <a:gd name="T89" fmla="*/ 560 h 809"/>
                              <a:gd name="T90" fmla="*/ 15 w 16"/>
                              <a:gd name="T91" fmla="*/ 662 h 809"/>
                              <a:gd name="T92" fmla="*/ 15 w 16"/>
                              <a:gd name="T93" fmla="*/ 672 h 809"/>
                              <a:gd name="T94" fmla="*/ 5 w 16"/>
                              <a:gd name="T95" fmla="*/ 672 h 809"/>
                              <a:gd name="T96" fmla="*/ 5 w 16"/>
                              <a:gd name="T97" fmla="*/ 663 h 809"/>
                              <a:gd name="T98" fmla="*/ 15 w 16"/>
                              <a:gd name="T99" fmla="*/ 662 h 809"/>
                              <a:gd name="T100" fmla="*/ 15 w 16"/>
                              <a:gd name="T101" fmla="*/ 700 h 809"/>
                              <a:gd name="T102" fmla="*/ 16 w 16"/>
                              <a:gd name="T103" fmla="*/ 774 h 809"/>
                              <a:gd name="T104" fmla="*/ 7 w 16"/>
                              <a:gd name="T105" fmla="*/ 774 h 809"/>
                              <a:gd name="T106" fmla="*/ 6 w 16"/>
                              <a:gd name="T107" fmla="*/ 700 h 809"/>
                              <a:gd name="T108" fmla="*/ 15 w 16"/>
                              <a:gd name="T109" fmla="*/ 700 h 809"/>
                              <a:gd name="T110" fmla="*/ 16 w 16"/>
                              <a:gd name="T111" fmla="*/ 802 h 809"/>
                              <a:gd name="T112" fmla="*/ 16 w 16"/>
                              <a:gd name="T113" fmla="*/ 808 h 809"/>
                              <a:gd name="T114" fmla="*/ 7 w 16"/>
                              <a:gd name="T115" fmla="*/ 809 h 809"/>
                              <a:gd name="T116" fmla="*/ 7 w 16"/>
                              <a:gd name="T117" fmla="*/ 802 h 809"/>
                              <a:gd name="T118" fmla="*/ 16 w 16"/>
                              <a:gd name="T119" fmla="*/ 802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 h="809">
                                <a:moveTo>
                                  <a:pt x="9" y="0"/>
                                </a:moveTo>
                                <a:lnTo>
                                  <a:pt x="10" y="75"/>
                                </a:lnTo>
                                <a:lnTo>
                                  <a:pt x="1" y="75"/>
                                </a:lnTo>
                                <a:lnTo>
                                  <a:pt x="0" y="1"/>
                                </a:lnTo>
                                <a:lnTo>
                                  <a:pt x="9" y="0"/>
                                </a:lnTo>
                                <a:close/>
                                <a:moveTo>
                                  <a:pt x="10" y="103"/>
                                </a:moveTo>
                                <a:lnTo>
                                  <a:pt x="10" y="113"/>
                                </a:lnTo>
                                <a:lnTo>
                                  <a:pt x="1" y="113"/>
                                </a:lnTo>
                                <a:lnTo>
                                  <a:pt x="1" y="103"/>
                                </a:lnTo>
                                <a:lnTo>
                                  <a:pt x="10" y="103"/>
                                </a:lnTo>
                                <a:close/>
                                <a:moveTo>
                                  <a:pt x="11" y="141"/>
                                </a:moveTo>
                                <a:lnTo>
                                  <a:pt x="11" y="215"/>
                                </a:lnTo>
                                <a:lnTo>
                                  <a:pt x="2" y="215"/>
                                </a:lnTo>
                                <a:lnTo>
                                  <a:pt x="1" y="141"/>
                                </a:lnTo>
                                <a:lnTo>
                                  <a:pt x="11" y="141"/>
                                </a:lnTo>
                                <a:close/>
                                <a:moveTo>
                                  <a:pt x="11" y="243"/>
                                </a:moveTo>
                                <a:lnTo>
                                  <a:pt x="11" y="252"/>
                                </a:lnTo>
                                <a:lnTo>
                                  <a:pt x="2" y="252"/>
                                </a:lnTo>
                                <a:lnTo>
                                  <a:pt x="2" y="243"/>
                                </a:lnTo>
                                <a:lnTo>
                                  <a:pt x="11" y="243"/>
                                </a:lnTo>
                                <a:close/>
                                <a:moveTo>
                                  <a:pt x="12" y="280"/>
                                </a:moveTo>
                                <a:lnTo>
                                  <a:pt x="12" y="355"/>
                                </a:lnTo>
                                <a:lnTo>
                                  <a:pt x="3" y="355"/>
                                </a:lnTo>
                                <a:lnTo>
                                  <a:pt x="2" y="280"/>
                                </a:lnTo>
                                <a:lnTo>
                                  <a:pt x="12" y="280"/>
                                </a:lnTo>
                                <a:close/>
                                <a:moveTo>
                                  <a:pt x="12" y="383"/>
                                </a:moveTo>
                                <a:lnTo>
                                  <a:pt x="12" y="392"/>
                                </a:lnTo>
                                <a:lnTo>
                                  <a:pt x="3" y="392"/>
                                </a:lnTo>
                                <a:lnTo>
                                  <a:pt x="3" y="383"/>
                                </a:lnTo>
                                <a:lnTo>
                                  <a:pt x="12" y="383"/>
                                </a:lnTo>
                                <a:close/>
                                <a:moveTo>
                                  <a:pt x="13" y="420"/>
                                </a:moveTo>
                                <a:lnTo>
                                  <a:pt x="14" y="494"/>
                                </a:lnTo>
                                <a:lnTo>
                                  <a:pt x="4" y="494"/>
                                </a:lnTo>
                                <a:lnTo>
                                  <a:pt x="4" y="420"/>
                                </a:lnTo>
                                <a:lnTo>
                                  <a:pt x="13" y="420"/>
                                </a:lnTo>
                                <a:close/>
                                <a:moveTo>
                                  <a:pt x="14" y="522"/>
                                </a:moveTo>
                                <a:lnTo>
                                  <a:pt x="14" y="532"/>
                                </a:lnTo>
                                <a:lnTo>
                                  <a:pt x="4" y="532"/>
                                </a:lnTo>
                                <a:lnTo>
                                  <a:pt x="4" y="522"/>
                                </a:lnTo>
                                <a:lnTo>
                                  <a:pt x="14" y="522"/>
                                </a:lnTo>
                                <a:close/>
                                <a:moveTo>
                                  <a:pt x="14" y="560"/>
                                </a:moveTo>
                                <a:lnTo>
                                  <a:pt x="15" y="634"/>
                                </a:lnTo>
                                <a:lnTo>
                                  <a:pt x="5" y="635"/>
                                </a:lnTo>
                                <a:lnTo>
                                  <a:pt x="5" y="560"/>
                                </a:lnTo>
                                <a:lnTo>
                                  <a:pt x="14" y="560"/>
                                </a:lnTo>
                                <a:close/>
                                <a:moveTo>
                                  <a:pt x="15" y="662"/>
                                </a:moveTo>
                                <a:lnTo>
                                  <a:pt x="15" y="672"/>
                                </a:lnTo>
                                <a:lnTo>
                                  <a:pt x="5" y="672"/>
                                </a:lnTo>
                                <a:lnTo>
                                  <a:pt x="5" y="663"/>
                                </a:lnTo>
                                <a:lnTo>
                                  <a:pt x="15" y="662"/>
                                </a:lnTo>
                                <a:close/>
                                <a:moveTo>
                                  <a:pt x="15" y="700"/>
                                </a:moveTo>
                                <a:lnTo>
                                  <a:pt x="16" y="774"/>
                                </a:lnTo>
                                <a:lnTo>
                                  <a:pt x="7" y="774"/>
                                </a:lnTo>
                                <a:lnTo>
                                  <a:pt x="6" y="700"/>
                                </a:lnTo>
                                <a:lnTo>
                                  <a:pt x="15" y="700"/>
                                </a:lnTo>
                                <a:close/>
                                <a:moveTo>
                                  <a:pt x="16" y="802"/>
                                </a:moveTo>
                                <a:lnTo>
                                  <a:pt x="16" y="808"/>
                                </a:lnTo>
                                <a:lnTo>
                                  <a:pt x="7" y="809"/>
                                </a:lnTo>
                                <a:lnTo>
                                  <a:pt x="7" y="802"/>
                                </a:lnTo>
                                <a:lnTo>
                                  <a:pt x="16"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2" name="Rectangle 1582"/>
                        <wps:cNvSpPr>
                          <a:spLocks noChangeArrowheads="1"/>
                        </wps:cNvSpPr>
                        <wps:spPr bwMode="auto">
                          <a:xfrm>
                            <a:off x="1532890" y="2015626"/>
                            <a:ext cx="4470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2E8F7"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g:wgp>
                  </a:graphicData>
                </a:graphic>
              </wp:inline>
            </w:drawing>
          </mc:Choice>
          <mc:Fallback>
            <w:pict>
              <v:group w14:anchorId="58E57B60" id="Group 1" o:spid="_x0000_s1026" style="width:310.9pt;height:248.35pt;mso-position-horizontal-relative:char;mso-position-vertical-relative:line" coordsize="39481,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">
                <v:rect id="AutoShape 105" o:spid="_x0000_s1027" style="position:absolute;width:39481;height:29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" filled="f" stroked="f">
                  <o:lock v:ext="edit" aspectratio="t" text="t"/>
                </v:rect>
                <v:shape id="Freeform 1278" o:spid="_x0000_s1028" style="position:absolute;left:31;top:31;width:39418;height:31509;visibility:visible;mso-wrap-style:square;v-text-anchor:top" coordsize="620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" path="m,l6207,r,4963l,4963,,xm9,4958r-5,-5l6203,4953r-5,5l6198,4r5,5l4,9,9,4r,4954xe" fillcolor="black" strokeweight=".05pt">
                  <v:path arrowok="t" o:connecttype="custom" o:connectlocs="0,0;3941762,0;3941762,3150874;0,3150874;0,0;5715,3147700;2540,3144525;3939222,3144525;3936047,3147700;3936047,2539;3939222,5714;2540,5714;5715,2539;5715,3147700" o:connectangles="0,0,0,0,0,0,0,0,0,0,0,0,0,0"/>
                  <o:lock v:ext="edit" verticies="t"/>
                </v:shape>
                <v:shape id="Freeform 1292" o:spid="_x0000_s1029" style="position:absolute;left:14599;top:9757;width:2096;height:4876;visibility:visible;mso-wrap-style:square;v-text-anchor:top" coordsize="568,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" path="m6,996r,-32l5,924r,-49l4,821,2,698,1,564,,431,,306,1,251,2,203,4,162,6,130,13,80,21,43v,-1,,-1,,-2l31,16v,-1,1,-1,2,-2l44,3c46,1,49,,52,1l62,5v2,1,4,2,4,4l77,29v1,,1,1,1,1l88,67r9,57l101,164r4,49l108,272r3,67l114,412r3,77l123,652r5,162l131,891r2,72l136,1029r3,58l143,1135r3,37l154,1224r8,34l162,1256r8,17l162,1268r9,l164,1273r8,-17l172,1258r7,-31l185,1182r4,-58l191,1086r1,-48l193,982r,-63l194,776,193,624r,-153l194,330r1,-63l196,212r2,-46l200,130r7,-53l214,38v,-1,,-1,,-2l223,14v1,-1,2,-3,3,-3l236,5v3,-2,8,-2,10,1l256,16v1,1,2,2,2,3l268,45v,,,,,1l277,88r9,58l290,186r4,49l298,294r3,66l305,432r4,77l316,669r8,161l327,906r4,72l334,1044r4,57l341,1150r4,38l352,1243r8,38l368,1302r-3,-4l373,1303r-11,2l369,1295r-1,2l376,1270r7,-41l389,1172r2,-38l393,1086r3,-58l398,964r3,-146l404,661r3,-157l411,359r2,-64l415,238r3,-48l421,152r7,-57l436,51r8,-28c444,22,444,21,445,21r8,-11c456,6,460,5,464,8r9,6c474,15,475,16,476,18r8,24l493,85r8,61l505,188r5,52l514,302r5,69l524,447r4,80l538,698r9,172l555,1033r4,75l562,1176r3,59l568,1285r-16,1l549,1236r-3,-59l543,1109r-4,-75l531,871,522,699,512,528r-4,-80l503,372r-5,-69l494,241r-5,-52l486,149,478,88,469,47,461,23r3,4l455,21r11,-2l458,30r1,-2l451,54r-8,42l437,153r-3,38l431,239r-2,57l427,360r-4,145l420,662r-3,157l414,965r-2,64l409,1087r-2,48l404,1173r-6,59l391,1275r-8,27c383,1303,383,1303,382,1304r-7,10c373,1318,368,1319,364,1316r-8,-5c355,1310,354,1309,353,1307r-8,-23l337,1245r-7,-56l325,1151r-3,-49l318,1045r-3,-66l311,907r-3,-76l300,670,293,510r-4,-77l285,361r-3,-66l278,236r-4,-49l271,149,262,91,253,49r,1l243,24r2,3l235,17r10,1l235,24r3,-4l229,42r,-1l222,78r-6,53l214,167r-2,46l211,268r-1,63l209,471r,152l210,777r-1,142l209,983r-1,56l207,1087r-2,38l200,1185r-6,45l187,1261v,1,,1,,2l179,1280v-2,3,-4,4,-8,4l162,1284v-3,,-5,-1,-7,-4l147,1263v,-1,,-1,,-2l139,1227r-9,-54l127,1136r-4,-48l120,1030r-3,-66l115,892r-3,-77l107,653,101,490,98,413,95,340,92,273,89,214,85,165,82,127,73,72,63,35r,1l52,16r4,4l46,16r9,-2l44,25r2,-3l36,47r,-1l28,82r-6,49l20,163r-2,41l17,252r-1,54l16,430r1,133l18,697r2,123l21,875r,48l22,964r,32l6,996xe" fillcolor="black" strokeweight=".05pt">
                  <v:path arrowok="t" o:connecttype="custom" o:connectlocs="1476,303491;369,92785;7748,15895;19186,370;32468,24767;40954,125315;48333,329367;53868,433242;59771,468729;66043,453573;71209,363006;71577,121988;76374,28464;87074,1848;98880,17004;109949,108680;119542,306818;125814,425109;134669,479819;138727,469469;146107,380011;151641,132708;157913,35118;171196,2957;184847,53970;193333,165238;206246,409584;202557,456900;192595,258393;182264,89088;170089,8502;169351,10350;159020,88349;153855,302752;149058,433612;138358,485734;124338,460227;116221,361897;106628,160063;99987,55079;90394,9981;84491,15526;78219,78738;77481,287226;75636,415868;66043,473165;54237,466142;44275,380750;37265,181134;31361,60994;19186,5915;16972,8133;7379,60255;6272,208119;8117,356353" o:connectangles="0,0,0,0,0,0,0,0,0,0,0,0,0,0,0,0,0,0,0,0,0,0,0,0,0,0,0,0,0,0,0,0,0,0,0,0,0,0,0,0,0,0,0,0,0,0,0,0,0,0,0,0,0,0,0"/>
                </v:shape>
                <v:shape id="Freeform 1293" o:spid="_x0000_s1030" style="position:absolute;left:9843;top:9726;width:2362;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" path="m,1285r2,-42l4,1189r2,-64l9,1053r3,-79l15,890,22,713,29,537r4,-84l37,375r4,-72l45,239r4,-53l53,144,63,81,72,38v,-1,,-1,,-1l81,13v1,-2,2,-3,3,-4l94,2c97,,102,,105,3r9,11c114,15,115,16,115,17r10,28c125,45,125,46,125,46r9,46l143,154r5,43l152,251r5,65l162,389r5,80l172,554r10,176l192,905r5,81l201,1062r5,67l210,1187r3,46l217,1266r3,20l220,1285r4,12l223,1295r3,5l215,1298r3,-2l215,1300r3,-8l218,1293r2,-15l225,1237r3,-58l232,1112r6,-142l239,932r1,-44l240,786r,-116l239,550,238,431,237,321r1,-50l238,227r1,-37l241,160r5,-50l253,67r7,-33c260,33,260,33,260,32r8,-19c269,12,270,11,271,10r8,-5c281,4,283,3,285,4v2,,4,2,5,3l299,22v1,1,1,2,1,2l310,59r5,27l321,119r6,45l333,226r7,74l348,386r7,94l363,579r16,206l387,886r8,97l403,1072r7,79l417,1218r6,52l429,1303r,-1l434,1315r-15,-1l424,1305r,2l428,1279r3,-44l434,1175r3,-72l439,1021r3,-90l444,837r3,-193l449,550r2,-90l453,379r3,-72l458,248r3,-45l467,137r5,-52l479,49v,,,-1,,-1l485,30v1,-3,4,-6,7,-6l499,24v4,,7,2,8,5l515,48v,1,,1,,2l523,88r9,60l537,189r6,54l549,305r7,71l563,454r8,82l587,712r16,178l618,1059r6,76l630,1205r6,61l640,1317r-16,1l620,1267r-6,-61l608,1136r-6,-76l587,891,571,713,555,537r-8,-82l540,377r-7,-71l528,244r-6,-53l517,151,508,91,500,53r,2l492,36r7,4l492,40r8,-5l494,53r,-1l488,86r-5,52l477,204r-3,45l472,308r-3,72l467,461r-2,90l463,645r-3,193l458,932r-3,90l453,1104r-3,72l447,1236r-4,46l439,1310v,1,,2,-1,2l433,1321v-1,3,-4,5,-7,4c423,1325,420,1323,419,1320r-5,-13c414,1307,414,1306,414,1306r-6,-35l402,1219r-8,-67l387,1073r-8,-89l371,887,363,786,347,580r-8,-99l332,387r-8,-86l317,227r-5,-60l306,122,300,89,295,64,285,29r1,2l277,16r11,2l280,23r3,-3l275,39r,-2l268,70r-6,41l257,161r-2,30l254,227r,45l253,320r1,110l255,549r1,121l256,786r,103l255,933r-1,38l248,1113r-4,67l240,1238r-5,43l233,1296v,,,1,,1l230,1305v-1,2,-2,3,-3,4l224,1311v-2,1,-4,2,-6,1c216,1312,214,1310,213,1309r-3,-5c209,1303,209,1303,209,1302r-4,-12c205,1290,205,1289,205,1289r-3,-22l197,1234r-3,-46l190,1130r-5,-67l181,987r-5,-81l166,731,156,555r-5,-85l146,390r-5,-73l136,252r-3,-54l128,157,119,95,110,49r,1l100,22r1,3l92,14r11,1l93,22r3,-4l87,42r,-1l78,84r-9,61l65,187r-4,53l57,304r-4,72l49,454r-4,84l38,714,31,891r-3,84l25,1054r-3,72l20,1190r-2,54l16,1286,,1285xe" fillcolor="black" strokeweight=".05pt">
                  <v:path arrowok="t" o:connecttype="custom" o:connectlocs="3322,388710;12181,167223;19564,53157;31006,3322;46140,16612;56107,92656;67180,269476;77516,438176;82684,478782;79362,479889;84160,435223;88590,290148;87851,100038;93388,24733;102985,1846;114428,21780;125502,110744;142851,327063;156139,468815;156508,481735;161307,407168;165736,203030;170166,74937;179025,11074;190099,18457;202649,112589;222581,328540;236239,486165;222212,391294;199327,139168;187515,33592;181609,14766;178287,50942;172381,170176;167951,377267;162045,483581;152817,482473;142851,396093;125133,177559;112952,45036;102247,5906;101509,13658;93757,83796;94496,247328;91543,410859;86006,478782;78623,483212;74563,467707;66811,364347;53892,143967;43926,35069;33959,5168;32114,15135;21040,112220;11443,328909;6644,459217" o:connectangles="0,0,0,0,0,0,0,0,0,0,0,0,0,0,0,0,0,0,0,0,0,0,0,0,0,0,0,0,0,0,0,0,0,0,0,0,0,0,0,0,0,0,0,0,0,0,0,0,0,0,0,0,0,0,0,0"/>
                </v:shape>
                <v:shape id="Freeform 1294" o:spid="_x0000_s1031" style="position:absolute;left:12396;top:9815;width:2292;height:4723;visibility:visible;mso-wrap-style:square;v-text-anchor:top" coordsize="62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" path="m,573l1,534r,-56l1,412r,-72l2,268,4,201,7,146r5,-38l24,54v,-1,,-1,,-2l32,32v,,,-1,1,-1l41,19v1,-2,4,-4,6,-4l56,15v3,,6,2,7,4l73,34v1,1,1,2,1,2l83,69r9,54l97,161r4,51l106,270r5,66l116,408r6,77l132,645r10,160l146,880r5,71l155,1015r5,56l163,1117r4,35l174,1198r6,27l179,1222r5,7l171,1229r5,-8l175,1224r4,-25l183,1163r3,-50l189,1054r1,-37l191,972r1,-53l192,860r1,-133l193,586r,-141l194,315r1,-58l196,206r2,-43l200,129r7,-51l215,39v,-1,,-1,,-2l225,14v1,-1,1,-2,2,-2l237,3v3,-3,6,-3,9,-2l257,7v2,1,3,2,4,4l272,33v,,,1,,1l282,72r10,56l297,166r4,49l306,272r5,65l316,408r5,75l330,642r10,158l344,875r5,71l353,1010r4,57l361,1115r4,37l372,1205r7,38l385,1262r-2,-3l388,1264r-13,2l380,1255r,2l384,1231r3,-40l389,1136r2,-36l392,1053r1,-55l393,936r,-140l393,643,392,492r1,-141l394,289r1,-55l397,187r3,-36l408,95,418,55v,-1,,-1,,-2l430,27v1,-1,1,-2,2,-3l444,14v3,-2,6,-2,8,-1l465,18v2,1,4,2,4,4l481,44v1,,1,1,1,1l494,83v,,,1,,1l503,139r4,39l510,226r3,58l516,349r3,72l522,497r5,159l532,816r2,76l537,964r2,65l542,1087r4,48l549,1173r4,27l556,1222r4,14l560,1235r5,10l562,1242r9,6l561,1248r9,-8l568,1243r8,-18l584,1203r7,-23l596,1163r3,-16l602,1125r1,-56l604,1012r,-24l605,969r16,1l620,988r,25l619,1070r-2,58l614,1150r-3,18l606,1185r-7,23l591,1232r-8,18c582,1251,582,1252,581,1252r-9,8c569,1263,565,1263,562,1261r-9,-6c552,1254,551,1253,550,1252r-5,-10c545,1242,545,1241,545,1241r-4,-16l538,1203r-5,-29l530,1136r-4,-48l523,1030r-2,-65l518,893r-2,-76l511,657,506,498r-3,-76l500,350r-3,-65l494,227r-2,-48l488,142,479,87r,1l467,50r,1l455,29r5,4l447,28r8,-1l443,37r2,-3l433,60r,-2l423,97r-7,55l413,188r-2,47l410,290r-1,62l408,491r1,152l409,796r,140l409,999r-1,55l407,1101r-2,36l403,1192r-4,42l395,1260v,,,1,,2l390,1273v-1,2,-4,4,-6,4c381,1278,379,1277,377,1275r-5,-5c371,1269,370,1268,370,1267r-6,-21l357,1207r-7,-54l345,1116r-4,-48l337,1011r-4,-64l328,876r-4,-75l314,643,305,484r-5,-75l295,338r-5,-65l285,216r-3,-47l277,131,267,77,257,39r,1l246,18r4,3l239,15r9,-1l238,23r2,-2l230,44r,-2l222,79r-6,51l214,164r-2,43l211,258r-1,58l209,445r,141l209,728r-1,132l208,920r-1,53l206,1018r-1,37l202,1114r-4,50l194,1202r-4,25c190,1228,190,1229,189,1230r-5,8c183,1240,180,1241,178,1241v-3,1,-5,-1,-7,-3l166,1231v-1,-1,-1,-2,-1,-3l159,1201r-7,-48l147,1118r-3,-46l139,1016r-4,-64l130,881r-4,-75l116,646,106,486r-6,-77l95,337,90,271,85,213,82,164,77,126,68,74,59,41r1,2l50,28r6,3l47,31r7,-3l46,40r1,-2l39,58r,-1l27,109r-4,38l20,202r-2,67l17,340r,72l17,478r,57l16,574,,573xe" fillcolor="black" strokeweight=".05pt">
                  <v:path arrowok="t" o:connecttype="custom" o:connectlocs="369,125663;8860,19958;17351,5544;30641,25502;40978,124185;53898,325245;61651,425776;63128,454235;68665,411361;70880,317853;71988,94986;79371,14414;90815,370;104105,26611;114811,124554;126994,323397;134746,425776;143237,467171;142868,440190;145083,345943;145452,106814;154312,20328;166864,4805;182369,30677;189383,104966;196397,301591;201565,419493;206734,456452;210425,458300;220024,429841;222977,365162;228515,395469;221131,446473;207472,466062;199720,452756;193075,380685;186799,184059;181630,66158;172401,18849;163541,13675;153574,56179;150620,181472;150620,389555;145821,465692;137330,469388;127363,412470;119610,296047;107059,100900;94876,14414;91554,5174;81955,29198;77525,116793;76787,340029;73095,430211;65712,458670;56113,426145;47992,325615;35071,124554;25103,27350;17351,11458;14398,21067;6276,125663;0,211779" o:connectangles="0,0,0,0,0,0,0,0,0,0,0,0,0,0,0,0,0,0,0,0,0,0,0,0,0,0,0,0,0,0,0,0,0,0,0,0,0,0,0,0,0,0,0,0,0,0,0,0,0,0,0,0,0,0,0,0,0,0,0,0,0,0,0"/>
                </v:shape>
                <v:shape id="Freeform 1295" o:spid="_x0000_s1032" style="position:absolute;left:12154;top:11707;width:286;height:2736;visibility:visible;mso-wrap-style:square;v-text-anchor:top" coordsize="7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" path="m,732l8,720,19,706r-1,2l24,695r6,-19l35,649r3,-39l40,584r2,-31l46,477r3,-88l53,296r3,-91l58,120,60,50,61,22,62,,78,1,77,23,76,51r-2,70l72,206r-3,91l65,390r-3,88l58,554r-2,31l54,611r-4,41l45,681r-6,21l33,715v-1,,-1,1,-1,2l21,729r-8,12l,732xe" fillcolor="black" strokeweight=".05pt">
                  <v:path arrowok="t" o:connecttype="custom" o:connectlocs="0,270307;2931,265875;6961,260706;6595,261444;8793,256644;10991,249627;12823,239657;13922,225255;14655,215654;15388,204207;16853,176142;17952,143647;19418,109304;20517,75701;21250,44313;21982,18464;22349,8124;22715,0;28577,369;28211,8493;27844,18833;27112,44682;26379,76070;25280,109674;23814,144016;22715,176512;21250,204576;20517,216024;19784,225625;18319,240765;16487,251474;14289,259228;12090,264029;11724,264767;7694,269199;4763,273630;0,270307" o:connectangles="0,0,0,0,0,0,0,0,0,0,0,0,0,0,0,0,0,0,0,0,0,0,0,0,0,0,0,0,0,0,0,0,0,0,0,0,0"/>
                </v:shape>
                <v:shape id="Freeform 1296" o:spid="_x0000_s1033" style="position:absolute;left:16651;top:8005;width:1524;height:6590;visibility:visible;mso-wrap-style:square;v-text-anchor:top" coordsize="41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" path="m,1750r2,-2c3,1747,3,1747,4,1746r7,-3l8,1746r6,-8l13,1739r7,-16l29,1698r10,-39l38,1660r1,-68l39,1551r1,-48l41,1447r1,-65l44,1307r2,-87l47,1169r2,-59l51,1044r2,-72l57,817,62,655,67,496,72,350r2,-64l77,228r3,-48l82,141,89,83,95,41r7,-26c102,14,103,12,104,11r8,-7c114,3,116,2,119,3v2,,4,1,5,3l130,16v1,1,1,2,1,3l138,47r5,46l146,156r1,41l148,249r,60l148,377r-1,75l147,530r-2,168l144,868r-2,163l142,1105r,70l142,1238r1,54l145,1388r3,88l151,1554r4,67l159,1675r5,39l168,1740r-1,-3l172,1745r-14,1l163,1737r,2l169,1713r7,-42l182,1616r5,-68l192,1470r5,-88l199,1287r,-54l199,1172r-1,-67l197,1031,193,872,189,706,184,544,181,395r-1,-66l179,270r,-52l180,177r3,-65l188,61r8,-36c196,24,196,24,196,23l204,5v2,-3,5,-5,8,-4l220,2v3,,6,2,7,5l235,28v,,,1,,1l242,72r3,32l247,140r2,46l251,244r2,70l254,392r1,85l256,569r2,193l260,959r2,186l263,1230r2,77l266,1375r2,57l272,1525r5,75l282,1660r5,45l292,1737r5,21l297,1756r5,12l300,1766r4,4l294,1769r4,-3l295,1769r5,-10l300,1761r4,-21l308,1709r2,-43l313,1608r3,-73l317,1444r,-56l316,1323r-1,-75l314,1165,310,985,305,796,301,611r-1,-87l298,442r-1,-73l297,303r1,-53l299,209r2,-46l304,125r3,-32l312,67r3,-18c315,49,315,48,315,48r4,-12c319,35,320,34,321,33r5,-5c328,26,331,25,333,26r4,1c340,27,341,29,342,30r4,7c347,38,347,38,347,39r5,13c352,52,352,52,352,53r9,45l369,167r8,89l377,254r4,15l384,291r4,56l391,403r1,25l393,446r4,20l396,463r7,9l401,470r6,4c408,475,409,476,410,477r3,6l398,490r-3,-6l398,487r-6,-4c391,483,391,482,390,481r-7,-9c382,471,382,470,382,469r-5,-22l376,429r-1,-25l372,348r-3,-54l366,274r-4,-15c362,258,362,258,361,257r-7,-89l346,101,337,56r,1l332,44r1,1l329,38r5,4l330,41r7,-2l332,44r2,-3l330,53r,-1l327,70r-4,24l320,126r-3,38l315,210r-1,41l313,303r,65l314,441r2,82l317,610r4,185l326,984r4,180l331,1247r1,75l333,1388r,57l332,1536r-3,73l326,1667r-3,44l319,1743r-4,21c315,1765,315,1765,315,1766r-5,10c309,1777,308,1778,307,1779r-4,3c300,1784,296,1784,293,1781r-4,-4c288,1776,287,1776,287,1775r-5,-12c282,1762,282,1762,282,1761r-5,-21l272,1706r-6,-45l261,1601r-5,-75l252,1433r-2,-57l249,1308r-2,-77l246,1146,244,960,242,763,240,570r-1,-92l238,393r-1,-78l235,245r-2,-58l231,141r-2,-36l227,75,220,32r,1l212,12r6,5l210,16r9,-4l211,30r,-2l204,62r-5,51l196,178r-1,40l195,269r1,59l197,394r3,149l205,705r4,166l213,1030r1,74l215,1172r,61l215,1288r-2,95l208,1471r-5,78l197,1617r-6,57l184,1716r-6,26c178,1743,178,1744,177,1744r-5,9c171,1756,169,1757,166,1757v-3,1,-6,-1,-7,-3l154,1746v-1,-1,-1,-2,-1,-3l149,1716r-6,-40l139,1622r-4,-67l132,1477r-3,-88l127,1293r-1,-55l126,1175r,-70l126,1030r2,-163l129,697r2,-167l131,451r1,-74l132,309r,-59l131,198r-1,-41l128,94,123,50,116,22r1,3l111,15r12,1l115,23r2,-3l110,44r-6,40l98,142r-2,39l93,229r-3,58l88,351,83,497,78,656,73,818,69,973r-2,72l65,1111r-2,59l62,1221r-2,87l58,1383r-1,65l56,1504r-1,47l55,1593r-1,68c54,1661,54,1662,54,1662r-10,41l35,1730r-7,16c28,1746,27,1747,27,1747r-6,8c20,1756,19,1757,18,1758r-7,3l13,1759r-2,2l,1750xe" fillcolor="black" strokeweight=".05pt">
                  <v:path arrowok="t" o:connecttype="custom" o:connectlocs="5167,642006;14392,588074;16976,450660;22880,241953;30261,52084;43915,1108;53879,57625;54248,195779;52403,457309;58677,618734;60153,641637;70855,543008;72700,380845;66058,99736;72331,8496;86724,10712;93366,115990;96688,422956;102223,591030;111449,653088;110711,649763;116615,567019;114401,363853;109604,111926;115139,24749;122889,9604;129901,19578;141710,107494;146138,171029;146876,181003;140972,173246;135067,101214;124365,21055;124365,14406;119199,34723;115508,135937;121782,429974;121413,594354;114401,656043;104068,651241;94473,563694;90045,354618;86724,90501;81188,12190;77867,10343;72331,121161;78974,407810;74914,572191;63474,647547;52772,619104;46499,457309;48344,195779;47975,57995;45391,5910;35427,66860;26940,302164;22142,483167;19928,613563;7750,648286" o:connectangles="0,0,0,0,0,0,0,0,0,0,0,0,0,0,0,0,0,0,0,0,0,0,0,0,0,0,0,0,0,0,0,0,0,0,0,0,0,0,0,0,0,0,0,0,0,0,0,0,0,0,0,0,0,0,0,0,0,0,0"/>
                </v:shape>
                <v:shape id="Freeform 1297" o:spid="_x0000_s1034" style="position:absolute;left:4534;top:8075;width:457;height:6114;visibility:visible;mso-wrap-style:square;v-text-anchor:top" coordsize="12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" path="m11,1654r-1,-57l9,1526,7,1442,6,1348,5,1247,4,1139,2,914,1,689,1,581,,482,1,390r,-81l2,240,3,187,6,107,10,51,17,17v,-1,,-2,1,-3l24,4c25,2,28,,31,v2,,5,2,6,4l44,16v1,1,1,2,1,3l51,55r7,59l65,195r4,54l72,319r4,83l80,495r5,103l89,707r8,228l106,1162r4,107l113,1369r3,91l119,1540r3,65l124,1655r-16,1l106,1606r-3,-65l100,1461r-3,-91l94,1270,90,1163,81,936,73,708,69,599,64,496,60,403,56,320,53,250,49,196,43,115,36,58,30,22r1,3l24,13r13,l31,23r1,-3l26,52r-4,56l19,188r-1,53l17,309r,82l16,481r1,100l17,688r1,225l20,1138r1,108l22,1347r1,94l25,1525r1,71l27,1653r-16,1xe" fillcolor="black" strokeweight=".05pt">
                  <v:path arrowok="t" o:connecttype="custom" o:connectlocs="3687,589600;2581,532375;1844,460382;737,337442;369,214501;369,143985;737,88606;2212,39504;6269,6276;8850,1477;13643,1477;16593,7015;21387,42088;25443,91929;28024,148415;31343,220777;35768,345195;40562,468505;42774,539020;44987,592553;39824,611382;37980,568925;35768,505793;33187,429370;26918,261388;23599,183119;20650,118141;18068,72362;13275,21413;11431,9230;13643,4799;11800,7384;8112,39873;6637,88975;6269,144354;6269,214501;6637,337072;7744,460013;8481,532006;9587,589230;4056,610644" o:connectangles="0,0,0,0,0,0,0,0,0,0,0,0,0,0,0,0,0,0,0,0,0,0,0,0,0,0,0,0,0,0,0,0,0,0,0,0,0,0,0,0,0"/>
                </v:shape>
                <v:rect id="Rectangle 1298" o:spid="_x0000_s1035" style="position:absolute;left:1386;top:10582;width:381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" filled="f" stroked="f">
                  <v:textbox style="mso-fit-shape-to-text:t" inset="0,0,0,0">
                    <w:txbxContent>
                      <w:p w14:paraId="0F9C2FF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Pressure </w:t>
                        </w:r>
                      </w:p>
                    </w:txbxContent>
                  </v:textbox>
                </v:rect>
                <v:rect id="Rectangle 1299" o:spid="_x0000_s1036" style="position:absolute;left:2901;top:7575;width:1061;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" filled="f" stroked="f">
                  <v:textbox style="mso-fit-shape-to-text:t" inset="0,0,0,0">
                    <w:txbxContent>
                      <w:p w14:paraId="21967256" w14:textId="77777777" w:rsidR="00BA4A0C" w:rsidRDefault="00BA4A0C" w:rsidP="00BA4A0C">
                        <w:pPr>
                          <w:kinsoku w:val="0"/>
                          <w:overflowPunct w:val="0"/>
                          <w:textAlignment w:val="baseline"/>
                          <w:rPr>
                            <w:rFonts w:ascii="Wingdings" w:eastAsia="Times New Roman" w:hAnsi="Wingdings" w:cs="Wingdings"/>
                            <w:b/>
                            <w:bCs/>
                            <w:color w:val="000000"/>
                            <w:kern w:val="24"/>
                            <w:sz w:val="14"/>
                            <w:szCs w:val="14"/>
                            <w:lang w:val="en-US"/>
                          </w:rPr>
                        </w:pPr>
                        <w:r>
                          <w:rPr>
                            <w:rFonts w:ascii="Wingdings" w:eastAsia="Times New Roman" w:hAnsi="Wingdings" w:cs="Wingdings"/>
                            <w:b/>
                            <w:bCs/>
                            <w:color w:val="000000"/>
                            <w:kern w:val="24"/>
                            <w:sz w:val="14"/>
                            <w:szCs w:val="14"/>
                            <w:lang w:val="en-US"/>
                          </w:rPr>
                          <w:t>à</w:t>
                        </w:r>
                      </w:p>
                    </w:txbxContent>
                  </v:textbox>
                </v:rect>
                <v:shape id="Freeform 1300" o:spid="_x0000_s1037" style="position:absolute;left:4134;top:14303;width:30381;height:476;visibility:visible;mso-wrap-style:square;v-text-anchor:top" coordsize="4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" path="m,33r4723,l4723,42,,42,,33xm4710,r74,38l4710,75r,-75xe" fillcolor="black" strokeweight=".05pt">
                  <v:path arrowok="t" o:connecttype="custom" o:connectlocs="0,20951;2999347,20951;2999347,26664;0,26664;0,20951;2991091,0;3038085,24125;2991091,47615;2991091,0" o:connectangles="0,0,0,0,0,0,0,0,0"/>
                  <o:lock v:ext="edit" verticies="t"/>
                </v:shape>
                <v:rect id="Rectangle 1301" o:spid="_x0000_s1038" style="position:absolute;left:6972;top:14303;width:148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" stroked="f"/>
                <v:shape id="Freeform 1302" o:spid="_x0000_s1039" style="position:absolute;left:6947;top:14278;width:1537;height:4425;visibility:visible;mso-wrap-style:square;v-text-anchor:top" coordsize="24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" path="m,689l,,242,r,689l,689xm237,679r-5,5l232,4r5,5l4,9,9,4r,680l4,679r233,xe" fillcolor="black" strokeweight=".05pt">
                  <v:path arrowok="t" o:connecttype="custom" o:connectlocs="0,442506;0,0;153682,0;153682,442506;0,442506;150507,436084;147332,439295;147332,2569;150507,5780;2540,5780;5715,2569;5715,439295;2540,436084;150507,436084" o:connectangles="0,0,0,0,0,0,0,0,0,0,0,0,0,0"/>
                  <o:lock v:ext="edit" verticies="t"/>
                </v:shape>
                <v:rect id="Rectangle 1303" o:spid="_x0000_s1040" style="position:absolute;left:5876;top:15993;width:3626;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" filled="f" stroked="f">
                  <v:textbox style="mso-fit-shape-to-text:t" inset="0,0,0,0">
                    <w:txbxContent>
                      <w:p w14:paraId="425FBDB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Damage</w:t>
                        </w:r>
                      </w:p>
                    </w:txbxContent>
                  </v:textbox>
                </v:rect>
                <v:rect id="Rectangle 1304" o:spid="_x0000_s1041" style="position:absolute;left:5499;top:14303;width:1416;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" stroked="f"/>
                <v:shape id="Freeform 1305" o:spid="_x0000_s1042" style="position:absolute;left:5467;top:14278;width:1480;height:4431;visibility:visible;mso-wrap-style:square;v-text-anchor:top" coordsize="23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" path="m,698l,,233,r,698l,698xm228,689r-5,4l223,4r5,5l5,9,9,4r,689l5,689r223,xe" fillcolor="black" strokeweight=".05pt">
                  <v:path arrowok="t" o:connecttype="custom" o:connectlocs="0,443141;0,0;147967,0;147967,443141;0,443141;144792,437427;141616,439967;141616,2539;144792,5714;3175,5714;5715,2539;5715,439967;3175,437427;144792,437427" o:connectangles="0,0,0,0,0,0,0,0,0,0,0,0,0,0"/>
                  <o:lock v:ext="edit" verticies="t"/>
                </v:shape>
                <v:rect id="Rectangle 1306" o:spid="_x0000_s1043" style="position:absolute;left:5045;top:16221;width:2076;height:10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" filled="f" stroked="f">
                  <v:textbox style="mso-fit-shape-to-text:t" inset="0,0,0,0">
                    <w:txbxContent>
                      <w:p w14:paraId="4633FC06"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Drop </w:t>
                        </w:r>
                      </w:p>
                    </w:txbxContent>
                  </v:textbox>
                </v:rect>
                <v:rect id="Rectangle 1307" o:spid="_x0000_s1044" style="position:absolute;left:34925;top:14017;width:18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XJwAAAAN0AAAAPAAAAZHJzL2Rvd25yZXYueG1sRE/bagIx&#10;EH0X+g9hCn3TRAt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lgJFycAAAADdAAAADwAAAAAA&#10;AAAAAAAAAAAHAgAAZHJzL2Rvd25yZXYueG1sUEsFBgAAAAADAAMAtwAAAPQCAAAAAA==&#10;" filled="f" stroked="f">
                  <v:textbox style="mso-fit-shape-to-text:t" inset="0,0,0,0">
                    <w:txbxContent>
                      <w:p w14:paraId="7DF3274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time</w:t>
                        </w:r>
                      </w:p>
                    </w:txbxContent>
                  </v:textbox>
                </v:rect>
                <v:rect id="Rectangle 1308" o:spid="_x0000_s1045" style="position:absolute;left:1193;top:1111;width:159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G7wwAAAN0AAAAPAAAAZHJzL2Rvd25yZXYueG1sRI/NagMx&#10;DITvhbyDUaG3xm4K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553Ru8MAAADdAAAADwAA&#10;AAAAAAAAAAAAAAAHAgAAZHJzL2Rvd25yZXYueG1sUEsFBgAAAAADAAMAtwAAAPcCAAAAAA==&#10;" filled="f" stroked="f">
                  <v:textbox style="mso-fit-shape-to-text:t" inset="0,0,0,0">
                    <w:txbxContent>
                      <w:p w14:paraId="74B8A981"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BP</w:t>
                        </w:r>
                      </w:p>
                    </w:txbxContent>
                  </v:textbox>
                </v:rect>
                <v:rect id="Rectangle 1309" o:spid="_x0000_s1046" style="position:absolute;left:2787;top:1764;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gwAAAAN0AAAAPAAAAZHJzL2Rvd25yZXYueG1sRE/bagIx&#10;EH0X+g9hCr5pUgt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iNF0IMAAAADdAAAADwAAAAAA&#10;AAAAAAAAAAAHAgAAZHJzL2Rvd25yZXYueG1sUEsFBgAAAAADAAMAtwAAAPQCAAAAAA==&#10;" filled="f" stroked="f">
                  <v:textbox style="mso-fit-shape-to-text:t" inset="0,0,0,0">
                    <w:txbxContent>
                      <w:p w14:paraId="4FC9D6FA"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0</w:t>
                        </w:r>
                      </w:p>
                    </w:txbxContent>
                  </v:textbox>
                </v:rect>
                <v:shape id="Freeform 1310" o:spid="_x0000_s1047" style="position:absolute;left:5912;top:2958;width:23757;height:476;visibility:visible;mso-wrap-style:square;v-text-anchor:top" coordsize="3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" path="m62,32r37,l99,41r-37,l62,32xm127,32r37,l164,41r-37,l127,32xm192,32r38,l230,41r-38,l192,32xm258,32r37,l295,41r-37,l258,32xm323,32r37,l360,41r-37,l323,32xm388,32r37,l425,41r-37,l388,32xm453,32r38,l491,41r-38,l453,32xm519,32r37,l556,41r-37,l519,32xm584,32r37,l621,41r-37,l584,32xm649,32r37,l686,41r-37,l649,32xm714,32r37,l751,41r-37,l714,32xm779,32r38,l817,41r-38,l779,32xm845,32r37,l882,41r-37,l845,32xm910,32r37,l947,41r-37,l910,32xm975,32r37,l1012,41r-37,l975,32xm1040,32r38,l1078,41r-38,l1040,32xm1105,32r38,l1143,41r-38,l1105,32xm1171,32r37,l1208,41r-37,l1171,32xm1236,32r37,l1273,41r-37,l1236,32xm1301,32r37,l1338,41r-37,l1301,32xm1366,32r38,l1404,41r-38,l1366,32xm1432,32r37,l1469,41r-37,l1432,32xm1497,32r37,l1534,41r-37,l1497,32xm1562,32r37,l1599,41r-37,l1562,32xm1627,32r37,l1664,41r-37,l1627,32xm1692,32r38,l1730,41r-38,l1692,32xm1758,32r37,l1795,41r-37,l1758,32xm1823,32r37,l1860,41r-37,l1823,32xm1888,32r37,l1925,41r-37,l1888,32xm1953,32r38,l1991,41r-38,l1953,32xm2019,32r37,l2056,41r-37,l2019,32xm2084,32r37,l2121,41r-37,l2084,32xm2149,32r37,l2186,41r-37,l2149,32xm2214,32r37,l2251,41r-37,l2214,32xm2279,32r38,l2317,41r-38,l2279,32xm2344,32r38,l2382,41r-38,l2344,32xm2410,32r37,l2447,41r-37,l2410,32xm2475,32r37,l2512,41r-37,l2475,32xm2540,32r38,l2578,41r-38,l2540,32xm2606,32r37,l2643,41r-37,l2606,32xm2671,32r37,l2708,41r-37,l2671,32xm2736,32r37,l2773,41r-37,l2736,32xm2801,32r37,l2838,41r-37,l2801,32xm2866,32r37,l2903,41r-37,l2866,32xm2931,32r38,l2969,41r-38,l2931,32xm2997,32r37,l3034,41r-37,l2997,32xm3062,32r37,l3099,41r-37,l3062,32xm3127,32r38,l3165,41r-38,l3127,32xm3193,32r37,l3230,41r-37,l3193,32xm3258,32r37,l3295,41r-37,l3258,32xm3323,32r37,l3360,41r-37,l3323,32xm3388,32r37,l3425,41r-37,l3388,32xm3453,32r37,l3490,41r-37,l3453,32xm3518,32r38,l3556,41r-38,l3518,32xm3583,32r38,l3621,41r-38,l3583,32xm3649,32r37,l3686,41r-37,l3649,32xm3714,32r27,l3741,41r-27,l3714,32xm75,75l,37,75,r,75xe" fillcolor="black" strokeweight=".05pt">
                  <v:path arrowok="t" o:connecttype="custom" o:connectlocs="39373,20316;80651,20316;121930,20316;163843,20316;205121,20316;246400,20316;287678,20316;329591,20316;370870,20316;412148,20316;453426,20316;494705,20316;536618,20316;577896,20316;619175,20316;660453,20316;701731,20316;743645,20316;784923,20316;826201,20316;867480,20316;909393,20316;950671,20316;991950,20316;1033228,20316;1074506,20316;1116420,20316;1157698,20316;1198976,20316;1240255,20316;1282168,20316;1323446,20316;1364725,20316;1406003,20316;1447281,20316;1488560,20316;1530473,20316;1571751,20316;1613030,20316;1654943,20316;1696221,20316;1737500,20316;1778778,20316;1820056,20316;1861335,20316;1903248,20316;1944526,20316;1985805,20316;2027718,20316;2068996,20316;2110275,20316;2151553,20316;2192831,20316;2234110,20316;2275388,20316;2317301,20316;2358580,20316" o:connectangles="0,0,0,0,0,0,0,0,0,0,0,0,0,0,0,0,0,0,0,0,0,0,0,0,0,0,0,0,0,0,0,0,0,0,0,0,0,0,0,0,0,0,0,0,0,0,0,0,0,0,0,0,0,0,0,0,0"/>
                  <o:lock v:ext="edit" verticies="t"/>
                </v:shape>
                <v:rect id="Rectangle 1311" o:spid="_x0000_s1048" style="position:absolute;left:5199;top:1637;width:1975;height:1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" filled="f" stroked="f">
                  <v:textbox inset="0,0,0,0">
                    <w:txbxContent>
                      <w:p w14:paraId="4A4AD275" w14:textId="77777777" w:rsidR="00BA4A0C" w:rsidRDefault="00BA4A0C" w:rsidP="00BA4A0C">
                        <w:pPr>
                          <w:kinsoku w:val="0"/>
                          <w:overflowPunct w:val="0"/>
                          <w:spacing w:line="240" w:lineRule="auto"/>
                          <w:textAlignment w:val="baseline"/>
                          <w:rPr>
                            <w:rFonts w:ascii="Arial" w:eastAsia="Times New Roman" w:hAnsi="Arial" w:cs="Arial"/>
                            <w:color w:val="000000"/>
                            <w:kern w:val="24"/>
                            <w:sz w:val="12"/>
                            <w:szCs w:val="12"/>
                            <w:lang w:val="en-US"/>
                          </w:rPr>
                        </w:pPr>
                        <w:r>
                          <w:rPr>
                            <w:rFonts w:ascii="Arial" w:eastAsia="Times New Roman" w:hAnsi="Arial" w:cs="Arial"/>
                            <w:color w:val="000000"/>
                            <w:kern w:val="24"/>
                            <w:sz w:val="12"/>
                            <w:szCs w:val="12"/>
                            <w:lang w:val="en-US"/>
                          </w:rPr>
                          <w:t>&lt;20%</w:t>
                        </w:r>
                      </w:p>
                    </w:txbxContent>
                  </v:textbox>
                </v:rect>
                <v:shape id="Freeform 1312" o:spid="_x0000_s1049" style="position:absolute;left:28958;top:25185;width:6446;height:476;visibility:visible;mso-wrap-style:square;v-text-anchor:top" coordsize="1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" path="m63,32r890,l953,42,63,42r,-10xm75,75l,37,75,r,75xm940,r75,37l940,75,940,xe" fillcolor="black" strokeweight=".05pt">
                  <v:path arrowok="t" o:connecttype="custom" o:connectlocs="40008,20316;605204,20316;605204,26664;40008,26664;40008,20316;47629,47615;0,23490;47629,0;47629,47615;596948,0;644577,23490;596948,47615;596948,0" o:connectangles="0,0,0,0,0,0,0,0,0,0,0,0,0"/>
                  <o:lock v:ext="edit" verticies="t"/>
                </v:shape>
                <v:rect id="Rectangle 1313" o:spid="_x0000_s1050" style="position:absolute;left:30003;top:26296;width:476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UXwAAAAN0AAAAPAAAAZHJzL2Rvd25yZXYueG1sRE/bisIw&#10;EH0X9h/CCL7ZVIV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bODVF8AAAADdAAAADwAAAAAA&#10;AAAAAAAAAAAHAgAAZHJzL2Rvd25yZXYueG1sUEsFBgAAAAADAAMAtwAAAPQCAAAAAA==&#10;" filled="f" stroked="f">
                  <v:textbox style="mso-fit-shape-to-text:t" inset="0,0,0,0">
                    <w:txbxContent>
                      <w:p w14:paraId="38F3EC9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Residual</w:t>
                        </w:r>
                      </w:p>
                    </w:txbxContent>
                  </v:textbox>
                </v:rect>
                <v:rect id="Rectangle 1324" o:spid="_x0000_s1051" style="position:absolute;left:30060;top:27655;width:46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fewAAAAN0AAAAPAAAAZHJzL2Rvd25yZXYueG1sRE/bagIx&#10;EH0X/Icwgm+adS1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LWWH3sAAAADdAAAADwAAAAAA&#10;AAAAAAAAAAAHAgAAZHJzL2Rvd25yZXYueG1sUEsFBgAAAAADAAMAtwAAAPQCAAAAAA==&#10;" filled="f" stroked="f">
                  <v:textbox style="mso-fit-shape-to-text:t" inset="0,0,0,0">
                    <w:txbxContent>
                      <w:p w14:paraId="7E0EB415"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Strength</w:t>
                        </w:r>
                      </w:p>
                    </w:txbxContent>
                  </v:textbox>
                </v:rect>
                <v:shape id="Freeform 1325" o:spid="_x0000_s1052" style="position:absolute;left:4019;top:1536;width:2363;height:476;visibility:visible;mso-wrap-style:square;v-text-anchor:top" coordsize="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" path="m,33r310,l310,42,,42,,33xm298,r74,37l298,75,298,xe" fillcolor="black" strokeweight=".05pt">
                  <v:path arrowok="t" o:connecttype="custom" o:connectlocs="0,20951;196866,20951;196866,26664;0,26664;0,20951;189245,0;236239,23490;189245,47615;189245,0" o:connectangles="0,0,0,0,0,0,0,0,0"/>
                  <o:lock v:ext="edit" verticies="t"/>
                </v:shape>
                <v:shape id="Freeform 1326" o:spid="_x0000_s1053" style="position:absolute;left:8369;top:6533;width:9893;height:1333;visibility:visible;mso-wrap-style:square;v-text-anchor:top" coordsize="222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" path="m,360l4,325v,-1,,-1,,-2l14,290v,,,-1,,-1l31,259v1,-1,1,-1,1,-2l55,231v1,,1,-1,2,-1l115,192v1,-1,1,-1,2,-1l151,181v1,,1,,2,l190,177r739,-1l966,173r-2,l998,163r-2,1l1054,127r-2,1l1074,102r-1,2l1090,74r,1l1100,42r,2l1104,8v,-4,3,-8,7,-8c1116,,1119,4,1119,8r4,36l1123,42r10,33l1132,74r17,30l1148,102r23,26l1170,127r58,37l1226,163r34,10l1258,173r37,4l2033,176r38,5c2072,181,2072,181,2073,181r34,10c2107,191,2108,191,2109,192r58,38c2168,230,2168,231,2169,231r22,26c2191,258,2191,258,2191,259r17,30c2209,289,2209,290,2209,290r10,33c2219,324,2219,324,2219,325r4,35l2208,361r-4,-35l2204,328r-10,-33l2194,296r-17,-30l2178,268r-22,-26l2158,243r-58,-38l2102,206r-34,-10l2070,196r-37,-4l1294,192r-37,-4c1256,188,1256,188,1255,188r-34,-10c1220,178,1220,178,1219,177r-58,-37c1161,140,1160,139,1159,139r-23,-26c1136,112,1136,112,1135,111l1118,81v,,,-1,,-1l1108,47v,-1,,-1,,-2l1104,9r15,l1115,45v,1,,1,,2l1105,80v,,,1,-1,1l1087,111v,1,,1,,2l1065,139v-1,,-2,1,-2,1l1005,177v-1,1,-2,1,-2,1l969,188v-1,,-1,,-2,l929,192r-738,l154,196r2,l122,206r2,-1l66,243r1,-1l44,268r1,-2l28,296r1,-1l19,328r,-2l15,361,,360xe" fillcolor="black" strokeweight=".05pt">
                  <v:path arrowok="t" o:connecttype="custom" o:connectlocs="1780,120028;6231,107102;13796,95653;24477,85312;51179,70909;67201,66846;84557,65369;429907,63892;444148,60198;469070,46903;477971,37670;485091,27329;489542,15511;491322,2955;497997,2955;499777,15511;503783,27329;510903,37670;520694,46903;545616,60198;559858,63892;904762,65000;922563,66846;938585,70909;965287,85312;975078,95653;983088,107102;987539,120028;982643,133323;980863,121136;976413,109317;969292,98977;960392,89744;935469,76079;921228,72386;575879,70909;558522,69431;542501,65369;515799,51335;505118,40994;497552,29545;493102,16619;497997,3324;496217,17358;491322,29915;483756,41733;473075,51704;446373,65738;430352,69431;85002,70909;69426,72386;55185,75710;29818,89374;20027,98238;12906,108948;8456,120397;0,132954" o:connectangles="0,0,0,0,0,0,0,0,0,0,0,0,0,0,0,0,0,0,0,0,0,0,0,0,0,0,0,0,0,0,0,0,0,0,0,0,0,0,0,0,0,0,0,0,0,0,0,0,0,0,0,0,0,0,0,0,0"/>
                </v:shape>
                <v:rect id="Rectangle 1327" o:spid="_x0000_s1054" style="position:absolute;left:8395;top:9751;width:1416;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" stroked="f"/>
                <v:shape id="Freeform 1328" o:spid="_x0000_s1055" style="position:absolute;left:8363;top:9726;width:1480;height:4844;visibility:visible;mso-wrap-style:square;v-text-anchor:top" coordsize="2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" path="m,763l,,233,r,763l,763xm228,754r-5,5l223,4r5,5l5,9,9,4r,755l5,754r223,xe" fillcolor="black" strokeweight=".05pt">
                  <v:path arrowok="t" o:connecttype="custom" o:connectlocs="0,484408;0,0;147967,0;147967,484408;0,484408;144792,478694;141616,481869;141616,2539;144792,5714;3175,5714;5715,2539;5715,481869;3175,478694;144792,478694" o:connectangles="0,0,0,0,0,0,0,0,0,0,0,0,0,0"/>
                  <o:lock v:ext="edit" verticies="t"/>
                </v:shape>
                <v:rect id="Rectangle 1329" o:spid="_x0000_s1056" style="position:absolute;left:6878;top:11634;width:4451;height:10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" filled="f" stroked="f">
                  <v:textbox style="mso-fit-shape-to-text:t" inset="0,0,0,0">
                    <w:txbxContent>
                      <w:p w14:paraId="732EADBC"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Chemicals</w:t>
                        </w:r>
                      </w:p>
                    </w:txbxContent>
                  </v:textbox>
                </v:rect>
                <v:rect id="Rectangle 1330" o:spid="_x0000_s1057" style="position:absolute;left:8610;top:18677;width:21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cAwwAAAN0AAAAPAAAAZHJzL2Rvd25yZXYueG1sRI/dagIx&#10;EIXvhb5DmELvNFsF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14cXAMMAAADdAAAADwAA&#10;AAAAAAAAAAAAAAAHAgAAZHJzL2Rvd25yZXYueG1sUEsFBgAAAAADAAMAtwAAAPcCAAAAAA==&#10;" filled="f" stroked="f">
                  <v:textbox style="mso-fit-shape-to-text:t" inset="0,0,0,0">
                    <w:txbxContent>
                      <w:p w14:paraId="0CBCBF8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48 hr</w:t>
                        </w:r>
                      </w:p>
                    </w:txbxContent>
                  </v:textbox>
                </v:rect>
                <v:rect id="Rectangle 1331" o:spid="_x0000_s1058" style="position:absolute;left:11383;top:16823;width:53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" filled="f" stroked="f">
                  <v:textbox style="mso-fit-shape-to-text:t" inset="0,0,0,0">
                    <w:txbxContent>
                      <w:p w14:paraId="38DE9098"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60% #Cycles </w:t>
                        </w:r>
                      </w:p>
                    </w:txbxContent>
                  </v:textbox>
                </v:rect>
                <v:rect id="Rectangle 1332" o:spid="_x0000_s1059" style="position:absolute;left:11939;top:17889;width:4471;height:1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" filled="f" stroked="f">
                  <v:textbox inset="0,0,0,0">
                    <w:txbxContent>
                      <w:p w14:paraId="26F009E4"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v:textbox>
                </v:rect>
                <v:shape id="Freeform 1335" o:spid="_x0000_s1060" style="position:absolute;left:9043;top:14894;width:476;height:3257;visibility:visible;mso-wrap-style:square;v-text-anchor:top" coordsize="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" path="m33,513l33,63r9,l42,513r-9,xm,76l37,,75,76,,76xe" fillcolor="black" strokeweight=".05pt">
                  <v:path arrowok="t" o:connecttype="custom" o:connectlocs="20957,325690;20957,39997;26672,39997;26672,325690;20957,325690;0,48250;23497,0;47629,48250;0,48250" o:connectangles="0,0,0,0,0,0,0,0,0"/>
                  <o:lock v:ext="edit" verticies="t"/>
                </v:shape>
                <v:rect id="Rectangle 1336" o:spid="_x0000_s1061" style="position:absolute;left:9891;top:5009;width:69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rvvwAAAN0AAAAPAAAAZHJzL2Rvd25yZXYueG1sRE/bisIw&#10;EH1f8B/CCL6tqQo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A3IirvvwAAAN0AAAAPAAAAAAAA&#10;AAAAAAAAAAcCAABkcnMvZG93bnJldi54bWxQSwUGAAAAAAMAAwC3AAAA8wIAAAAA&#10;" filled="f" stroked="f">
                  <v:textbox style="mso-fit-shape-to-text:t" inset="0,0,0,0">
                    <w:txbxContent>
                      <w:p w14:paraId="74932670" w14:textId="77777777" w:rsidR="00BA4A0C" w:rsidRDefault="00BA4A0C" w:rsidP="00BA4A0C">
                        <w:pPr>
                          <w:kinsoku w:val="0"/>
                          <w:overflowPunct w:val="0"/>
                          <w:textAlignment w:val="baseline"/>
                          <w:rPr>
                            <w:rFonts w:ascii="Arial" w:eastAsia="Times New Roman" w:hAnsi="Arial" w:cs="Arial"/>
                            <w:b/>
                            <w:bCs/>
                            <w:color w:val="000000"/>
                            <w:kern w:val="24"/>
                            <w:sz w:val="12"/>
                            <w:szCs w:val="12"/>
                            <w:lang w:val="en-US"/>
                          </w:rPr>
                        </w:pPr>
                        <w:r>
                          <w:rPr>
                            <w:rFonts w:ascii="Arial" w:eastAsia="Times New Roman" w:hAnsi="Arial" w:cs="Arial"/>
                            <w:b/>
                            <w:bCs/>
                            <w:color w:val="000000"/>
                            <w:kern w:val="24"/>
                            <w:sz w:val="12"/>
                            <w:szCs w:val="12"/>
                            <w:lang w:val="en-US"/>
                          </w:rPr>
                          <w:t>Chemical exposure</w:t>
                        </w:r>
                      </w:p>
                    </w:txbxContent>
                  </v:textbox>
                </v:rect>
                <v:shape id="Freeform 1338" o:spid="_x0000_s1062" style="position:absolute;left:24208;top:9878;width:2286;height:4730;visibility:visible;mso-wrap-style:square;v-text-anchor:top" coordsize="6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" path="m16,r,7l18,28r3,31l24,96r10,78l39,209r6,28l45,235r7,17l50,250r7,7l54,255r18,5c72,260,73,260,74,261r9,6c84,268,85,268,85,270r9,16c95,286,95,287,95,287r8,30l111,365r3,34l118,439r3,47l124,538r6,115l135,775r5,122l146,1008r3,50l152,1101r4,37l159,1167r8,42l176,1237r,-1l185,1253r-5,-4l190,1253r-8,2l192,1246r-2,2l199,1228r,2l207,1197r6,-44l214,1125r1,-38l216,1043r,-50l216,881,215,760,213,638r,-113l213,476r1,-44l215,395r2,-29l224,322v,,,,,-1l233,290v,,,-1,,-1l243,270v1,-1,2,-3,3,-3l257,260v3,-2,6,-2,8,-1l277,265v1,1,3,2,3,3l291,287v1,1,1,1,1,2l303,320r10,45l317,395r5,38l326,479r5,51l339,646r9,125l356,896r8,116l368,1063r4,45l375,1146r4,28l386,1217r6,30l392,1246r6,16l395,1258r6,4l389,1265r4,-9l393,1258r5,-20l397,1239r3,-32l403,1163r2,-29l406,1097r,-44l407,1004,406,893r,-122l405,650r1,-112l407,488r1,-44l410,407r3,-29l421,334r9,-33c430,301,430,300,430,300r11,-20c442,278,443,277,444,277r12,-7c459,268,461,268,464,269r12,5c477,275,478,276,479,277r12,19c492,297,492,297,492,298r12,32c504,330,504,330,504,331r10,46l519,408r5,41l529,498r4,54l542,675r9,132l559,939r7,119l570,1111r3,45l577,1194r3,28l587,1255r,-2l593,1268r-11,-4l587,1262r-4,5l589,1251r,1l593,1224r4,-33l602,1109r1,-24l603,1056r1,-71l604,902r-1,-87l602,727r,-81l603,579r,-26l604,532r16,1l619,553r,27l618,646r,80l619,814r1,88l620,986r-1,70l619,1086r-1,24l612,1192r-4,35l604,1255v,,,1,,1l598,1272v-1,2,-2,4,-5,5l588,1279v-4,2,-8,,-10,-5l572,1259v,,,,,-1l565,1223r-3,-28l557,1157r-3,-45l550,1059,543,940,535,808,526,676,517,553r-3,-54l509,451r-5,-40l499,380,489,334r,1l477,303r1,2l466,286r3,3l457,284r8,-1l453,290r2,-3l444,307r1,-1l436,337r-7,42l426,408r-2,37l423,489r-1,50l421,649r1,122l422,892r1,113l422,1053r,45l421,1135r-2,29l416,1208r-3,32c413,1241,413,1241,413,1241r-5,20c408,1262,408,1262,408,1263r-4,9c403,1274,401,1276,399,1276v-3,1,-5,,-7,-1l386,1271v-1,-1,-2,-2,-3,-4l377,1251v,,,-1,,-1l371,1220r-7,-43l359,1147r-3,-38l352,1064r-4,-51l340,897,332,772,323,647,315,531r-5,-51l307,436r-5,-38l298,368,288,325,277,294r1,1l267,276r3,4l258,274r8,-1l255,280r3,-3l248,296r,-1l239,326r,-1l233,367r-2,29l230,433r-1,43l229,525r,112l231,759r1,122l232,993r,51l231,1088r-1,38l228,1156r-6,44l214,1233v,1,,1,,2l205,1255v-1,1,-1,2,-2,2l193,1266v-2,2,-6,3,-9,2l174,1264v-1,-1,-3,-2,-4,-4l161,1243v,,,-1,,-1l152,1212r-9,-44l141,1139r-5,-37l133,1059r-3,-50l124,898,119,776,114,654,108,539r-3,-52l102,440,98,400,96,368,88,322,80,292r,1l71,277r3,3l65,274r2,1l49,270v-1,,-2,-1,-3,-2l39,261v-1,-1,-2,-2,-2,-2l30,242v,-1,,-1,,-2l24,212,19,176,8,97,5,60,2,29,,7,,,16,xe" fillcolor="black" strokeweight=".05pt">
                  <v:path arrowok="t" o:connecttype="custom" o:connectlocs="8850,35446;19174,93045;27287,96368;37980,117045;45724,198644;54942,390642;64898,456734;67110,463380;76329,441965;79648,366643;78541,175752;82597,118522;94766,95999;107672,106707;120209,176860;134221,373658;142333,449349;147864,465965;146389,457472;149708,388796;149708,198644;155239,123322;168145,99691;181419,110030;193219,165783;206125,346704;213868,451196;216450,465965;220137,439750;222718,333043;222349,204183;227881,238521;228249,389904;222718,463380;213131,470395;205387,427196;193957,249598;184001,140306;171832,105599;167776,105968;157083,150645;155608,284674;155239,419073;150445,465595;142333,469288;134221,434580;125371,331197;113203,160983;102509,108922;94028,103384;88129,119999;84441,193844;85547,385473;78910,455257;67848,468180;56048,447503;47936,372550;38718,179814;29499,107814;24705,101537;11062,89353;1844,22154" o:connectangles="0,0,0,0,0,0,0,0,0,0,0,0,0,0,0,0,0,0,0,0,0,0,0,0,0,0,0,0,0,0,0,0,0,0,0,0,0,0,0,0,0,0,0,0,0,0,0,0,0,0,0,0,0,0,0,0,0,0,0,0,0,0"/>
                </v:shape>
                <v:shape id="Freeform 1339" o:spid="_x0000_s1063" style="position:absolute;left:26449;top:9789;width:2363;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" path="m,593l1,553,2,496,4,429,6,356,9,283r3,-67l17,159r6,-41l38,59,46,35v,-1,,-2,1,-2l57,19v1,-2,3,-3,5,-3l71,14v3,-1,6,,8,3l89,30v,,1,1,1,2l99,63r4,25l107,118r4,40l115,208r4,59l122,333r4,73l130,483r7,163l144,808r4,77l151,957r4,66l158,1081r4,49l165,1168r8,54l181,1260r,-1l189,1280r-4,-5l194,1279r-10,3l192,1270r-1,2l198,1245r6,-41l208,1147r1,-38l210,1060r1,-57l210,940,209,794,207,637,204,481r,-76l204,335r,-64l204,215r2,-48l208,130r7,-55l224,36v,-1,,-2,,-2l235,12v1,-2,2,-3,3,-3l250,2v3,-2,7,-2,9,l272,12v1,1,2,2,3,3l287,40v,,,1,,1l299,82r10,57l313,178r4,48l321,282r3,65l331,491r6,156l343,803r6,144l352,1011r3,56l359,1115r3,37l369,1206r9,38l386,1265r-3,-4l392,1268r-11,1l389,1259r-1,3l395,1236r6,-40l404,1141r1,-38l405,1055r,-57l404,935,401,790,398,633,394,476,392,331r-1,-64l391,209r1,-48l393,124r7,-53l408,34v,-1,,-2,,-2l418,13v1,-2,3,-4,6,-4l436,6v2,-1,5,,7,2l454,20v1,1,1,1,2,2l467,47v,1,,1,,1l477,87r7,52l487,173r2,41l492,263r1,54l497,439r3,133l502,707r3,127l507,893r2,53l511,993r2,39l518,1102r5,65l529,1225r6,45l541,1301r,-2l548,1313r-11,-4l541,1307r-4,4l540,1304r4,-12l548,1273r4,-30l557,1203r4,-50l566,1095r6,-66l577,958,588,806,599,650,609,502r4,-67l617,373r4,-53l624,276r16,1l637,321r-4,53l629,436r-4,67l615,651,604,807,593,959r-5,71l582,1096r-5,58l572,1205r-5,41l563,1276r-4,21l555,1311r-3,7c551,1319,550,1321,548,1322r-4,2c540,1326,535,1324,533,1320r-7,-14c526,1305,526,1305,526,1304r-6,-31l513,1226r-6,-58l502,1103r-5,-70l495,994r-2,-47l491,894r-2,-59l486,708,484,573,481,440,477,318r-1,-54l473,215r-2,-41l469,142,462,91,452,52r,2l441,29r2,2l432,19r7,2l427,24r6,-4l423,39r,-2l415,72r-6,53l408,162r-1,47l407,266r1,64l410,475r4,157l417,789r3,145l421,998r,57l421,1104r-1,38l416,1199r-6,42l403,1267v,1,-1,2,-1,2l394,1279v-3,4,-8,4,-11,2l374,1274v-2,-1,-3,-2,-3,-4l363,1247r-9,-39l346,1153r-3,-37l339,1068r-3,-56l333,948,327,804,321,648,315,492,308,348r-3,-65l301,227r-4,-48l294,142,284,87,272,46r,1l260,22r3,3l250,15r9,l247,22r3,-3l239,41r,-2l230,76r-6,55l222,168r-2,47l220,271r,64l220,405r,75l223,636r2,157l226,939r1,65l226,1061r-1,49l224,1148r-5,59l213,1249r-7,27c206,1277,206,1278,205,1279r-8,12c195,1294,191,1295,187,1294r-9,-4c176,1289,175,1287,174,1285r-8,-21c166,1264,166,1264,166,1263r-8,-38l149,1169r-3,-38l142,1082r-3,-58l135,958r-3,-72l128,809,121,647,114,484r-4,-77l106,334r-3,-66l99,209,95,159,92,121,88,91,84,68,75,37r1,2l66,26r8,3l65,31r5,-3l60,42r1,-2l53,63,38,120r-5,40l28,217r-3,67l22,357r-2,73l18,497r-1,57l16,594,,593xe" fillcolor="black" strokeweight=".05pt">
                  <v:path arrowok="t" o:connecttype="custom" o:connectlocs="2215,131416;14027,21780;26208,5168;38020,32485;45033,122925;54630,326694;60905,431162;68288,470661;73086,459586;77885,370253;75301,149504;76778,47989;87851,3322;105938,14766;117012,83427;126609,296424;133623,425256;144696,468077;148018,441498;149126,345151;144327,98562;150602,12551;163522,2953;176072,32116;181978,117019;187146,329647;193052,430793;202280,484688;200803,476936;208924,404214;224796,185311;236239,102253;227011,240314;212984,425994;204864,483950;194159,482104;185300,407168;180501,308237;175703,97454;166844,19196;162045,7752;153186,26578;150602,121818;155401,368407;151341,458110;138052,470291;126609,411966;118489,239206;109630,66077;95972,8121;92281,7014;81945,62016;81207,177190;83422,391663;76039,471030;64227,474352;53892,417504;47248,298639;38020,98931;31006,25102;23993,11444;14027,44297;7382,158733" o:connectangles="0,0,0,0,0,0,0,0,0,0,0,0,0,0,0,0,0,0,0,0,0,0,0,0,0,0,0,0,0,0,0,0,0,0,0,0,0,0,0,0,0,0,0,0,0,0,0,0,0,0,0,0,0,0,0,0,0,0,0,0,0,0,0"/>
                </v:shape>
                <v:shape id="Freeform 1340" o:spid="_x0000_s1064" style="position:absolute;left:28577;top:5142;width:178;height:5739;visibility:visible;mso-wrap-style:square;v-text-anchor:top" coordsize="2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" path="m,903l18,,28,1,9,904,,903xe" fillcolor="black" strokeweight=".05pt">
                  <v:path arrowok="t" o:connecttype="custom" o:connectlocs="0,573290;11431,0;17781,635;5715,573925;0,573290" o:connectangles="0,0,0,0,0"/>
                </v:shape>
                <v:rect id="Rectangle 1341" o:spid="_x0000_s1065" style="position:absolute;left:28723;top:5110;width:212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" fillcolor="black" strokeweight=".05pt">
                  <v:stroke joinstyle="round"/>
                </v:rect>
                <v:rect id="Rectangle 1342" o:spid="_x0000_s1066" style="position:absolute;left:30092;top:7389;width:45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RwAAAAN0AAAAPAAAAZHJzL2Rvd25yZXYueG1sRE/bagIx&#10;EH0X/Icwgm+adS1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EB9fkcAAAADdAAAADwAAAAAA&#10;AAAAAAAAAAAHAgAAZHJzL2Rvd25yZXYueG1sUEsFBgAAAAADAAMAtwAAAPQCAAAAAA==&#10;" filled="f" stroked="f">
                  <v:textbox style="mso-fit-shape-to-text:t" inset="0,0,0,0">
                    <w:txbxContent>
                      <w:p w14:paraId="65335B6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150% NWP</w:t>
                        </w:r>
                      </w:p>
                    </w:txbxContent>
                  </v:textbox>
                </v:rect>
                <v:shape id="Freeform 1343" o:spid="_x0000_s1067" style="position:absolute;left:30615;top:3840;width:477;height:1302;visibility:visible;mso-wrap-style:square;v-text-anchor:top" coordsize="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" path="m33,205l33,63r9,l42,205r-9,xm,75l37,,75,75,,75xe" fillcolor="black" strokeweight=".05pt">
                  <v:path arrowok="t" o:connecttype="custom" o:connectlocs="20957,130149;20957,39997;26672,39997;26672,130149;20957,130149;0,47615;23497,0;47629,47615;0,47615" o:connectangles="0,0,0,0,0,0,0,0,0"/>
                  <o:lock v:ext="edit" verticies="t"/>
                </v:shape>
                <v:rect id="Rectangle 1472" o:spid="_x0000_s1068" style="position:absolute;left:29349;top:2444;width:286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JwAAAAN0AAAAPAAAAZHJzL2Rvd25yZXYueG1sRE/bagIx&#10;EH0X/Icwgm+adZ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HtlYScAAAADdAAAADwAAAAAA&#10;AAAAAAAAAAAHAgAAZHJzL2Rvd25yZXYueG1sUEsFBgAAAAADAAMAtwAAAPQCAAAAAA==&#10;" filled="f" stroked="f">
                  <v:textbox style="mso-fit-shape-to-text:t" inset="0,0,0,0">
                    <w:txbxContent>
                      <w:p w14:paraId="6FF61CA2" w14:textId="77777777" w:rsidR="00BA4A0C" w:rsidRDefault="00BA4A0C" w:rsidP="00BA4A0C">
                        <w:pPr>
                          <w:kinsoku w:val="0"/>
                          <w:overflowPunct w:val="0"/>
                          <w:textAlignment w:val="baseline"/>
                          <w:rPr>
                            <w:rFonts w:ascii="Arial" w:eastAsia="Times New Roman" w:hAnsi="Arial" w:cs="Arial"/>
                            <w:b/>
                            <w:bCs/>
                            <w:color w:val="000000"/>
                            <w:kern w:val="24"/>
                            <w:sz w:val="18"/>
                            <w:szCs w:val="18"/>
                            <w:lang w:val="en-US"/>
                          </w:rPr>
                        </w:pPr>
                        <w:r>
                          <w:rPr>
                            <w:rFonts w:ascii="Arial" w:eastAsia="Times New Roman" w:hAnsi="Arial" w:cs="Arial"/>
                            <w:b/>
                            <w:bCs/>
                            <w:color w:val="000000"/>
                            <w:kern w:val="24"/>
                            <w:sz w:val="18"/>
                            <w:szCs w:val="18"/>
                            <w:lang w:val="en-US"/>
                          </w:rPr>
                          <w:t>burst</w:t>
                        </w:r>
                      </w:p>
                    </w:txbxContent>
                  </v:textbox>
                </v:rect>
                <v:shape id="Freeform 1473" o:spid="_x0000_s1069" style="position:absolute;left:28844;top:9573;width:1416;height:483;visibility:visible;mso-wrap-style:square;v-text-anchor:top" coordsize="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" path="m62,33r161,l223,42,62,42r,-9xm75,76l,38,75,r,76xe" fillcolor="black" strokeweight=".05pt">
                  <v:path arrowok="t" o:connecttype="custom" o:connectlocs="39373,20951;141616,20951;141616,26664;39373,26664;39373,20951;47629,48250;0,24125;47629,0;47629,48250" o:connectangles="0,0,0,0,0,0,0,0,0"/>
                  <o:lock v:ext="edit" verticies="t"/>
                </v:shape>
                <v:rect id="Rectangle 1474" o:spid="_x0000_s1070" style="position:absolute;left:30099;top:9281;width:434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wAAAAN0AAAAPAAAAZHJzL2Rvd25yZXYueG1sRE/bisIw&#10;EH0X/Icwgm+aKqL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nxlpsAAAADdAAAADwAAAAAA&#10;AAAAAAAAAAAHAgAAZHJzL2Rvd25yZXYueG1sUEsFBgAAAAADAAMAtwAAAPQCAAAAAA==&#10;" filled="f" stroked="f">
                  <v:textbox style="mso-fit-shape-to-text:t" inset="0,0,0,0">
                    <w:txbxContent>
                      <w:p w14:paraId="7AE421A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125%NWP</w:t>
                        </w:r>
                      </w:p>
                    </w:txbxContent>
                  </v:textbox>
                </v:rect>
                <v:shape id="Freeform 1475" o:spid="_x0000_s1071" style="position:absolute;left:28780;top:7745;width:1423;height:476;visibility:visible;mso-wrap-style:square;v-text-anchor:top" coordsize="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" path="m63,32r161,l224,42,63,42r,-10xm75,75l,37,75,r,75xe" fillcolor="black" strokeweight=".05pt">
                  <v:path arrowok="t" o:connecttype="custom" o:connectlocs="40008,20316;142251,20316;142251,26664;40008,26664;40008,20316;47629,47615;0,23490;47629,0;47629,47615" o:connectangles="0,0,0,0,0,0,0,0,0"/>
                  <o:lock v:ext="edit" verticies="t"/>
                </v:shape>
                <v:rect id="Rectangle 1476" o:spid="_x0000_s1072" style="position:absolute;left:30909;top:4552;width:449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" filled="f" stroked="f">
                  <v:textbox style="mso-fit-shape-to-text:t" inset="0,0,0,0">
                    <w:txbxContent>
                      <w:p w14:paraId="4D1FE9BD" w14:textId="77777777" w:rsidR="00BA4A0C" w:rsidRDefault="00BA4A0C" w:rsidP="00BA4A0C">
                        <w:pPr>
                          <w:kinsoku w:val="0"/>
                          <w:overflowPunct w:val="0"/>
                          <w:spacing w:line="240" w:lineRule="auto"/>
                          <w:jc w:val="center"/>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180%NWP (4 min)</w:t>
                        </w:r>
                      </w:p>
                    </w:txbxContent>
                  </v:textbox>
                </v:rect>
                <v:shape id="Freeform 1477" o:spid="_x0000_s1073" style="position:absolute;left:18175;top:15306;width:6083;height:1397;visibility:visible;mso-wrap-style:square;v-text-anchor:top" coordsize="164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" path="m15,l26,72r,-2l54,128r-1,-2l73,149r-2,-1l93,165r-2,-1l116,174r-1,l141,178r-2,-1l692,177v1,,1,,2,1l720,182v,,1,,2,l747,193v,,1,1,1,1l770,211v1,,1,1,1,1l791,234v1,1,1,1,2,2l821,295v,1,,2,,2l831,368r-15,l827,297v,-1,,-1,,-2l855,236v1,-1,1,-1,2,-2l877,212v,,,-1,1,-1l900,194v,,1,-1,1,-1l926,182v1,,2,,2,l954,178v1,-1,1,-1,1,-1l1508,177r-1,1l1533,174r-2,l1556,164r-1,1l1577,148r-2,1l1595,126r-1,2l1622,70r,2l1632,r15,3l1637,75v,,,1,,2l1609,135v-1,1,-1,1,-1,2l1588,160v-1,,-1,,-2,1l1564,178v,,-1,1,-2,1l1537,189v,,-1,,-1,l1510,193v-1,,-1,,-2,l955,193r2,l931,197r2,l908,208r1,-1l887,224r1,-1l868,245r2,-2l842,302r,-2l831,371v,4,-4,7,-8,6c819,377,816,375,816,371l806,300r,2l778,243r2,2l760,223r1,1l739,207r1,1l715,197r2,l691,193r1,l139,193v,,,,-1,l112,189v,,-1,,-2,l85,179v,,-1,-1,-1,-1l62,161v-1,-1,-1,-1,-2,-1l40,137v,-1,,-1,-1,-2l11,77v,-1,,-2,,-2l,3,15,xe" fillcolor="black" strokeweight=".05pt">
                  <v:path arrowok="t" o:connecttype="custom" o:connectlocs="9604,26604;19947,47296;26965,55056;34353,60968;42849,64293;52083,65771;255615,65402;265958,67249;275931,71314;284427,77965;292184,86464;303266,109003;306960,135977;305482,109742;315825,87203;323952,78335;332448,71684;342052,67249;352394,65771;557034,65402;566269,64293;574765,60598;582522,54686;589171,46557;599144,25865;602838,0;604685,27713;594342,49883;586585,59120;577720,65771;567747,69836;557773,71314;352764,71314;343899,72792;335403,76857;327646,82769;320627,90528;311023,111590;306960,137085;301419,137085;297725,111590;288121,90528;281103,82769;273346,76857;264850,72792;255615,71314;50975,71314;40632,69836;31028,65771;22163,59120;14406,49883;4063,27713;5541,0" o:connectangles="0,0,0,0,0,0,0,0,0,0,0,0,0,0,0,0,0,0,0,0,0,0,0,0,0,0,0,0,0,0,0,0,0,0,0,0,0,0,0,0,0,0,0,0,0,0,0,0,0,0,0,0,0"/>
                </v:shape>
                <v:rect id="Rectangle 1478" o:spid="_x0000_s1074" style="position:absolute;left:19799;top:16747;width:311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14:paraId="0D2DE4F4"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1000 hr</w:t>
                        </w:r>
                      </w:p>
                    </w:txbxContent>
                  </v:textbox>
                </v:rect>
                <v:rect id="Rectangle 1479" o:spid="_x0000_s1075" style="position:absolute;left:20091;top:17871;width:15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14:paraId="25C0C22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v:textbox>
                </v:rect>
                <v:rect id="Rectangle 1481" o:spid="_x0000_s1076" style="position:absolute;left:21600;top:17871;width:13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" filled="f" stroked="f">
                  <v:textbox style="mso-fit-shape-to-text:t" inset="0,0,0,0">
                    <w:txbxContent>
                      <w:p w14:paraId="74D13068"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w:t>
                        </w:r>
                      </w:p>
                    </w:txbxContent>
                  </v:textbox>
                </v:rect>
                <v:shape id="Freeform 1482" o:spid="_x0000_s1077" style="position:absolute;left:24201;top:14602;width:2248;height:1149;visibility:visible;mso-wrap-style:square;v-text-anchor:top" coordsize="6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" path="m16,r6,59l22,57r16,49l37,104r24,32l59,134r15,9l71,142r15,3l84,144r145,c230,144,231,145,231,145r15,3c247,148,248,148,249,149r14,9c264,158,264,159,265,160r24,33c289,193,290,194,290,195r16,48c306,243,306,244,306,245r6,59l296,304r6,-59c303,244,303,243,303,243r16,-48c319,194,320,193,320,193r24,-33c345,159,345,158,346,158r15,-9c362,148,363,148,364,148r15,-3c379,145,380,144,380,144r145,l524,145r15,-3l536,143r14,-9l548,136r24,-32l571,106,587,57r-1,2l592,r16,1l602,60v,1,,1,,2l586,111v,1,-1,2,-1,2l561,145v-1,1,-1,2,-2,2l545,156v-1,1,-2,1,-3,1l527,160v,,-1,,-2,l380,160r2,l367,163r3,-1l355,171r2,-2l333,202r1,-2l318,248r,-2l312,305v,4,-3,7,-8,7c300,312,297,309,296,305r-6,-59l291,248,275,200r1,2l252,169r2,2l240,162r3,1l228,160r1,l84,160v,,-1,,-1,l68,157v-1,,-2,,-3,-1l50,147v-1,,-1,-1,-2,-2l24,113v,,-1,-1,-1,-2l7,62v,-1,,-1,-1,-2l,1,16,xe" fillcolor="black" strokeweight=".05pt">
                  <v:path arrowok="t" o:connecttype="custom" o:connectlocs="8135,21730;14051,39041;22555,50090;27362,52668;31799,53405;84673,53036;90959,54510;97244,58193;106858,71083;113144,89499;115362,111966;111665,90235;117950,71820;127194,58929;133480,54878;140135,53405;194119,53036;199295,52300;203363,49353;211497,38304;217043,20994;218892,0;222590,22098;216674,40882;207430,53405;201514,57456;194858,58929;140505,58929;135698,60034;131261,62981;123127,74398;117581,91340;115362,112334;109446,112334;107597,91340;102051,74398;93917,62981;89849,60034;84673,58929;30689,58929;24034,57456;17748,53405;8504,40882;2219,22098;5916,0" o:connectangles="0,0,0,0,0,0,0,0,0,0,0,0,0,0,0,0,0,0,0,0,0,0,0,0,0,0,0,0,0,0,0,0,0,0,0,0,0,0,0,0,0,0,0,0,0"/>
                </v:shape>
                <v:shape id="Freeform 1483" o:spid="_x0000_s1078" style="position:absolute;left:26392;top:14602;width:2128;height:1149;visibility:visible;mso-wrap-style:square;v-text-anchor:top" coordsize="57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" path="m16,r6,59l22,57r16,49l37,104r24,32l59,134r15,9l71,142r15,3l84,144r128,c213,144,214,145,214,145r15,3c230,148,231,148,232,149r15,9c248,158,248,159,249,160r24,33c273,193,274,194,274,195r16,48c290,243,290,244,290,245r6,59l280,304r6,-59c287,244,287,243,287,243r16,-48c303,194,304,193,304,193r24,-33c329,159,329,158,330,158r15,-9c346,148,347,148,348,148r15,-3c363,145,364,144,364,144r128,l491,145r15,-3l503,143r15,-9l516,136r24,-32l539,106,555,57r-1,2l560,r16,1l570,60v,1,,1,,2l554,111v,1,-1,2,-1,2l529,145v-1,1,-2,2,-2,2l512,156v-1,1,-2,1,-3,1l494,160v,,-1,,-2,l364,160r2,l351,163r3,-1l339,171r2,-2l317,202r1,-2l302,248r,-2l296,305v,4,-3,7,-8,7c284,312,281,309,280,305r-6,-59l275,248,259,200r1,2l236,169r2,2l223,162r3,1l211,160r1,l84,160v,,-1,,-1,l68,157v-1,,-2,,-3,-1l50,147v-1,,-1,-1,-2,-2l24,113v,,-1,-1,-1,-2l7,62v,-1,,-1,-1,-2l,1,16,xe" fillcolor="black" strokeweight=".05pt">
                  <v:path arrowok="t" o:connecttype="custom" o:connectlocs="8126,21730;14035,39041;22530,50090;27331,52668;31764,53405;78301,53036;84580,54510;91228,58193;100831,71083;107110,89499;109326,111966;105632,90235;111911,71820;121145,58929;127424,54878;134072,53405;181717,53036;186888,52300;191320,49353;199446,38304;204986,20994;206833,0;210526,22098;204616,40882;195383,53405;189104,57456;182456,58929;134441,58929;129640,60034;125208,62981;117082,74398;111542,91340;109326,112334;103416,112334;101570,91340;96029,74398;87904,62981;83472,60034;78301,58929;30656,58929;24007,57456;17729,53405;8495,40882;2216,22098;5910,0" o:connectangles="0,0,0,0,0,0,0,0,0,0,0,0,0,0,0,0,0,0,0,0,0,0,0,0,0,0,0,0,0,0,0,0,0,0,0,0,0,0,0,0,0,0,0,0,0"/>
                </v:shape>
                <v:rect id="Rectangle 1484" o:spid="_x0000_s1079" style="position:absolute;left:22535;top:20176;width:56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BwAAAAN0AAAAPAAAAZHJzL2Rvd25yZXYueG1sRE/bisIw&#10;EH1f8B/CCL6tqS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y6kVgcAAAADdAAAADwAAAAAA&#10;AAAAAAAAAAAHAgAAZHJzL2Rvd25yZXYueG1sUEsFBgAAAAADAAMAtwAAAPQCAAAAAA==&#10;" filled="f" stroked="f">
                  <v:textbox style="mso-fit-shape-to-text:t" inset="0,0,0,0">
                    <w:txbxContent>
                      <w:p w14:paraId="27C3CFF0"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v:textbox>
                </v:rect>
                <v:rect id="Rectangle 1514" o:spid="_x0000_s1080" style="position:absolute;left:24085;top:21299;width:2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bwAAAAN0AAAAPAAAAZHJzL2Rvd25yZXYueG1sRE/bisIw&#10;EH0X/Icwgm+aKrp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VUKPm8AAAADdAAAADwAAAAAA&#10;AAAAAAAAAAAHAgAAZHJzL2Rvd25yZXYueG1sUEsFBgAAAAADAAMAtwAAAPQCAAAAAA==&#10;" filled="f" stroked="f">
                  <v:textbox style="mso-fit-shape-to-text:t" inset="0,0,0,0">
                    <w:txbxContent>
                      <w:p w14:paraId="72FEC21E"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w:t>
                        </w:r>
                      </w:p>
                    </w:txbxContent>
                  </v:textbox>
                </v:rect>
                <v:rect id="Rectangle 1515" o:spid="_x0000_s1081" style="position:absolute;left:24384;top:21299;width:9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oAwAAAAN0AAAAPAAAAZHJzL2Rvd25yZXYueG1sRE/bisIw&#10;EH0X9h/CCL7ZVM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Og4qAMAAAADdAAAADwAAAAAA&#10;AAAAAAAAAAAHAgAAZHJzL2Rvd25yZXYueG1sUEsFBgAAAAADAAMAtwAAAPQCAAAAAA==&#10;" filled="f" stroked="f">
                  <v:textbox style="mso-fit-shape-to-text:t" inset="0,0,0,0">
                    <w:txbxContent>
                      <w:p w14:paraId="27AE3EF3"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40</w:t>
                        </w:r>
                      </w:p>
                    </w:txbxContent>
                  </v:textbox>
                </v:rect>
                <v:rect id="Rectangle 1517" o:spid="_x0000_s1082" style="position:absolute;left:25389;top:21299;width:100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HswAAAAN0AAAAPAAAAZHJzL2Rvd25yZXYueG1sRE/bisIw&#10;EH0X/Icwgm+aKuh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pZAR7MAAAADdAAAADwAAAAAA&#10;AAAAAAAAAAAHAgAAZHJzL2Rvd25yZXYueG1sUEsFBgAAAAADAAMAtwAAAPQCAAAAAA==&#10;" filled="f" stroked="f">
                  <v:textbox style="mso-fit-shape-to-text:t" inset="0,0,0,0">
                    <w:txbxContent>
                      <w:p w14:paraId="558A81C6"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w:t>
                        </w:r>
                      </w:p>
                    </w:txbxContent>
                  </v:textbox>
                </v:rect>
                <v:rect id="Rectangle 1518" o:spid="_x0000_s1083" style="position:absolute;left:25561;top:17693;width:56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WewwAAAN0AAAAPAAAAZHJzL2Rvd25yZXYueG1sRI/dagIx&#10;EIXvhb5DmELvNKtQ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1A+FnsMAAADdAAAADwAA&#10;AAAAAAAAAAAAAAAHAgAAZHJzL2Rvd25yZXYueG1sUEsFBgAAAAADAAMAtwAAAPcCAAAAAA==&#10;" filled="f" stroked="f">
                  <v:textbox style="mso-fit-shape-to-text:t" inset="0,0,0,0">
                    <w:txbxContent>
                      <w:p w14:paraId="7479442C"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20% # Cycles</w:t>
                        </w:r>
                      </w:p>
                    </w:txbxContent>
                  </v:textbox>
                </v:rect>
                <v:rect id="Rectangle 1519" o:spid="_x0000_s1084" style="position:absolute;left:25732;top:18817;width:15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AFwAAAAN0AAAAPAAAAZHJzL2Rvd25yZXYueG1sRE/bisIw&#10;EH0X/Icwgm+aKri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u0MgBcAAAADdAAAADwAAAAAA&#10;AAAAAAAAAAAHAgAAZHJzL2Rvd25yZXYueG1sUEsFBgAAAAADAAMAtwAAAPQCAAAAAA==&#10;" filled="f" stroked="f">
                  <v:textbox style="mso-fit-shape-to-text:t" inset="0,0,0,0">
                    <w:txbxContent>
                      <w:p w14:paraId="10F8B615"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+85</w:t>
                        </w:r>
                      </w:p>
                    </w:txbxContent>
                  </v:textbox>
                </v:rect>
                <v:rect id="Rectangle 1521" o:spid="_x0000_s1085" style="position:absolute;left:27243;top:18781;width:455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wAAAAN0AAAAPAAAAZHJzL2Rvd25yZXYueG1sRE/bisIw&#10;EH1f8B/CCL6tqQUX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i1nmvsAAAADdAAAADwAAAAAA&#10;AAAAAAAAAAAHAgAAZHJzL2Rvd25yZXYueG1sUEsFBgAAAAADAAMAtwAAAPQCAAAAAA==&#10;" filled="f" stroked="f">
                  <v:textbox style="mso-fit-shape-to-text:t" inset="0,0,0,0">
                    <w:txbxContent>
                      <w:p w14:paraId="041B2A97"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°C, 80%RH </w:t>
                        </w:r>
                      </w:p>
                    </w:txbxContent>
                  </v:textbox>
                </v:rect>
                <v:rect id="Rectangle 1529" o:spid="_x0000_s1086" style="position:absolute;left:18264;top:9840;width:579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" fillcolor="black" strokeweight=".05pt">
                  <v:stroke joinstyle="round"/>
                </v:rect>
                <v:shape id="Freeform 1536" o:spid="_x0000_s1087" style="position:absolute;left:24944;top:15903;width:477;height:4076;visibility:visible;mso-wrap-style:square;v-text-anchor:top"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" path="m32,642l32,62r9,l41,642r-9,xm,75l37,,75,75,,75xe" fillcolor="black" strokeweight=".05pt">
                  <v:path arrowok="t" o:connecttype="custom" o:connectlocs="20322,407588;20322,39362;26037,39362;26037,407588;20322,407588;0,47615;23497,0;47629,47615;0,47615" o:connectangles="0,0,0,0,0,0,0,0,0"/>
                  <o:lock v:ext="edit" verticies="t"/>
                </v:shape>
                <v:shape id="Freeform 1541" o:spid="_x0000_s1088" style="position:absolute;left:27243;top:15840;width:483;height:1599;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" path="m33,252l33,63r9,l42,252r-9,xm,76l38,,76,76,,76xe" fillcolor="black" strokeweight=".05pt">
                  <v:path arrowok="t" o:connecttype="custom" o:connectlocs="20957,159988;20957,39997;26672,39997;26672,159988;20957,159988;0,48250;24132,0;48264,48250;0,48250" o:connectangles="0,0,0,0,0,0,0,0,0"/>
                  <o:lock v:ext="edit" verticies="t"/>
                </v:shape>
                <v:rect id="Rectangle 1542" o:spid="_x0000_s1089" style="position:absolute;left:16840;top:17585;width:9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1pwAAAAN0AAAAPAAAAZHJzL2Rvd25yZXYueG1sRE/bagIx&#10;EH0X/Icwgm+adbF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plSdacAAAADdAAAADwAAAAAA&#10;AAAAAAAAAAAHAgAAZHJzL2Rvd25yZXYueG1sUEsFBgAAAAADAAMAtwAAAPQCAAAAAA==&#10;" filled="f" stroked="f">
                  <v:textbox style="mso-fit-shape-to-text:t" inset="0,0,0,0">
                    <w:txbxContent>
                      <w:p w14:paraId="52E54ABD"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10</w:t>
                        </w:r>
                      </w:p>
                    </w:txbxContent>
                  </v:textbox>
                </v:rect>
                <v:rect id="Rectangle 1543" o:spid="_x0000_s1090" style="position:absolute;left:16154;top:18652;width:27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" filled="f" stroked="f">
                  <v:textbox style="mso-fit-shape-to-text:t" inset="0,0,0,0">
                    <w:txbxContent>
                      <w:p w14:paraId="2C0EF61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cycles</w:t>
                        </w:r>
                      </w:p>
                    </w:txbxContent>
                  </v:textbox>
                </v:rect>
                <v:shape id="Freeform 1549" o:spid="_x0000_s1091" style="position:absolute;left:17159;top:16195;width:476;height:1486;visibility:visible;mso-wrap-style:square;v-text-anchor:top" coordsize="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" path="m39,234l32,63r10,l48,233r-9,1xm,77l34,,75,74,,77xe" fillcolor="black" strokeweight=".05pt">
                  <v:path arrowok="t" o:connecttype="custom" o:connectlocs="24767,148560;20322,39997;26672,39997;30483,147925;24767,148560;0,48885;21592,0;47629,46981;0,48885" o:connectangles="0,0,0,0,0,0,0,0,0"/>
                  <o:lock v:ext="edit" verticies="t"/>
                </v:shape>
                <v:shape id="Freeform 1550" o:spid="_x0000_s1092" style="position:absolute;left:9900;top:15135;width:8332;height:1562;visibility:visible;mso-wrap-style:square;v-text-anchor:top" coordsize="225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" path="m16,r3,42l19,41r9,39l28,78r32,66l59,142r22,26l79,167r25,19l103,185r28,12l129,197r30,4l979,200r32,5c1011,205,1012,205,1013,205r28,12c1041,217,1042,218,1042,218r26,20c1069,238,1069,239,1069,239r22,25c1092,265,1092,265,1093,266r31,66c1124,333,1124,333,1124,334r9,39c1133,373,1133,373,1133,374r3,42l1120,416r3,-42c1124,373,1124,373,1124,373r9,-39c1133,333,1133,333,1133,332r32,-66c1166,265,1166,265,1166,264r22,-25c1189,239,1189,239,1189,238r25,-20c1215,218,1216,217,1216,217r28,-12c1245,205,1246,205,1246,205r30,-4l2099,200r29,-3l2126,197r28,-12l2153,186r26,-19l2177,168r22,-26l2198,144r31,-66l2229,80r9,-39l2237,42,2240,r16,1l2253,43v,,,1,,1l2244,83v,1,,1,,2l2213,151v-1,1,-1,1,-1,2l2190,179v-1,,-1,1,-2,1l2162,199v,,-1,1,-1,1l2133,212v-1,,-2,,-2,l2099,216r-820,l1249,220r2,l1223,232r1,-1l1199,251r1,-1l1178,275r2,-2l1148,339r,-2l1139,376r,-1l1136,417v,4,-3,7,-8,7c1124,424,1121,421,1120,417r-3,-42l1118,376r-9,-39l1109,339r-31,-66l1079,275r-22,-25l1059,251r-26,-20l1034,232r-28,-12l1008,220r-29,-4l156,216r-30,-4c126,212,125,212,124,212l96,200v,,-1,-1,-1,-1l70,180v-1,-1,-1,-1,-2,-1l46,153v,-1,,-1,-1,-2l13,85v,-1,,-1,,-2l4,44v,,,-1,-1,-1l,1,16,xe" fillcolor="black" strokeweight=".05pt">
                  <v:path arrowok="t" o:connecttype="custom" o:connectlocs="7017,15471;10341,29468;22159,53042;29915,61882;38409,68512;48381,72564;58722,74038;373383,75511;384463,79931;394434,87667;402929,97244;415116,122291;418440,137393;419548,153232;414747,137762;418440,123028;430258,97980;438753,88035;448355,80300;459435,75511;471253,74038;785914,72564;795516,68144;804749,61514;812136,52305;823215,28731;826539,15102;827278,0;832079,15839;828755,30573;817306,55620;808812,65934;798471,73301;787761,78090;775204,79563;461281,81036;451679,85456;442815,92455;435060,101295;423980,124870;420656,138498;419548,153601;413639,153601;412900,138498;409576,124870;398497,101295;391110,92455;381877,85456;372275,81036;57614,79563;45796,78090;35085,73301;25114,65934;16619,55620;4801,30573;1108,15839;5909,0" o:connectangles="0,0,0,0,0,0,0,0,0,0,0,0,0,0,0,0,0,0,0,0,0,0,0,0,0,0,0,0,0,0,0,0,0,0,0,0,0,0,0,0,0,0,0,0,0,0,0,0,0,0,0,0,0,0,0,0,0"/>
                </v:shape>
                <v:shape id="Freeform 1551" o:spid="_x0000_s1093" style="position:absolute;left:17019;top:7948;width:12066;height:121;visibility:visible;mso-wrap-style:square;v-text-anchor:top" coordsize="19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" path="m1,l38,1r,9l,10,1,xm66,1r37,l103,10r-37,l66,1xm131,2r37,l168,11r-37,l131,2xm196,2r38,l234,11r-38,l196,2xm262,2r37,l299,11r-37,l262,2xm327,2r37,1l364,12,327,11r,-9xm392,3r37,l429,12r-37,l392,3xm457,3r37,l494,13,457,12r,-9xm522,3r37,l559,13r-37,l522,3xm587,3r38,1l625,13r-38,l587,3xm653,4r37,l690,13r-37,l653,4xm718,4r37,l755,14r-37,l718,4xm783,4r38,l821,14r-38,l783,4xm848,5r38,l886,14r-38,l848,5xm914,5r37,l951,14r-37,l914,5xm979,6r37,l1016,15r-37,l979,6xm1044,6r37,l1081,16r-37,-1l1044,6xm1109,6r37,l1146,16r-37,l1109,6xm1174,6r38,1l1211,16r-37,l1174,6xm1240,7r37,l1277,16r-37,l1240,7xm1305,7r37,l1342,17r-37,-1l1305,7xm1370,7r37,l1407,17r-37,l1370,7xm1435,8r38,l1473,17r-38,l1435,8xm1501,8r37,l1538,17r-37,l1501,8xm1566,9r37,l1603,18r-37,l1566,9xm1631,9r37,l1668,18r-37,l1631,9xm1696,9r37,l1733,18r-37,l1696,9xm1761,9r38,1l1798,19r-37,-1l1761,9xm1827,10r37,l1864,19r-37,l1827,10xm1892,10r8,l1899,19r-7,l1892,10xe" fillcolor="black" strokeweight=".05pt">
                  <v:path arrowok="t" o:connecttype="custom" o:connectlocs="24132,6349;41913,635;41913,6349;106689,1270;83192,1270;148602,6984;166383,1270;166383,6984;231159,1905;207662,1270;272437,7619;290218,1905;290218,7619;354994,1905;331497,1905;396907,8254;414688,2540;414688,8254;479464,2540;455967,2540;521377,8889;538523,3174;538523,8889;603934,3174;580437,3174;645212,9523;662993,3809;662993,9523;727769,3809;704272,3809;769047,10158;787463,4444;787463,10158;852239,4444;828742,4444;893517,10793;911298,5079;911298,10793;976709,5079;953212,5079;1017987,11428;1035768,5714;1035768,11428;1100543,5714;1077047,5714;1141822,12063;1160238,6349;1160238,12063;1206597,6349;1201517,6349" o:connectangles="0,0,0,0,0,0,0,0,0,0,0,0,0,0,0,0,0,0,0,0,0,0,0,0,0,0,0,0,0,0,0,0,0,0,0,0,0,0,0,0,0,0,0,0,0,0,0,0,0,0"/>
                  <o:lock v:ext="edit" verticies="t"/>
                </v:shape>
                <v:shape id="Freeform 1552" o:spid="_x0000_s1094" style="position:absolute;left:9100;top:9840;width:19623;height:64;visibility:visible;mso-wrap-style:square;v-text-anchor:top" coordsize="3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" path="m,l38,r,10l,10,,xm66,r37,l103,10r-37,l66,xm131,r37,l168,10r-37,l131,xm196,r38,l234,10r-38,l196,xm261,r38,l299,10r-38,l261,xm327,r37,l364,10r-37,l327,xm392,r37,l429,10r-37,l392,xm457,r37,l494,10r-37,l457,xm522,r37,l559,10r-37,l522,xm587,r38,l625,10r-38,l587,xm653,r37,l690,10r-37,l653,xm718,r37,l755,10r-37,l718,xm783,r37,l820,10r-37,l783,xm848,r38,l886,10r-38,l848,xm913,r38,l951,10r-38,l913,xm979,r37,l1016,10r-37,l979,xm1044,r37,l1081,10r-37,l1044,xm1109,r37,l1146,10r-37,l1109,xm1174,r38,l1212,10r-38,l1174,xm1240,r37,l1277,10r-37,l1240,xm1305,r37,l1342,10r-37,l1305,xm1370,r37,l1407,10r-37,l1370,xm1435,r37,l1472,10r-37,l1435,xm1500,r38,l1538,10r-38,l1500,xm1566,r37,l1603,10r-37,l1566,xm1631,r37,l1668,10r-37,l1631,xm1696,r37,l1733,10r-37,l1696,xm1761,r38,l1799,10r-38,l1761,xm1827,r37,l1864,10r-37,l1827,xm1892,r37,l1929,10r-37,l1892,xm1957,r37,l1994,10r-37,l1957,xm2022,r37,l2059,10r-37,l2022,xm2087,r38,l2125,10r-38,l2087,xm2152,r38,l2190,10r-38,l2152,xm2218,r37,l2255,10r-37,l2218,xm2283,r37,l2320,10r-37,l2283,xm2348,r38,l2386,10r-38,l2348,xm2414,r37,l2451,10r-37,l2414,xm2479,r37,l2516,10r-37,l2479,xm2544,r37,l2581,10r-37,l2544,xm2609,r37,l2646,10r-37,l2609,xm2674,r37,l2711,10r-37,l2674,xm2739,r38,l2777,10r-38,l2739,xm2805,r37,l2842,10r-37,l2805,xm2870,r37,l2907,10r-37,l2870,xm2935,r38,l2973,10r-38,l2935,xm3001,r37,l3038,10r-37,l3001,xm3066,r24,l3090,10r-24,l3066,xe" fillcolor="black" strokeweight=".05pt">
                  <v:path arrowok="t" o:connecttype="custom" o:connectlocs="0,6349;65410,6349;106689,0;124470,0;124470,0;165748,6349;231159,6349;272437,0;290218,0;290218,0;331497,6349;396907,6349;438185,0;455967,0;455967,0;497245,6349;562655,6349;603934,0;621715,0;621715,0;662993,6349;727769,6349;769682,0;787463,0;787463,0;828742,6349;893517,6349;934795,0;952577,0;952577,0;994490,6349;1059265,6349;1100544,0;1118325,0;1118325,0;1160238,6349;1225014,6349;1266292,0;1284073,0;1284073,0;1325352,6349;1390762,6349;1432040,0;1449822,0;1449822,0;1491100,6349;1556510,6349;1597789,0;1615570,0;1615570,0;1656848,6349;1721624,6349;1763537,0;1781318,0;1781318,0;1822597,6349;1888007,6349;1929285,0;1947067,0;1947067,0" o:connectangles="0,0,0,0,0,0,0,0,0,0,0,0,0,0,0,0,0,0,0,0,0,0,0,0,0,0,0,0,0,0,0,0,0,0,0,0,0,0,0,0,0,0,0,0,0,0,0,0,0,0,0,0,0,0,0,0,0,0,0,0"/>
                  <o:lock v:ext="edit" verticies="t"/>
                </v:shape>
                <v:rect id="Rectangle 1553" o:spid="_x0000_s1095" style="position:absolute;left:4134;top:14303;width:1365;height:75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" stroked="f">
                  <v:textbox style="layout-flow:vertical;mso-layout-flow-alt:bottom-to-top">
                    <w:txbxContent>
                      <w:p w14:paraId="16243664" w14:textId="77777777" w:rsidR="00BA4A0C" w:rsidRPr="0039492B" w:rsidRDefault="00BA4A0C" w:rsidP="00BA4A0C">
                        <w:pPr>
                          <w:spacing w:line="240" w:lineRule="auto"/>
                          <w:jc w:val="center"/>
                          <w:rPr>
                            <w:rFonts w:ascii="Calibri" w:hAnsi="Calibri" w:cs="Calibri"/>
                            <w:sz w:val="11"/>
                            <w:szCs w:val="11"/>
                          </w:rPr>
                        </w:pPr>
                        <w:r>
                          <w:t xml:space="preserve"> Proof Pressure öälöl</w:t>
                        </w:r>
                      </w:p>
                    </w:txbxContent>
                  </v:textbox>
                </v:rect>
                <v:shape id="Freeform 1554" o:spid="_x0000_s1096" style="position:absolute;left:4108;top:14278;width:1416;height:7567;visibility:visible;mso-wrap-style:square;v-text-anchor:top" coordsize="384,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" path="m,8c,4,4,,8,l376,v5,,8,4,8,8l384,2040v,5,-3,8,-8,8l8,2048v-4,,-8,-3,-8,-8l,8xm16,2040r-8,-8l376,2032r-8,8l368,8r8,8l8,16,16,8r,2032xe" fillcolor="black" strokeweight=".05pt">
                  <v:path arrowok="t" o:connecttype="custom" o:connectlocs="0,2956;2950,0;138666,0;141616,2956;141616,753812;138666,756768;2950,756768;0,753812;0,2956;5901,753812;2950,750856;138666,750856;135715,753812;135715,2956;138666,5912;2950,5912;5901,2956;5901,753812" o:connectangles="0,0,0,0,0,0,0,0,0,0,0,0,0,0,0,0,0,0"/>
                  <o:lock v:ext="edit" verticies="t"/>
                </v:shape>
                <v:shape id="Freeform 1555" o:spid="_x0000_s1097" style="position:absolute;left:3892;top:2482;width:616;height:11739;visibility:visible;mso-wrap-style:square;v-text-anchor:top" coordsize="16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" path="m76,3177l75,16r16,l92,3177r-16,xm2,140l83,r82,140c167,144,166,149,162,151v-4,3,-8,1,-11,-3l77,20r13,l16,148v-3,4,-7,6,-11,3c1,149,,144,2,140xe" fillcolor="black" strokeweight=".05pt">
                  <v:path arrowok="t" o:connecttype="custom" o:connectlocs="28034,1173880;27665,5912;33566,5912;33935,1173880;28034,1173880;738,51729;30616,0;60862,51729;59756,55793;55698,54685;28402,7390;33198,7390;5902,54685;1844,55793;738,51729" o:connectangles="0,0,0,0,0,0,0,0,0,0,0,0,0,0,0"/>
                  <o:lock v:ext="edit" verticies="t"/>
                </v:shape>
                <v:rect id="Rectangle 1556" o:spid="_x0000_s1098" style="position:absolute;left:1518;top:17519;width:6375;height:10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" filled="f" stroked="f">
                  <v:textbox style="mso-fit-shape-to-text:t" inset="0,0,0,0">
                    <w:txbxContent>
                      <w:p w14:paraId="77BD324D"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 xml:space="preserve">Proof Pressure </w:t>
                        </w:r>
                      </w:p>
                    </w:txbxContent>
                  </v:textbox>
                </v:rect>
                <v:rect id="Rectangle 1557" o:spid="_x0000_s1099" style="position:absolute;left:30537;top:10532;width:385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" filled="f" stroked="f">
                  <v:textbox style="mso-fit-shape-to-text:t" inset="0,0,0,0">
                    <w:txbxContent>
                      <w:p w14:paraId="12DF62EA" w14:textId="77777777" w:rsidR="00BA4A0C" w:rsidRDefault="00BA4A0C" w:rsidP="00BA4A0C">
                        <w:pPr>
                          <w:kinsoku w:val="0"/>
                          <w:overflowPunct w:val="0"/>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80%NWP</w:t>
                        </w:r>
                      </w:p>
                    </w:txbxContent>
                  </v:textbox>
                </v:rect>
                <v:shape id="Freeform 1558" o:spid="_x0000_s1100" style="position:absolute;left:25116;top:10786;width:4318;height:63;visibility:visible;mso-wrap-style:square;v-text-anchor:top" coordsize="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" path="m,l38,r,10l,10,,xm66,r37,l103,10r-37,l66,xm131,r38,l169,10r-38,l131,xm196,r38,l234,10r-38,l196,xm262,r37,l299,10r-37,l262,xm327,r37,l364,10r-37,l327,xm392,r37,l429,10r-37,l392,xm457,r37,l494,10r-37,l457,xm522,r37,l559,10r-37,l522,xm587,r38,l625,10r-38,l587,xm653,r27,l680,10r-27,l653,xe" fillcolor="black" strokeweight=".05pt">
                  <v:path arrowok="t" o:connecttype="custom" o:connectlocs="0,0;24132,0;24132,6349;0,6349;0,0;41913,0;65410,0;65410,6349;41913,6349;41913,0;83192,0;107324,0;107324,6349;83192,6349;83192,0;124470,0;148602,0;148602,6349;124470,6349;124470,0;166383,0;189880,0;189880,6349;166383,6349;166383,0;207662,0;231159,0;231159,6349;207662,6349;207662,0;248940,0;272437,0;272437,6349;248940,6349;248940,0;290219,0;313715,0;313715,6349;290219,6349;290219,0;331497,0;354994,0;354994,6349;331497,6349;331497,0;372775,0;396907,0;396907,6349;372775,6349;372775,0;414689,0;431835,0;431835,6349;414689,6349;414689,0" o:connectangles="0,0,0,0,0,0,0,0,0,0,0,0,0,0,0,0,0,0,0,0,0,0,0,0,0,0,0,0,0,0,0,0,0,0,0,0,0,0,0,0,0,0,0,0,0,0,0,0,0,0,0,0,0,0,0"/>
                  <o:lock v:ext="edit" verticies="t"/>
                </v:shape>
                <v:shape id="Freeform 1559" o:spid="_x0000_s1101" style="position:absolute;left:28844;top:10583;width:1416;height:476;visibility:visible;mso-wrap-style:square;v-text-anchor:top" coordsize="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" path="m62,32r161,l223,42,62,42r,-10xm75,75l,37,75,r,75xe" fillcolor="black" strokeweight=".05pt">
                  <v:path arrowok="t" o:connecttype="custom" o:connectlocs="39373,20316;141616,20316;141616,26664;39373,26664;39373,20316;47629,47615;0,23490;47629,0;47629,47615" o:connectangles="0,0,0,0,0,0,0,0,0"/>
                  <o:lock v:ext="edit" verticies="t"/>
                </v:shape>
                <v:shape id="Freeform 1560" o:spid="_x0000_s1102" style="position:absolute;left:16759;top:15071;width:1473;height:921;visibility:visible;mso-wrap-style:square;v-text-anchor:top" coordsize="4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" path="m400,1r-1,47l395,86v,1,,1,,2l388,114v,1,-1,2,-2,3l378,126v-1,1,-3,2,-6,2l220,128r6,-2l218,135r2,-4l214,157r-4,37l208,241v,4,-3,8,-8,7c196,248,193,245,192,241r-1,-47l188,156r,2l181,132r1,3l174,126r6,2l28,128v-2,,-4,-1,-6,-2l14,117v,-1,-1,-2,-1,-4l7,87,3,48,,1,16,r2,47l22,84r6,26l26,106r8,9l28,112r152,c183,112,185,113,186,115r8,9c195,125,196,126,196,127r7,26c203,154,203,154,203,155r4,38l208,240r-16,l195,193r4,-39l205,128v,-2,1,-3,1,-4l214,115v2,-2,4,-3,6,-3l372,112r-6,3l374,106r-1,3l380,83r,2l383,47,384,r16,1xe" fillcolor="black" strokeweight=".05pt">
                  <v:path arrowok="t" o:connecttype="custom" o:connectlocs="147332,370;146964,17746;145490,31795;145490,32534;142912,42147;142175,43256;139229,46583;137019,47322;81033,47322;83243,46583;80296,49910;81033,48432;78823,58044;77349,71723;76613,89099;73666,91687;70719,89099;70351,71723;69246,57674;69246,58414;66668,48801;67036,49910;64089,46583;66299,47322;10313,47322;8103,46583;5157,43256;4788,41777;2578,32164;1105,17746;0,370;5893,0;6630,17376;8103,31055;10313,40668;9577,39189;12523,42516;10313,41407;66299,41407;68509,42516;71456,45844;72193,46953;74771,56565;74771,57305;76244,71353;76613,88730;70719,88730;71824,71353;73298,56935;75508,47322;75876,45844;78823,42516;81033,41407;137019,41407;134809,42516;137755,39189;137387,40298;139965,30686;139965,31425;141070,17376;141439,0;147332,370" o:connectangles="0,0,0,0,0,0,0,0,0,0,0,0,0,0,0,0,0,0,0,0,0,0,0,0,0,0,0,0,0,0,0,0,0,0,0,0,0,0,0,0,0,0,0,0,0,0,0,0,0,0,0,0,0,0,0,0,0,0,0,0,0,0"/>
                </v:shape>
                <v:rect id="Rectangle 1577" o:spid="_x0000_s1103" style="position:absolute;left:743;top:27070;width:679;height:1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v:rect>
                <v:rect id="Rectangle 1578" o:spid="_x0000_s1104" style="position:absolute;left:743;top:27896;width:679;height:1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A+xAAAAN0AAAAPAAAAZHJzL2Rvd25yZXYueG1sRI/dagIx&#10;EIXvhb5DmELvaraC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AnQYD7EAAAA3QAAAA8A&#10;AAAAAAAAAAAAAAAABwIAAGRycy9kb3ducmV2LnhtbFBLBQYAAAAAAwADALcAAAD4AgAAAAA=&#10;" filled="f" stroked="f">
                  <v:textbox style="mso-fit-shape-to-text:t" inset="0,0,0,0"/>
                </v:rect>
                <v:rect id="Rectangle 1579" o:spid="_x0000_s1105" style="position:absolute;left:11621;top:27896;width:679;height:1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lwQAAAN0AAAAPAAAAZHJzL2Rvd25yZXYueG1sRE/bagIx&#10;EH0v+A9hBN9qVs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GacxaXBAAAA3QAAAA8AAAAA&#10;AAAAAAAAAAAABwIAAGRycy9kb3ducmV2LnhtbFBLBQYAAAAAAwADALcAAAD1AgAAAAA=&#10;" filled="f" stroked="f">
                  <v:textbox style="mso-fit-shape-to-text:t" inset="0,0,0,0"/>
                </v:rect>
                <v:shape id="Freeform 1580" o:spid="_x0000_s1106" style="position:absolute;left:24144;top:10170;width:89;height:5149;visibility:visible;mso-wrap-style:square;v-text-anchor:top" coordsize="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" path="m9,r1,75l,75,,,9,xm10,103r,9l1,112,,103r10,xm10,140r1,74l2,214,1,140r9,xm11,242r,10l2,252r,-10l11,242xm11,279r,75l2,354r,-75l11,279xm11,382r,9l2,391r,-9l11,382xm12,419r,75l3,494r,-75l12,419xm13,522r,9l3,531r,-9l13,522xm13,559r,74l4,634,3,559r10,xm13,662r,9l4,671r,-9l13,662xm13,699r1,75l5,774,4,699r9,xm14,802r,9l5,811r,-9l14,802xe" fillcolor="black" strokeweight=".05pt">
                  <v:path arrowok="t" o:connecttype="custom" o:connectlocs="5716,0;6351,47615;0,47615;0,0;5716,0;6351,65392;6351,71106;635,71106;0,65392;6351,65392;6351,88882;6986,135863;1270,135863;635,88882;6351,88882;6986,153639;6986,159988;1270,159988;1270,153639;6986,153639;6986,177130;6986,224745;1270,224745;1270,177130;6986,177130;6986,242521;6986,248235;1270,248235;1270,242521;6986,242521;7621,266012;7621,313627;1905,313627;1905,266012;7621,266012;8256,331404;8256,337118;1905,337118;1905,331404;8256,331404;8256,354894;8256,401875;2540,402509;1905,354894;8256,354894;8256,420286;8256,426000;2540,426000;2540,420286;8256,420286;8256,443776;8891,491392;3175,491392;2540,443776;8256,443776;8891,509168;8891,514882;3175,514882;3175,509168;8891,509168" o:connectangles="0,0,0,0,0,0,0,0,0,0,0,0,0,0,0,0,0,0,0,0,0,0,0,0,0,0,0,0,0,0,0,0,0,0,0,0,0,0,0,0,0,0,0,0,0,0,0,0,0,0,0,0,0,0,0,0,0,0,0,0"/>
                  <o:lock v:ext="edit" verticies="t"/>
                </v:shape>
                <v:shape id="Freeform 1581" o:spid="_x0000_s1107" style="position:absolute;left:18118;top:10107;width:101;height:5136;visibility:visible;mso-wrap-style:square;v-text-anchor:top" coordsize="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" path="m9,r1,75l1,75,,1,9,xm10,103r,10l1,113r,-10l10,103xm11,141r,74l2,215,1,141r10,xm11,243r,9l2,252r,-9l11,243xm12,280r,75l3,355,2,280r10,xm12,383r,9l3,392r,-9l12,383xm13,420r1,74l4,494r,-74l13,420xm14,522r,10l4,532r,-10l14,522xm14,560r1,74l5,635r,-75l14,560xm15,662r,10l5,672r,-9l15,662xm15,700r1,74l7,774,6,700r9,xm16,802r,6l7,809r,-7l16,802xe" fillcolor="black" strokeweight=".05pt">
                  <v:path arrowok="t" o:connecttype="custom" o:connectlocs="5716,0;6351,47615;635,47615;0,635;5716,0;6351,65392;6351,71741;635,71741;635,65392;6351,65392;6986,89517;6986,136498;1270,136498;635,89517;6986,89517;6986,154274;6986,159988;1270,159988;1270,154274;6986,154274;7621,177764;7621,225380;1905,225380;1270,177764;7621,177764;7621,243156;7621,248870;1905,248870;1905,243156;7621,243156;8256,266647;8891,313627;2540,313627;2540,266647;8256,266647;8891,331404;8891,337752;2540,337752;2540,331404;8891,331404;8891,355529;9526,402509;3175,403144;3175,355529;8891,355529;9526,420286;9526,426634;3175,426634;3175,420921;9526,420286;9526,444411;10161,491391;4445,491391;3810,444411;9526,444411;10161,509168;10161,512977;4445,513612;4445,509168;10161,509168" o:connectangles="0,0,0,0,0,0,0,0,0,0,0,0,0,0,0,0,0,0,0,0,0,0,0,0,0,0,0,0,0,0,0,0,0,0,0,0,0,0,0,0,0,0,0,0,0,0,0,0,0,0,0,0,0,0,0,0,0,0,0,0"/>
                  <o:lock v:ext="edit" verticies="t"/>
                </v:shape>
                <v:rect id="Rectangle 1582" o:spid="_x0000_s1108" style="position:absolute;left:15328;top:20156;width:4471;height:1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" filled="f" stroked="f">
                  <v:textbox inset="0,0,0,0">
                    <w:txbxContent>
                      <w:p w14:paraId="6DA2E8F7" w14:textId="77777777" w:rsidR="00BA4A0C" w:rsidRDefault="00BA4A0C" w:rsidP="00BA4A0C">
                        <w:pPr>
                          <w:kinsoku w:val="0"/>
                          <w:overflowPunct w:val="0"/>
                          <w:spacing w:line="240" w:lineRule="auto"/>
                          <w:textAlignment w:val="baseline"/>
                          <w:rPr>
                            <w:rFonts w:ascii="Arial" w:eastAsia="Times New Roman" w:hAnsi="Arial" w:cs="Arial"/>
                            <w:b/>
                            <w:bCs/>
                            <w:color w:val="000000"/>
                            <w:kern w:val="24"/>
                            <w:sz w:val="14"/>
                            <w:szCs w:val="14"/>
                            <w:lang w:val="en-US"/>
                          </w:rPr>
                        </w:pPr>
                        <w:r>
                          <w:rPr>
                            <w:rFonts w:ascii="Arial" w:eastAsia="Times New Roman" w:hAnsi="Arial" w:cs="Arial"/>
                            <w:b/>
                            <w:bCs/>
                            <w:color w:val="000000"/>
                            <w:kern w:val="24"/>
                            <w:sz w:val="14"/>
                            <w:szCs w:val="14"/>
                            <w:lang w:val="en-US"/>
                          </w:rPr>
                          <w:t>5°C – 35°C</w:t>
                        </w:r>
                      </w:p>
                    </w:txbxContent>
                  </v:textbox>
                </v:rect>
                <w10:anchorlock/>
              </v:group>
            </w:pict>
          </mc:Fallback>
        </mc:AlternateContent>
      </w:r>
    </w:p>
    <w:p w14:paraId="686F897B" w14:textId="691436D9" w:rsidR="00CE05B1" w:rsidRPr="00336294" w:rsidRDefault="00CE05B1" w:rsidP="00855080">
      <w:pPr>
        <w:pStyle w:val="SingleTxtG"/>
        <w:keepNext/>
        <w:keepLines/>
        <w:spacing w:after="0"/>
        <w:rPr>
          <w:b/>
          <w:color w:val="000000" w:themeColor="text1"/>
        </w:rPr>
      </w:pPr>
    </w:p>
    <w:p w14:paraId="19FA1AB6" w14:textId="77777777" w:rsidR="009030BE" w:rsidRPr="00336294" w:rsidRDefault="00CE05B1" w:rsidP="00855080">
      <w:pPr>
        <w:pStyle w:val="SingleTxtG"/>
        <w:keepNext/>
        <w:keepLines/>
        <w:rPr>
          <w:color w:val="000000" w:themeColor="text1"/>
        </w:rPr>
      </w:pPr>
      <w:r w:rsidRPr="00336294">
        <w:rPr>
          <w:noProof/>
          <w:color w:val="000000" w:themeColor="text1"/>
          <w:lang w:val="de-DE" w:eastAsia="de-DE"/>
        </w:rPr>
        <mc:AlternateContent>
          <mc:Choice Requires="wps">
            <w:drawing>
              <wp:anchor distT="0" distB="0" distL="114300" distR="114300" simplePos="0" relativeHeight="251658311" behindDoc="0" locked="0" layoutInCell="1" allowOverlap="1" wp14:anchorId="21766A04" wp14:editId="56CDEEC6">
                <wp:simplePos x="0" y="0"/>
                <wp:positionH relativeFrom="column">
                  <wp:posOffset>228815</wp:posOffset>
                </wp:positionH>
                <wp:positionV relativeFrom="paragraph">
                  <wp:posOffset>1324850</wp:posOffset>
                </wp:positionV>
                <wp:extent cx="4692769" cy="8626"/>
                <wp:effectExtent l="0" t="0" r="31750" b="29845"/>
                <wp:wrapNone/>
                <wp:docPr id="20562" name="直線コネクタ 20562"/>
                <wp:cNvGraphicFramePr/>
                <a:graphic xmlns:a="http://schemas.openxmlformats.org/drawingml/2006/main">
                  <a:graphicData uri="http://schemas.microsoft.com/office/word/2010/wordprocessingShape">
                    <wps:wsp>
                      <wps:cNvCnPr/>
                      <wps:spPr>
                        <a:xfrm>
                          <a:off x="0" y="0"/>
                          <a:ext cx="4692769" cy="8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2FA2EA" id="直線コネクタ 20562" o:spid="_x0000_s1026" style="position:absolute;z-index:251658311;visibility:visible;mso-wrap-style:square;mso-wrap-distance-left:9pt;mso-wrap-distance-top:0;mso-wrap-distance-right:9pt;mso-wrap-distance-bottom:0;mso-position-horizontal:absolute;mso-position-horizontal-relative:text;mso-position-vertical:absolute;mso-position-vertical-relative:text" from="18pt,104.3pt" to="3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" strokecolor="black [3213]" strokeweight="1pt"/>
            </w:pict>
          </mc:Fallback>
        </mc:AlternateContent>
      </w:r>
      <w:r w:rsidR="001D486D" w:rsidRPr="00336294">
        <w:rPr>
          <w:noProof/>
          <w:color w:val="000000" w:themeColor="text1"/>
          <w:lang w:val="de-DE" w:eastAsia="de-DE"/>
        </w:rPr>
        <w:drawing>
          <wp:inline distT="0" distB="0" distL="0" distR="0" wp14:anchorId="354DFB2C" wp14:editId="0BA98747">
            <wp:extent cx="3678555" cy="2594610"/>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8555" cy="2594610"/>
                    </a:xfrm>
                    <a:prstGeom prst="rect">
                      <a:avLst/>
                    </a:prstGeom>
                    <a:noFill/>
                    <a:ln>
                      <a:noFill/>
                    </a:ln>
                  </pic:spPr>
                </pic:pic>
              </a:graphicData>
            </a:graphic>
          </wp:inline>
        </w:drawing>
      </w:r>
    </w:p>
    <w:p w14:paraId="2ADF8897"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5.2.1.</w:t>
      </w:r>
      <w:r w:rsidRPr="00336294">
        <w:rPr>
          <w:color w:val="000000" w:themeColor="text1"/>
        </w:rPr>
        <w:tab/>
        <w:t xml:space="preserve">Proof pressure test </w:t>
      </w:r>
    </w:p>
    <w:p w14:paraId="5C87E5D7" w14:textId="77777777" w:rsidR="009030BE" w:rsidRPr="00336294" w:rsidRDefault="009030BE" w:rsidP="00855080">
      <w:pPr>
        <w:spacing w:after="120"/>
        <w:ind w:left="2268" w:right="1134"/>
        <w:jc w:val="both"/>
        <w:rPr>
          <w:color w:val="000000" w:themeColor="text1"/>
          <w:lang w:eastAsia="ja-JP"/>
        </w:rPr>
      </w:pPr>
      <w:r w:rsidRPr="00336294">
        <w:rPr>
          <w:strike/>
          <w:color w:val="000000" w:themeColor="text1"/>
        </w:rPr>
        <w:t xml:space="preserve">A storage </w:t>
      </w:r>
      <w:r w:rsidR="00CE05B1" w:rsidRPr="00336294">
        <w:rPr>
          <w:b/>
          <w:color w:val="000000" w:themeColor="text1"/>
        </w:rPr>
        <w:t xml:space="preserve">The </w:t>
      </w:r>
      <w:r w:rsidRPr="00336294">
        <w:rPr>
          <w:color w:val="000000" w:themeColor="text1"/>
        </w:rPr>
        <w:t>container is pressurized</w:t>
      </w:r>
      <w:r w:rsidRPr="00336294">
        <w:rPr>
          <w:strike/>
          <w:color w:val="000000" w:themeColor="text1"/>
        </w:rPr>
        <w:t xml:space="preserve"> to 150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and held for </w:t>
      </w:r>
      <w:r w:rsidRPr="00336294">
        <w:rPr>
          <w:rFonts w:hint="eastAsia"/>
          <w:strike/>
          <w:color w:val="000000" w:themeColor="text1"/>
          <w:lang w:eastAsia="ja-JP"/>
        </w:rPr>
        <w:t xml:space="preserve">at least </w:t>
      </w:r>
      <w:r w:rsidRPr="00336294">
        <w:rPr>
          <w:strike/>
          <w:color w:val="000000" w:themeColor="text1"/>
        </w:rPr>
        <w:t xml:space="preserve">30 sec </w:t>
      </w:r>
      <w:proofErr w:type="gramStart"/>
      <w:r w:rsidRPr="00336294">
        <w:rPr>
          <w:strike/>
          <w:color w:val="000000" w:themeColor="text1"/>
        </w:rPr>
        <w:t>(</w:t>
      </w:r>
      <w:r w:rsidR="00CE05B1" w:rsidRPr="00336294">
        <w:rPr>
          <w:color w:val="000000" w:themeColor="text1"/>
        </w:rPr>
        <w:t xml:space="preserve"> </w:t>
      </w:r>
      <w:r w:rsidR="00CE05B1" w:rsidRPr="00336294">
        <w:rPr>
          <w:b/>
          <w:color w:val="000000" w:themeColor="text1"/>
        </w:rPr>
        <w:t>in</w:t>
      </w:r>
      <w:proofErr w:type="gramEnd"/>
      <w:r w:rsidR="00CE05B1" w:rsidRPr="00336294">
        <w:rPr>
          <w:b/>
          <w:color w:val="000000" w:themeColor="text1"/>
        </w:rPr>
        <w:t xml:space="preserve"> accordance with the procedure specified in </w:t>
      </w:r>
      <w:r w:rsidRPr="00336294">
        <w:rPr>
          <w:rFonts w:hint="eastAsia"/>
          <w:color w:val="000000" w:themeColor="text1"/>
          <w:lang w:eastAsia="ja-JP"/>
        </w:rPr>
        <w:t xml:space="preserve">Annex 3, </w:t>
      </w:r>
      <w:r w:rsidRPr="00336294">
        <w:rPr>
          <w:color w:val="000000" w:themeColor="text1"/>
        </w:rPr>
        <w:t>paragraph 3.1.</w:t>
      </w:r>
      <w:r w:rsidRPr="00336294">
        <w:rPr>
          <w:strike/>
          <w:color w:val="000000" w:themeColor="text1"/>
        </w:rPr>
        <w:t xml:space="preserve"> test procedure).</w:t>
      </w:r>
      <w:r w:rsidRPr="00336294">
        <w:rPr>
          <w:color w:val="000000" w:themeColor="text1"/>
        </w:rPr>
        <w:t xml:space="preserve"> </w:t>
      </w:r>
      <w:r w:rsidR="00CE05B1" w:rsidRPr="00336294">
        <w:rPr>
          <w:b/>
          <w:color w:val="000000" w:themeColor="text1"/>
        </w:rPr>
        <w:t xml:space="preserve">The container attachments, if any, shall also be included in this test, unless the manufacturer can demonstrate that the container attachments do not affect the test results. and are not affected by the test procedure. </w:t>
      </w:r>
      <w:r w:rsidR="00CE05B1" w:rsidRPr="00336294">
        <w:rPr>
          <w:strike/>
          <w:color w:val="000000" w:themeColor="text1"/>
        </w:rPr>
        <w:t xml:space="preserve">A storage </w:t>
      </w:r>
      <w:proofErr w:type="gramStart"/>
      <w:r w:rsidR="00CE05B1" w:rsidRPr="00336294">
        <w:rPr>
          <w:b/>
          <w:color w:val="000000" w:themeColor="text1"/>
          <w:lang w:val="en-US"/>
        </w:rPr>
        <w:t>The</w:t>
      </w:r>
      <w:proofErr w:type="gramEnd"/>
      <w:r w:rsidR="00CE05B1" w:rsidRPr="00336294">
        <w:rPr>
          <w:b/>
          <w:color w:val="000000" w:themeColor="text1"/>
          <w:lang w:val="en-US"/>
        </w:rPr>
        <w:t xml:space="preserve"> </w:t>
      </w:r>
      <w:r w:rsidR="00CE05B1" w:rsidRPr="00336294">
        <w:rPr>
          <w:b/>
          <w:color w:val="000000" w:themeColor="text1"/>
        </w:rPr>
        <w:t>container that has undergone a proof pressure test in manufacture is exempt from this test</w:t>
      </w:r>
      <w:r w:rsidR="00CE05B1" w:rsidRPr="00336294">
        <w:rPr>
          <w:color w:val="000000" w:themeColor="text1"/>
        </w:rPr>
        <w:t>.</w:t>
      </w:r>
    </w:p>
    <w:p w14:paraId="648952E7"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5.2.2.</w:t>
      </w:r>
      <w:r w:rsidRPr="00336294">
        <w:rPr>
          <w:color w:val="000000" w:themeColor="text1"/>
        </w:rPr>
        <w:tab/>
        <w:t>Drop (impact) test</w:t>
      </w:r>
    </w:p>
    <w:p w14:paraId="033E540B" w14:textId="77777777" w:rsidR="009030BE" w:rsidRPr="00336294" w:rsidRDefault="009030BE" w:rsidP="00855080">
      <w:pPr>
        <w:spacing w:after="120"/>
        <w:ind w:left="2268" w:right="1134"/>
        <w:jc w:val="both"/>
        <w:rPr>
          <w:color w:val="000000" w:themeColor="text1"/>
        </w:rPr>
      </w:pPr>
      <w:r w:rsidRPr="00336294">
        <w:rPr>
          <w:color w:val="000000" w:themeColor="text1"/>
        </w:rPr>
        <w:lastRenderedPageBreak/>
        <w:t>The</w:t>
      </w:r>
      <w:r w:rsidRPr="00336294">
        <w:rPr>
          <w:strike/>
          <w:color w:val="000000" w:themeColor="text1"/>
        </w:rPr>
        <w:t xml:space="preserve"> storage</w:t>
      </w:r>
      <w:r w:rsidRPr="00336294">
        <w:rPr>
          <w:color w:val="000000" w:themeColor="text1"/>
        </w:rPr>
        <w:t xml:space="preserve"> container</w:t>
      </w:r>
      <w:r w:rsidR="00CE05B1" w:rsidRPr="00336294">
        <w:rPr>
          <w:color w:val="000000" w:themeColor="text1"/>
        </w:rPr>
        <w:t xml:space="preserve"> </w:t>
      </w:r>
      <w:r w:rsidR="00CE05B1" w:rsidRPr="00336294">
        <w:rPr>
          <w:b/>
          <w:color w:val="000000" w:themeColor="text1"/>
        </w:rPr>
        <w:t>with its container attachments (if any)</w:t>
      </w:r>
      <w:r w:rsidRPr="00336294">
        <w:rPr>
          <w:color w:val="000000" w:themeColor="text1"/>
        </w:rPr>
        <w:t xml:space="preserve"> is dropped</w:t>
      </w:r>
      <w:r w:rsidRPr="00336294">
        <w:rPr>
          <w:strike/>
          <w:color w:val="000000" w:themeColor="text1"/>
        </w:rPr>
        <w:t xml:space="preserve"> at several impact angles </w:t>
      </w:r>
      <w:proofErr w:type="gramStart"/>
      <w:r w:rsidRPr="00336294">
        <w:rPr>
          <w:strike/>
          <w:color w:val="000000" w:themeColor="text1"/>
        </w:rPr>
        <w:t>(</w:t>
      </w:r>
      <w:r w:rsidR="004215EC" w:rsidRPr="00336294">
        <w:rPr>
          <w:color w:val="000000" w:themeColor="text1"/>
        </w:rPr>
        <w:t xml:space="preserve"> </w:t>
      </w:r>
      <w:r w:rsidR="004215EC" w:rsidRPr="00336294">
        <w:rPr>
          <w:b/>
          <w:color w:val="000000" w:themeColor="text1"/>
        </w:rPr>
        <w:t>once</w:t>
      </w:r>
      <w:proofErr w:type="gramEnd"/>
      <w:r w:rsidR="004215EC" w:rsidRPr="00336294">
        <w:rPr>
          <w:b/>
          <w:color w:val="000000" w:themeColor="text1"/>
        </w:rPr>
        <w:t xml:space="preserve"> in one of the impact orientations specified in paragraph</w:t>
      </w:r>
      <w:r w:rsidR="004215EC" w:rsidRPr="00336294">
        <w:rPr>
          <w:rFonts w:hint="eastAsia"/>
          <w:color w:val="000000" w:themeColor="text1"/>
          <w:lang w:eastAsia="ja-JP"/>
        </w:rPr>
        <w:t xml:space="preserve"> </w:t>
      </w:r>
      <w:r w:rsidRPr="00336294">
        <w:rPr>
          <w:rFonts w:hint="eastAsia"/>
          <w:color w:val="000000" w:themeColor="text1"/>
          <w:lang w:eastAsia="ja-JP"/>
        </w:rPr>
        <w:t xml:space="preserve">Annex 3, </w:t>
      </w:r>
      <w:r w:rsidRPr="00336294">
        <w:rPr>
          <w:color w:val="000000" w:themeColor="text1"/>
        </w:rPr>
        <w:t>paragraph 3.2.</w:t>
      </w:r>
      <w:r w:rsidRPr="00336294">
        <w:rPr>
          <w:strike/>
          <w:color w:val="000000" w:themeColor="text1"/>
        </w:rPr>
        <w:t xml:space="preserve"> test procedure).</w:t>
      </w:r>
    </w:p>
    <w:p w14:paraId="092AE199"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5.2.3.</w:t>
      </w:r>
      <w:r w:rsidRPr="00336294">
        <w:rPr>
          <w:color w:val="000000" w:themeColor="text1"/>
        </w:rPr>
        <w:tab/>
        <w:t xml:space="preserve">Surface damage test </w:t>
      </w:r>
    </w:p>
    <w:p w14:paraId="4D1D5585" w14:textId="77777777" w:rsidR="009030BE" w:rsidRPr="00336294" w:rsidRDefault="009030BE" w:rsidP="00855080">
      <w:pPr>
        <w:keepNext/>
        <w:keepLines/>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4215EC" w:rsidRPr="00336294">
        <w:rPr>
          <w:color w:val="000000" w:themeColor="text1"/>
        </w:rPr>
        <w:t xml:space="preserve"> </w:t>
      </w:r>
      <w:r w:rsidR="004215EC" w:rsidRPr="00336294">
        <w:rPr>
          <w:b/>
          <w:color w:val="000000" w:themeColor="text1"/>
        </w:rPr>
        <w:t>with its container attachments (if applicable)</w:t>
      </w:r>
      <w:r w:rsidRPr="00336294">
        <w:rPr>
          <w:color w:val="000000" w:themeColor="text1"/>
        </w:rPr>
        <w:t xml:space="preserve"> is subjected to surface damage </w:t>
      </w:r>
      <w:r w:rsidRPr="00336294">
        <w:rPr>
          <w:strike/>
          <w:color w:val="000000" w:themeColor="text1"/>
        </w:rPr>
        <w:t>(</w:t>
      </w:r>
      <w:r w:rsidR="004215EC" w:rsidRPr="00336294">
        <w:rPr>
          <w:b/>
          <w:color w:val="000000" w:themeColor="text1"/>
        </w:rPr>
        <w:t xml:space="preserve">specified in </w:t>
      </w:r>
      <w:r w:rsidRPr="00336294">
        <w:rPr>
          <w:rFonts w:hint="eastAsia"/>
          <w:color w:val="000000" w:themeColor="text1"/>
          <w:lang w:eastAsia="ja-JP"/>
        </w:rPr>
        <w:t xml:space="preserve">Annex 3, </w:t>
      </w:r>
      <w:r w:rsidRPr="00336294">
        <w:rPr>
          <w:color w:val="000000" w:themeColor="text1"/>
        </w:rPr>
        <w:t>paragraph</w:t>
      </w:r>
      <w:r w:rsidRPr="00336294" w:rsidDel="00106851">
        <w:rPr>
          <w:color w:val="000000" w:themeColor="text1"/>
        </w:rPr>
        <w:t xml:space="preserve"> </w:t>
      </w:r>
      <w:r w:rsidRPr="00336294">
        <w:rPr>
          <w:color w:val="000000" w:themeColor="text1"/>
        </w:rPr>
        <w:t>3.3.</w:t>
      </w:r>
      <w:r w:rsidRPr="00336294">
        <w:rPr>
          <w:strike/>
          <w:color w:val="000000" w:themeColor="text1"/>
        </w:rPr>
        <w:t xml:space="preserve"> test procedure)</w:t>
      </w:r>
      <w:r w:rsidRPr="00336294">
        <w:rPr>
          <w:color w:val="000000" w:themeColor="text1"/>
        </w:rPr>
        <w:t>.</w:t>
      </w:r>
    </w:p>
    <w:p w14:paraId="79669CDB" w14:textId="77777777" w:rsidR="004215EC" w:rsidRPr="00336294" w:rsidRDefault="004215EC" w:rsidP="00855080">
      <w:pPr>
        <w:keepNext/>
        <w:keepLines/>
        <w:spacing w:after="120"/>
        <w:ind w:left="2268" w:right="1134"/>
        <w:jc w:val="both"/>
        <w:rPr>
          <w:b/>
          <w:color w:val="000000" w:themeColor="text1"/>
        </w:rPr>
      </w:pPr>
      <w:r w:rsidRPr="00336294">
        <w:rPr>
          <w:b/>
          <w:color w:val="000000" w:themeColor="text1"/>
        </w:rPr>
        <w:t>All-metal containers are exempt from the surface flaw generation portion of testing.</w:t>
      </w:r>
    </w:p>
    <w:p w14:paraId="709C6E66"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5.2.4.</w:t>
      </w:r>
      <w:r w:rsidRPr="00336294">
        <w:rPr>
          <w:color w:val="000000" w:themeColor="text1"/>
        </w:rPr>
        <w:tab/>
        <w:t xml:space="preserve">Chemical exposure and ambient-temperature pressure cycling test </w:t>
      </w:r>
    </w:p>
    <w:p w14:paraId="3C442E2D"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4215EC" w:rsidRPr="00336294">
        <w:rPr>
          <w:color w:val="000000" w:themeColor="text1"/>
        </w:rPr>
        <w:t xml:space="preserve"> </w:t>
      </w:r>
      <w:r w:rsidR="004215EC" w:rsidRPr="00336294">
        <w:rPr>
          <w:b/>
          <w:color w:val="000000" w:themeColor="text1"/>
        </w:rPr>
        <w:t>with its container attachments (if applicable)</w:t>
      </w:r>
      <w:r w:rsidRPr="00336294">
        <w:rPr>
          <w:color w:val="000000" w:themeColor="text1"/>
        </w:rPr>
        <w:t xml:space="preserve"> is exposed to chemicals found in the on-road environment and pressure cycled </w:t>
      </w:r>
      <w:r w:rsidRPr="00336294">
        <w:rPr>
          <w:strike/>
          <w:color w:val="000000" w:themeColor="text1"/>
        </w:rPr>
        <w:t>to 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 at 20 (</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for 60 per cent number of Cycles pressure cycles </w:t>
      </w:r>
      <w:proofErr w:type="gramStart"/>
      <w:r w:rsidRPr="00336294">
        <w:rPr>
          <w:strike/>
          <w:color w:val="000000" w:themeColor="text1"/>
        </w:rPr>
        <w:t>(</w:t>
      </w:r>
      <w:r w:rsidR="004215EC" w:rsidRPr="00336294">
        <w:rPr>
          <w:color w:val="000000" w:themeColor="text1"/>
        </w:rPr>
        <w:t xml:space="preserve"> </w:t>
      </w:r>
      <w:r w:rsidR="004215EC" w:rsidRPr="00336294">
        <w:rPr>
          <w:b/>
          <w:color w:val="000000" w:themeColor="text1"/>
        </w:rPr>
        <w:t>in</w:t>
      </w:r>
      <w:proofErr w:type="gramEnd"/>
      <w:r w:rsidR="004215EC" w:rsidRPr="00336294">
        <w:rPr>
          <w:b/>
          <w:color w:val="000000" w:themeColor="text1"/>
        </w:rPr>
        <w:t xml:space="preserve"> accordance with</w:t>
      </w:r>
      <w:r w:rsidR="004215EC" w:rsidRPr="00336294">
        <w:rPr>
          <w:rFonts w:hint="eastAsia"/>
          <w:color w:val="000000" w:themeColor="text1"/>
          <w:lang w:eastAsia="ja-JP"/>
        </w:rPr>
        <w:t xml:space="preserve">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3.4.</w:t>
      </w:r>
      <w:r w:rsidRPr="00336294">
        <w:rPr>
          <w:rFonts w:hint="eastAsia"/>
          <w:strike/>
          <w:color w:val="000000" w:themeColor="text1"/>
          <w:lang w:eastAsia="ja-JP"/>
        </w:rPr>
        <w:t xml:space="preserve"> test procedure</w:t>
      </w:r>
      <w:r w:rsidRPr="00336294">
        <w:rPr>
          <w:strike/>
          <w:color w:val="000000" w:themeColor="text1"/>
        </w:rPr>
        <w:t>). Chemical exposure is discontinued before the last 10</w:t>
      </w:r>
      <w:r w:rsidRPr="00336294">
        <w:rPr>
          <w:rFonts w:hint="eastAsia"/>
          <w:strike/>
          <w:color w:val="000000" w:themeColor="text1"/>
          <w:lang w:eastAsia="ja-JP"/>
        </w:rPr>
        <w:t xml:space="preserve"> </w:t>
      </w:r>
      <w:r w:rsidRPr="00336294">
        <w:rPr>
          <w:strike/>
          <w:color w:val="000000" w:themeColor="text1"/>
        </w:rPr>
        <w:t>cycles, which are conducted to 150 per cent</w:t>
      </w:r>
      <w:r w:rsidRPr="00336294">
        <w:rPr>
          <w:rFonts w:hint="eastAsia"/>
          <w:strike/>
          <w:color w:val="000000" w:themeColor="text1"/>
          <w:lang w:eastAsia="ja-JP"/>
        </w:rPr>
        <w:t xml:space="preserve"> </w:t>
      </w:r>
      <w:r w:rsidRPr="00336294">
        <w:rPr>
          <w:strike/>
          <w:color w:val="000000" w:themeColor="text1"/>
        </w:rPr>
        <w:t>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w:t>
      </w:r>
    </w:p>
    <w:p w14:paraId="1EAC3636"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5.2.5.</w:t>
      </w:r>
      <w:r w:rsidRPr="00336294">
        <w:rPr>
          <w:color w:val="000000" w:themeColor="text1"/>
        </w:rPr>
        <w:tab/>
        <w:t xml:space="preserve">High temperature static pressure test. </w:t>
      </w:r>
    </w:p>
    <w:p w14:paraId="4FA8827E"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4215EC" w:rsidRPr="00336294">
        <w:rPr>
          <w:color w:val="000000" w:themeColor="text1"/>
        </w:rPr>
        <w:t xml:space="preserve"> </w:t>
      </w:r>
      <w:r w:rsidR="004215EC" w:rsidRPr="00336294">
        <w:rPr>
          <w:b/>
          <w:color w:val="000000" w:themeColor="text1"/>
        </w:rPr>
        <w:t>with its container attachments (if applicable)</w:t>
      </w:r>
      <w:r w:rsidRPr="00336294">
        <w:rPr>
          <w:color w:val="000000" w:themeColor="text1"/>
        </w:rPr>
        <w:t xml:space="preserve"> is pressurized</w:t>
      </w:r>
      <w:r w:rsidRPr="00336294">
        <w:rPr>
          <w:strike/>
          <w:color w:val="000000" w:themeColor="text1"/>
        </w:rPr>
        <w:t xml:space="preserve"> to 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at </w:t>
      </w:r>
      <w:r w:rsidRPr="00336294">
        <w:rPr>
          <w:rFonts w:eastAsia="ＭＳ Ｐ明朝" w:hAnsi="ＭＳ Ｐ明朝"/>
          <w:strike/>
          <w:color w:val="000000" w:themeColor="text1"/>
          <w:szCs w:val="21"/>
        </w:rPr>
        <w:sym w:font="Symbol" w:char="F0B3"/>
      </w:r>
      <w:r w:rsidRPr="00336294">
        <w:rPr>
          <w:strike/>
          <w:color w:val="000000" w:themeColor="text1"/>
        </w:rPr>
        <w:t xml:space="preserve">85°C for </w:t>
      </w:r>
      <w:r w:rsidRPr="00336294">
        <w:rPr>
          <w:rFonts w:hint="eastAsia"/>
          <w:strike/>
          <w:color w:val="000000" w:themeColor="text1"/>
          <w:lang w:eastAsia="ja-JP"/>
        </w:rPr>
        <w:t xml:space="preserve">at least </w:t>
      </w:r>
      <w:r w:rsidRPr="00336294">
        <w:rPr>
          <w:strike/>
          <w:color w:val="000000" w:themeColor="text1"/>
        </w:rPr>
        <w:t>1,000 h</w:t>
      </w:r>
      <w:r w:rsidRPr="00336294">
        <w:rPr>
          <w:rFonts w:hint="eastAsia"/>
          <w:strike/>
          <w:color w:val="000000" w:themeColor="text1"/>
          <w:lang w:eastAsia="ja-JP"/>
        </w:rPr>
        <w:t>ou</w:t>
      </w:r>
      <w:r w:rsidRPr="00336294">
        <w:rPr>
          <w:strike/>
          <w:color w:val="000000" w:themeColor="text1"/>
        </w:rPr>
        <w:t>r</w:t>
      </w:r>
      <w:r w:rsidRPr="00336294">
        <w:rPr>
          <w:rFonts w:hint="eastAsia"/>
          <w:strike/>
          <w:color w:val="000000" w:themeColor="text1"/>
          <w:lang w:eastAsia="ja-JP"/>
        </w:rPr>
        <w:t>s</w:t>
      </w:r>
      <w:r w:rsidRPr="00336294">
        <w:rPr>
          <w:strike/>
          <w:color w:val="000000" w:themeColor="text1"/>
        </w:rPr>
        <w:t xml:space="preserve"> </w:t>
      </w:r>
      <w:proofErr w:type="gramStart"/>
      <w:r w:rsidRPr="00336294">
        <w:rPr>
          <w:strike/>
          <w:color w:val="000000" w:themeColor="text1"/>
        </w:rPr>
        <w:t>(</w:t>
      </w:r>
      <w:r w:rsidR="004215EC" w:rsidRPr="00336294">
        <w:rPr>
          <w:color w:val="000000" w:themeColor="text1"/>
          <w:lang w:eastAsia="ja-JP"/>
        </w:rPr>
        <w:t xml:space="preserve"> </w:t>
      </w:r>
      <w:r w:rsidR="004215EC" w:rsidRPr="00336294">
        <w:rPr>
          <w:b/>
          <w:color w:val="000000" w:themeColor="text1"/>
        </w:rPr>
        <w:t>in</w:t>
      </w:r>
      <w:proofErr w:type="gramEnd"/>
      <w:r w:rsidR="004215EC" w:rsidRPr="00336294">
        <w:rPr>
          <w:b/>
          <w:color w:val="000000" w:themeColor="text1"/>
        </w:rPr>
        <w:t xml:space="preserve"> accordance with</w:t>
      </w:r>
      <w:r w:rsidR="004215EC" w:rsidRPr="00336294">
        <w:rPr>
          <w:rFonts w:hint="eastAsia"/>
          <w:color w:val="000000" w:themeColor="text1"/>
          <w:lang w:eastAsia="ja-JP"/>
        </w:rPr>
        <w:t xml:space="preserve"> </w:t>
      </w:r>
      <w:r w:rsidRPr="00336294">
        <w:rPr>
          <w:rFonts w:hint="eastAsia"/>
          <w:color w:val="000000" w:themeColor="text1"/>
          <w:lang w:eastAsia="ja-JP"/>
        </w:rPr>
        <w:t xml:space="preserve">Annex 3, </w:t>
      </w:r>
      <w:r w:rsidRPr="00336294">
        <w:rPr>
          <w:color w:val="000000" w:themeColor="text1"/>
        </w:rPr>
        <w:t>paragraph 3.5. test procedure).</w:t>
      </w:r>
    </w:p>
    <w:p w14:paraId="0EA3038D"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5.2.6.</w:t>
      </w:r>
      <w:r w:rsidRPr="00336294">
        <w:rPr>
          <w:color w:val="000000" w:themeColor="text1"/>
        </w:rPr>
        <w:tab/>
        <w:t>Extreme temperature pressure cycling</w:t>
      </w:r>
      <w:r w:rsidR="004215EC" w:rsidRPr="00336294">
        <w:rPr>
          <w:color w:val="000000" w:themeColor="text1"/>
        </w:rPr>
        <w:t xml:space="preserve"> </w:t>
      </w:r>
      <w:r w:rsidR="004215EC" w:rsidRPr="00336294">
        <w:rPr>
          <w:b/>
          <w:color w:val="000000" w:themeColor="text1"/>
        </w:rPr>
        <w:t>test</w:t>
      </w:r>
      <w:r w:rsidRPr="00336294">
        <w:rPr>
          <w:color w:val="000000" w:themeColor="text1"/>
        </w:rPr>
        <w:t>.</w:t>
      </w:r>
    </w:p>
    <w:p w14:paraId="1ECC01A8"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w:t>
      </w:r>
      <w:r w:rsidRPr="00336294">
        <w:rPr>
          <w:rFonts w:cs="Arial"/>
          <w:bCs/>
          <w:color w:val="000000" w:themeColor="text1"/>
          <w:lang w:eastAsia="ja-JP"/>
        </w:rPr>
        <w:t>container</w:t>
      </w:r>
      <w:r w:rsidR="004215EC" w:rsidRPr="00336294">
        <w:rPr>
          <w:rFonts w:cs="Arial"/>
          <w:bCs/>
          <w:color w:val="000000" w:themeColor="text1"/>
          <w:lang w:eastAsia="ja-JP"/>
        </w:rPr>
        <w:t xml:space="preserve"> </w:t>
      </w:r>
      <w:r w:rsidR="004215EC" w:rsidRPr="00336294">
        <w:rPr>
          <w:b/>
          <w:color w:val="000000" w:themeColor="text1"/>
        </w:rPr>
        <w:t>with its container attachments (if applicable)</w:t>
      </w:r>
      <w:r w:rsidRPr="00336294">
        <w:rPr>
          <w:rFonts w:cs="Arial"/>
          <w:bCs/>
          <w:color w:val="000000" w:themeColor="text1"/>
          <w:lang w:eastAsia="ja-JP"/>
        </w:rPr>
        <w:t xml:space="preserve"> </w:t>
      </w:r>
      <w:r w:rsidRPr="00336294">
        <w:rPr>
          <w:color w:val="000000" w:themeColor="text1"/>
        </w:rPr>
        <w:t>is pressure cycled</w:t>
      </w:r>
      <w:r w:rsidRPr="00336294">
        <w:rPr>
          <w:strike/>
          <w:color w:val="000000" w:themeColor="text1"/>
        </w:rPr>
        <w:t xml:space="preserve"> at</w:t>
      </w:r>
      <w:r w:rsidRPr="00336294">
        <w:rPr>
          <w:rFonts w:hint="eastAsia"/>
          <w:strike/>
          <w:color w:val="000000" w:themeColor="text1"/>
          <w:lang w:eastAsia="ja-JP"/>
        </w:rPr>
        <w:t xml:space="preserve"> </w:t>
      </w:r>
      <w:r w:rsidRPr="00336294">
        <w:rPr>
          <w:b/>
          <w:strike/>
          <w:color w:val="000000" w:themeColor="text1"/>
          <w:lang w:val="en-US"/>
        </w:rPr>
        <w:sym w:font="Symbol" w:char="F0A3"/>
      </w:r>
      <w:r w:rsidRPr="00336294">
        <w:rPr>
          <w:strike/>
          <w:color w:val="000000" w:themeColor="text1"/>
        </w:rPr>
        <w:t xml:space="preserve"> -40</w:t>
      </w:r>
      <w:r w:rsidRPr="00336294">
        <w:rPr>
          <w:rFonts w:hint="eastAsia"/>
          <w:strike/>
          <w:color w:val="000000" w:themeColor="text1"/>
          <w:lang w:eastAsia="ja-JP"/>
        </w:rPr>
        <w:t xml:space="preserve"> </w:t>
      </w:r>
      <w:r w:rsidRPr="00336294">
        <w:rPr>
          <w:strike/>
          <w:color w:val="000000" w:themeColor="text1"/>
        </w:rPr>
        <w:t>°C to 80</w:t>
      </w:r>
      <w:r w:rsidRPr="00336294">
        <w:rPr>
          <w:rFonts w:hint="eastAsia"/>
          <w:strike/>
          <w:color w:val="000000" w:themeColor="text1"/>
          <w:lang w:eastAsia="ja-JP"/>
        </w:rPr>
        <w:t xml:space="preserve"> </w:t>
      </w:r>
      <w:r w:rsidRPr="00336294">
        <w:rPr>
          <w:strike/>
          <w:color w:val="000000" w:themeColor="text1"/>
        </w:rPr>
        <w:t>per cent NWP</w:t>
      </w:r>
      <w:r w:rsidR="00BD359B" w:rsidRPr="00336294" w:rsidDel="00BD359B">
        <w:rPr>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for 20 per cent number of Cycles and at </w:t>
      </w:r>
      <w:r w:rsidRPr="00336294">
        <w:rPr>
          <w:rFonts w:eastAsia="ＭＳ Ｐ明朝" w:hAnsi="ＭＳ Ｐ明朝"/>
          <w:b/>
          <w:strike/>
          <w:color w:val="000000" w:themeColor="text1"/>
          <w:szCs w:val="21"/>
        </w:rPr>
        <w:sym w:font="Symbol" w:char="F0B3"/>
      </w:r>
      <w:r w:rsidRPr="00336294">
        <w:rPr>
          <w:rFonts w:eastAsia="ＭＳ Ｐ明朝" w:hAnsi="ＭＳ Ｐ明朝"/>
          <w:strike/>
          <w:color w:val="000000" w:themeColor="text1"/>
          <w:szCs w:val="21"/>
        </w:rPr>
        <w:t xml:space="preserve"> +</w:t>
      </w:r>
      <w:r w:rsidRPr="00336294">
        <w:rPr>
          <w:strike/>
          <w:color w:val="000000" w:themeColor="text1"/>
        </w:rPr>
        <w:t>85</w:t>
      </w:r>
      <w:r w:rsidRPr="00336294">
        <w:rPr>
          <w:rFonts w:hint="eastAsia"/>
          <w:strike/>
          <w:color w:val="000000" w:themeColor="text1"/>
          <w:lang w:eastAsia="ja-JP"/>
        </w:rPr>
        <w:t xml:space="preserve"> </w:t>
      </w:r>
      <w:r w:rsidRPr="00336294">
        <w:rPr>
          <w:strike/>
          <w:color w:val="000000" w:themeColor="text1"/>
        </w:rPr>
        <w:t xml:space="preserve">°C and 95 </w:t>
      </w:r>
      <w:r w:rsidRPr="00336294">
        <w:rPr>
          <w:rFonts w:hint="eastAsia"/>
          <w:strike/>
          <w:color w:val="000000" w:themeColor="text1"/>
          <w:lang w:eastAsia="ja-JP"/>
        </w:rPr>
        <w:t>(</w:t>
      </w:r>
      <w:r w:rsidRPr="00336294">
        <w:rPr>
          <w:strike/>
          <w:color w:val="000000" w:themeColor="text1"/>
          <w:lang w:eastAsia="ja-JP"/>
        </w:rPr>
        <w:t>±</w:t>
      </w:r>
      <w:r w:rsidRPr="00336294">
        <w:rPr>
          <w:rFonts w:hint="eastAsia"/>
          <w:strike/>
          <w:color w:val="000000" w:themeColor="text1"/>
          <w:lang w:eastAsia="ja-JP"/>
        </w:rPr>
        <w:t xml:space="preserve">2) </w:t>
      </w:r>
      <w:r w:rsidRPr="00336294">
        <w:rPr>
          <w:strike/>
          <w:color w:val="000000" w:themeColor="text1"/>
        </w:rPr>
        <w:t>per cent relative humidity to 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 for 20 per cent number of Cycles (</w:t>
      </w:r>
      <w:r w:rsidR="004215EC" w:rsidRPr="00336294">
        <w:rPr>
          <w:color w:val="000000" w:themeColor="text1"/>
        </w:rPr>
        <w:t xml:space="preserve"> </w:t>
      </w:r>
      <w:r w:rsidR="004215EC" w:rsidRPr="00336294">
        <w:rPr>
          <w:b/>
          <w:color w:val="000000" w:themeColor="text1"/>
        </w:rPr>
        <w:t>in accordance with</w:t>
      </w:r>
      <w:r w:rsidR="004215EC" w:rsidRPr="00336294">
        <w:rPr>
          <w:rFonts w:hint="eastAsia"/>
          <w:color w:val="000000" w:themeColor="text1"/>
          <w:lang w:eastAsia="ja-JP"/>
        </w:rPr>
        <w:t xml:space="preserve">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eastAsia="ja-JP"/>
        </w:rPr>
        <w:t xml:space="preserve"> </w:t>
      </w:r>
      <w:r w:rsidR="006F792E" w:rsidRPr="00336294">
        <w:rPr>
          <w:b/>
          <w:color w:val="000000" w:themeColor="text1"/>
          <w:lang w:eastAsia="ja-JP"/>
        </w:rPr>
        <w:t>3.6.</w:t>
      </w:r>
      <w:r w:rsidRPr="00336294">
        <w:rPr>
          <w:strike/>
          <w:color w:val="000000" w:themeColor="text1"/>
        </w:rPr>
        <w:t>2.2. test procedure)</w:t>
      </w:r>
      <w:r w:rsidRPr="00336294">
        <w:rPr>
          <w:color w:val="000000" w:themeColor="text1"/>
        </w:rPr>
        <w:t>.</w:t>
      </w:r>
    </w:p>
    <w:p w14:paraId="13683DCF" w14:textId="77777777" w:rsidR="004215EC" w:rsidRPr="00336294" w:rsidRDefault="009030BE" w:rsidP="00855080">
      <w:pPr>
        <w:spacing w:after="120"/>
        <w:ind w:left="2268" w:right="1134" w:hanging="1134"/>
        <w:jc w:val="both"/>
        <w:rPr>
          <w:color w:val="000000" w:themeColor="text1"/>
        </w:rPr>
      </w:pPr>
      <w:r w:rsidRPr="00336294">
        <w:rPr>
          <w:color w:val="000000" w:themeColor="text1"/>
        </w:rPr>
        <w:t>5.2.7.</w:t>
      </w:r>
      <w:r w:rsidRPr="00336294">
        <w:rPr>
          <w:color w:val="000000" w:themeColor="text1"/>
        </w:rPr>
        <w:tab/>
      </w:r>
      <w:r w:rsidRPr="00336294">
        <w:rPr>
          <w:strike/>
          <w:color w:val="000000" w:themeColor="text1"/>
        </w:rPr>
        <w:t xml:space="preserve">Hydraulic </w:t>
      </w:r>
      <w:proofErr w:type="spellStart"/>
      <w:r w:rsidRPr="00336294">
        <w:rPr>
          <w:strike/>
          <w:color w:val="000000" w:themeColor="text1"/>
        </w:rPr>
        <w:t>r</w:t>
      </w:r>
      <w:r w:rsidR="00B07CFA" w:rsidRPr="00336294">
        <w:rPr>
          <w:b/>
          <w:color w:val="000000" w:themeColor="text1"/>
        </w:rPr>
        <w:t>R</w:t>
      </w:r>
      <w:r w:rsidRPr="00336294">
        <w:rPr>
          <w:color w:val="000000" w:themeColor="text1"/>
        </w:rPr>
        <w:t>esidual</w:t>
      </w:r>
      <w:proofErr w:type="spellEnd"/>
      <w:r w:rsidR="00B07CFA" w:rsidRPr="00336294">
        <w:rPr>
          <w:b/>
          <w:color w:val="000000" w:themeColor="text1"/>
        </w:rPr>
        <w:t xml:space="preserve"> proof</w:t>
      </w:r>
      <w:r w:rsidRPr="00336294">
        <w:rPr>
          <w:color w:val="000000" w:themeColor="text1"/>
        </w:rPr>
        <w:t xml:space="preserve"> pressure test. </w:t>
      </w:r>
    </w:p>
    <w:p w14:paraId="2117F562" w14:textId="77777777" w:rsidR="009030BE" w:rsidRPr="00336294" w:rsidRDefault="009030BE" w:rsidP="00855080">
      <w:pPr>
        <w:spacing w:after="120"/>
        <w:ind w:left="2268" w:right="1134"/>
        <w:jc w:val="both"/>
        <w:rPr>
          <w:color w:val="000000" w:themeColor="text1"/>
          <w:lang w:eastAsia="ja-JP"/>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B07CFA" w:rsidRPr="00336294">
        <w:rPr>
          <w:color w:val="000000" w:themeColor="text1"/>
        </w:rPr>
        <w:t xml:space="preserve"> </w:t>
      </w:r>
      <w:r w:rsidR="00B07CFA" w:rsidRPr="00336294">
        <w:rPr>
          <w:b/>
          <w:color w:val="000000" w:themeColor="text1"/>
        </w:rPr>
        <w:t>with its container attachments (if applicable)</w:t>
      </w:r>
      <w:r w:rsidRPr="00336294">
        <w:rPr>
          <w:color w:val="000000" w:themeColor="text1"/>
        </w:rPr>
        <w:t xml:space="preserve"> is pressurized</w:t>
      </w:r>
      <w:r w:rsidRPr="00336294">
        <w:rPr>
          <w:strike/>
          <w:color w:val="000000" w:themeColor="text1"/>
        </w:rPr>
        <w:t xml:space="preserve"> to 180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and held </w:t>
      </w:r>
      <w:r w:rsidRPr="00336294">
        <w:rPr>
          <w:rFonts w:hint="eastAsia"/>
          <w:strike/>
          <w:color w:val="000000" w:themeColor="text1"/>
          <w:lang w:eastAsia="ja-JP"/>
        </w:rPr>
        <w:t xml:space="preserve">at least </w:t>
      </w:r>
      <w:r w:rsidRPr="00336294">
        <w:rPr>
          <w:strike/>
          <w:color w:val="000000" w:themeColor="text1"/>
        </w:rPr>
        <w:t xml:space="preserve">4 minutes without burst </w:t>
      </w:r>
      <w:proofErr w:type="gramStart"/>
      <w:r w:rsidRPr="00336294">
        <w:rPr>
          <w:strike/>
          <w:color w:val="000000" w:themeColor="text1"/>
        </w:rPr>
        <w:t>(</w:t>
      </w:r>
      <w:r w:rsidR="00B07CFA" w:rsidRPr="00336294">
        <w:rPr>
          <w:color w:val="000000" w:themeColor="text1"/>
        </w:rPr>
        <w:t xml:space="preserve"> </w:t>
      </w:r>
      <w:r w:rsidR="00B07CFA" w:rsidRPr="00336294">
        <w:rPr>
          <w:b/>
          <w:color w:val="000000" w:themeColor="text1"/>
        </w:rPr>
        <w:t>in</w:t>
      </w:r>
      <w:proofErr w:type="gramEnd"/>
      <w:r w:rsidR="00B07CFA" w:rsidRPr="00336294">
        <w:rPr>
          <w:b/>
          <w:color w:val="000000" w:themeColor="text1"/>
        </w:rPr>
        <w:t xml:space="preserve"> accordance with the procedure specified in </w:t>
      </w:r>
      <w:r w:rsidRPr="00336294">
        <w:rPr>
          <w:rFonts w:hint="eastAsia"/>
          <w:color w:val="000000" w:themeColor="text1"/>
          <w:lang w:eastAsia="ja-JP"/>
        </w:rPr>
        <w:t>Annex</w:t>
      </w:r>
      <w:r w:rsidRPr="00336294">
        <w:rPr>
          <w:color w:val="000000" w:themeColor="text1"/>
          <w:lang w:eastAsia="ja-JP"/>
        </w:rPr>
        <w:t> </w:t>
      </w:r>
      <w:r w:rsidRPr="00336294">
        <w:rPr>
          <w:rFonts w:hint="eastAsia"/>
          <w:color w:val="000000" w:themeColor="text1"/>
          <w:lang w:eastAsia="ja-JP"/>
        </w:rPr>
        <w:t xml:space="preserve">3,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 xml:space="preserve">3.1. </w:t>
      </w:r>
      <w:r w:rsidRPr="00336294">
        <w:rPr>
          <w:strike/>
          <w:color w:val="000000" w:themeColor="text1"/>
        </w:rPr>
        <w:t>test procedure).</w:t>
      </w:r>
    </w:p>
    <w:p w14:paraId="2F2D7982"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5.2.8.</w:t>
      </w:r>
      <w:r w:rsidRPr="00336294">
        <w:rPr>
          <w:color w:val="000000" w:themeColor="text1"/>
        </w:rPr>
        <w:tab/>
        <w:t>Residual</w:t>
      </w:r>
      <w:r w:rsidR="00445179" w:rsidRPr="00336294">
        <w:rPr>
          <w:b/>
          <w:color w:val="000000" w:themeColor="text1"/>
        </w:rPr>
        <w:t xml:space="preserve"> strength</w:t>
      </w:r>
      <w:r w:rsidRPr="00336294">
        <w:rPr>
          <w:color w:val="000000" w:themeColor="text1"/>
        </w:rPr>
        <w:t xml:space="preserve"> burst </w:t>
      </w:r>
      <w:r w:rsidRPr="00336294">
        <w:rPr>
          <w:strike/>
          <w:color w:val="000000" w:themeColor="text1"/>
        </w:rPr>
        <w:t xml:space="preserve">strength </w:t>
      </w:r>
      <w:r w:rsidRPr="00336294">
        <w:rPr>
          <w:color w:val="000000" w:themeColor="text1"/>
        </w:rPr>
        <w:t xml:space="preserve">test </w:t>
      </w:r>
    </w:p>
    <w:p w14:paraId="7E9B3FF2" w14:textId="77777777" w:rsidR="009030BE" w:rsidRPr="00336294" w:rsidRDefault="009030BE" w:rsidP="00855080">
      <w:pPr>
        <w:keepNext/>
        <w:keepLines/>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B07CFA" w:rsidRPr="00336294">
        <w:rPr>
          <w:color w:val="000000" w:themeColor="text1"/>
        </w:rPr>
        <w:t xml:space="preserve"> </w:t>
      </w:r>
      <w:r w:rsidR="00B07CFA" w:rsidRPr="00336294">
        <w:rPr>
          <w:b/>
          <w:color w:val="000000" w:themeColor="text1"/>
        </w:rPr>
        <w:t>with its container attachments (if applicable)</w:t>
      </w:r>
      <w:r w:rsidRPr="00336294">
        <w:rPr>
          <w:color w:val="000000" w:themeColor="text1"/>
        </w:rPr>
        <w:t xml:space="preserve"> undergoes a hydraulic burst test</w:t>
      </w:r>
      <w:r w:rsidR="00B07CFA" w:rsidRPr="00336294">
        <w:rPr>
          <w:b/>
          <w:color w:val="000000" w:themeColor="text1"/>
        </w:rPr>
        <w:t>.</w:t>
      </w:r>
      <w:r w:rsidRPr="00336294">
        <w:rPr>
          <w:color w:val="000000" w:themeColor="text1"/>
        </w:rPr>
        <w:t xml:space="preserve"> </w:t>
      </w:r>
      <w:r w:rsidRPr="00336294">
        <w:rPr>
          <w:strike/>
          <w:color w:val="000000" w:themeColor="text1"/>
        </w:rPr>
        <w:t xml:space="preserve">to verify that the </w:t>
      </w:r>
      <w:proofErr w:type="spellStart"/>
      <w:proofErr w:type="gramStart"/>
      <w:r w:rsidR="00B07CFA" w:rsidRPr="00336294">
        <w:rPr>
          <w:b/>
          <w:color w:val="000000" w:themeColor="text1"/>
        </w:rPr>
        <w:t>The</w:t>
      </w:r>
      <w:proofErr w:type="spellEnd"/>
      <w:proofErr w:type="gramEnd"/>
      <w:r w:rsidR="00B07CFA" w:rsidRPr="00336294">
        <w:rPr>
          <w:b/>
          <w:color w:val="000000" w:themeColor="text1"/>
        </w:rPr>
        <w:t xml:space="preserve"> </w:t>
      </w:r>
      <w:r w:rsidRPr="00336294">
        <w:rPr>
          <w:color w:val="000000" w:themeColor="text1"/>
        </w:rPr>
        <w:t>burst pressure</w:t>
      </w:r>
      <w:r w:rsidR="00B07CFA" w:rsidRPr="00336294">
        <w:rPr>
          <w:color w:val="000000" w:themeColor="text1"/>
        </w:rPr>
        <w:t xml:space="preserve"> </w:t>
      </w:r>
      <w:r w:rsidR="00B07CFA" w:rsidRPr="00336294">
        <w:rPr>
          <w:b/>
          <w:color w:val="000000" w:themeColor="text1"/>
        </w:rPr>
        <w:t xml:space="preserve">measured in accordance with the procedure specified in </w:t>
      </w:r>
      <w:r w:rsidR="00B07CFA" w:rsidRPr="00336294">
        <w:rPr>
          <w:rFonts w:hint="eastAsia"/>
          <w:b/>
          <w:color w:val="000000" w:themeColor="text1"/>
          <w:lang w:eastAsia="ja-JP"/>
        </w:rPr>
        <w:t xml:space="preserve">Annex 3, </w:t>
      </w:r>
      <w:r w:rsidR="00B07CFA" w:rsidRPr="00336294">
        <w:rPr>
          <w:b/>
          <w:color w:val="000000" w:themeColor="text1"/>
        </w:rPr>
        <w:t>paragraph</w:t>
      </w:r>
      <w:r w:rsidR="00B07CFA" w:rsidRPr="00336294">
        <w:rPr>
          <w:rFonts w:hint="eastAsia"/>
          <w:b/>
          <w:color w:val="000000" w:themeColor="text1"/>
          <w:lang w:eastAsia="ja-JP"/>
        </w:rPr>
        <w:t xml:space="preserve"> </w:t>
      </w:r>
      <w:r w:rsidR="00B07CFA" w:rsidRPr="00336294">
        <w:rPr>
          <w:b/>
          <w:color w:val="000000" w:themeColor="text1"/>
        </w:rPr>
        <w:t>2.1. shall be</w:t>
      </w:r>
      <w:r w:rsidRPr="00336294">
        <w:rPr>
          <w:strike/>
          <w:color w:val="000000" w:themeColor="text1"/>
        </w:rPr>
        <w:t xml:space="preserve"> is</w:t>
      </w:r>
      <w:r w:rsidRPr="00336294">
        <w:rPr>
          <w:color w:val="000000" w:themeColor="text1"/>
        </w:rPr>
        <w:t xml:space="preserve"> at least 80 per cent of the </w:t>
      </w:r>
      <w:r w:rsidRPr="00336294">
        <w:rPr>
          <w:strike/>
          <w:color w:val="000000" w:themeColor="text1"/>
        </w:rPr>
        <w:t xml:space="preserve">baseline initial burst pressure </w:t>
      </w:r>
      <w:r w:rsidRPr="00336294">
        <w:rPr>
          <w:strike/>
          <w:color w:val="000000" w:themeColor="text1"/>
          <w:lang w:val="en-US"/>
        </w:rPr>
        <w:t>(</w:t>
      </w:r>
      <w:r w:rsidRPr="00336294">
        <w:rPr>
          <w:color w:val="000000" w:themeColor="text1"/>
          <w:lang w:val="en-US"/>
        </w:rPr>
        <w:t>BP</w:t>
      </w:r>
      <w:r w:rsidRPr="00336294">
        <w:rPr>
          <w:color w:val="000000" w:themeColor="text1"/>
          <w:vertAlign w:val="subscript"/>
          <w:lang w:val="en-US"/>
        </w:rPr>
        <w:t>O</w:t>
      </w:r>
      <w:r w:rsidRPr="00336294">
        <w:rPr>
          <w:strike/>
          <w:color w:val="000000" w:themeColor="text1"/>
          <w:lang w:val="en-US"/>
        </w:rPr>
        <w:t xml:space="preserve">) </w:t>
      </w:r>
      <w:r w:rsidRPr="00336294">
        <w:rPr>
          <w:strike/>
          <w:color w:val="000000" w:themeColor="text1"/>
        </w:rPr>
        <w:t>determined</w:t>
      </w:r>
      <w:r w:rsidRPr="00336294">
        <w:rPr>
          <w:color w:val="000000" w:themeColor="text1"/>
        </w:rPr>
        <w:t xml:space="preserve"> </w:t>
      </w:r>
      <w:r w:rsidR="00B07CFA" w:rsidRPr="00336294">
        <w:rPr>
          <w:b/>
          <w:color w:val="000000" w:themeColor="text1"/>
        </w:rPr>
        <w:t xml:space="preserve">provided by the manufacturer </w:t>
      </w:r>
      <w:r w:rsidRPr="00336294">
        <w:rPr>
          <w:color w:val="000000" w:themeColor="text1"/>
        </w:rPr>
        <w:t>in para</w:t>
      </w:r>
      <w:r w:rsidRPr="00336294">
        <w:rPr>
          <w:rFonts w:hint="eastAsia"/>
          <w:color w:val="000000" w:themeColor="text1"/>
          <w:lang w:eastAsia="ja-JP"/>
        </w:rPr>
        <w:t>graph</w:t>
      </w:r>
      <w:r w:rsidRPr="00336294">
        <w:rPr>
          <w:color w:val="000000" w:themeColor="text1"/>
        </w:rPr>
        <w:t xml:space="preserve"> 5.1.1. </w:t>
      </w:r>
      <w:r w:rsidRPr="00336294">
        <w:rPr>
          <w:strike/>
          <w:color w:val="000000" w:themeColor="text1"/>
        </w:rPr>
        <w:t>(</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2.1. test procedure).</w:t>
      </w:r>
    </w:p>
    <w:p w14:paraId="24F1314F" w14:textId="77777777" w:rsidR="009030BE" w:rsidRPr="00336294" w:rsidRDefault="009030BE" w:rsidP="00855080">
      <w:pPr>
        <w:pStyle w:val="SingleTxtG"/>
        <w:ind w:left="2268" w:hanging="1134"/>
        <w:rPr>
          <w:color w:val="000000" w:themeColor="text1"/>
        </w:rPr>
      </w:pPr>
      <w:r w:rsidRPr="00336294">
        <w:rPr>
          <w:color w:val="000000" w:themeColor="text1"/>
        </w:rPr>
        <w:t>5.3.</w:t>
      </w:r>
      <w:r w:rsidRPr="00336294">
        <w:rPr>
          <w:color w:val="000000" w:themeColor="text1"/>
        </w:rPr>
        <w:tab/>
        <w:t>Verification test for expected on-road performance (Pneumatic sequential tests)</w:t>
      </w:r>
    </w:p>
    <w:p w14:paraId="53FD6A0E" w14:textId="77777777" w:rsidR="009030BE" w:rsidRPr="00336294" w:rsidRDefault="009030BE" w:rsidP="00855080">
      <w:pPr>
        <w:pStyle w:val="SingleTxtG"/>
        <w:ind w:left="2268"/>
        <w:rPr>
          <w:color w:val="000000" w:themeColor="text1"/>
        </w:rPr>
      </w:pPr>
      <w:r w:rsidRPr="00336294">
        <w:rPr>
          <w:color w:val="000000" w:themeColor="text1"/>
        </w:rPr>
        <w:t>A</w:t>
      </w:r>
      <w:r w:rsidRPr="00336294">
        <w:rPr>
          <w:strike/>
          <w:color w:val="000000" w:themeColor="text1"/>
        </w:rPr>
        <w:t xml:space="preserve"> hydrogen storage </w:t>
      </w:r>
      <w:proofErr w:type="spellStart"/>
      <w:r w:rsidRPr="00336294">
        <w:rPr>
          <w:strike/>
          <w:color w:val="000000" w:themeColor="text1"/>
        </w:rPr>
        <w:t>system</w:t>
      </w:r>
      <w:r w:rsidR="00B07CFA" w:rsidRPr="00336294">
        <w:rPr>
          <w:b/>
          <w:color w:val="000000" w:themeColor="text1"/>
        </w:rPr>
        <w:t>CHSS</w:t>
      </w:r>
      <w:proofErr w:type="spellEnd"/>
      <w:r w:rsidR="00B07CFA" w:rsidRPr="00336294">
        <w:rPr>
          <w:b/>
          <w:color w:val="000000" w:themeColor="text1"/>
        </w:rPr>
        <w:t xml:space="preserve"> </w:t>
      </w:r>
      <w:r w:rsidRPr="00336294">
        <w:rPr>
          <w:color w:val="000000" w:themeColor="text1"/>
        </w:rPr>
        <w:t xml:space="preserve">shall </w:t>
      </w:r>
      <w:r w:rsidR="006F792E" w:rsidRPr="00336294">
        <w:rPr>
          <w:b/>
          <w:color w:val="000000" w:themeColor="text1"/>
        </w:rPr>
        <w:t xml:space="preserve">undergo </w:t>
      </w:r>
      <w:r w:rsidRPr="00336294">
        <w:rPr>
          <w:strike/>
          <w:color w:val="000000" w:themeColor="text1"/>
        </w:rPr>
        <w:t xml:space="preserve">not leak during </w:t>
      </w:r>
      <w:r w:rsidRPr="00336294">
        <w:rPr>
          <w:color w:val="000000" w:themeColor="text1"/>
        </w:rPr>
        <w:t xml:space="preserve">the following sequence of tests, which are illustrated in Figure </w:t>
      </w:r>
      <w:r w:rsidR="00B07CFA" w:rsidRPr="00336294">
        <w:rPr>
          <w:b/>
          <w:color w:val="000000" w:themeColor="text1"/>
        </w:rPr>
        <w:t>2</w:t>
      </w:r>
      <w:r w:rsidRPr="00336294">
        <w:rPr>
          <w:strike/>
          <w:color w:val="000000" w:themeColor="text1"/>
        </w:rPr>
        <w:t>3</w:t>
      </w:r>
      <w:r w:rsidRPr="00336294">
        <w:rPr>
          <w:color w:val="000000" w:themeColor="text1"/>
        </w:rPr>
        <w:t>. Specifics of applicable test procedures for the</w:t>
      </w:r>
      <w:r w:rsidR="00501D4A" w:rsidRPr="00336294">
        <w:rPr>
          <w:b/>
          <w:color w:val="000000" w:themeColor="text1"/>
        </w:rPr>
        <w:t xml:space="preserve"> CHSS</w:t>
      </w:r>
      <w:r w:rsidRPr="00336294">
        <w:rPr>
          <w:strike/>
          <w:color w:val="000000" w:themeColor="text1"/>
        </w:rPr>
        <w:t xml:space="preserve"> hydrogen storage system</w:t>
      </w:r>
      <w:r w:rsidRPr="00336294">
        <w:rPr>
          <w:color w:val="000000" w:themeColor="text1"/>
        </w:rPr>
        <w:t xml:space="preserve"> are provided in </w:t>
      </w:r>
      <w:r w:rsidRPr="00336294">
        <w:rPr>
          <w:rFonts w:hint="eastAsia"/>
          <w:color w:val="000000" w:themeColor="text1"/>
          <w:lang w:eastAsia="ja-JP"/>
        </w:rPr>
        <w:t>Annex 3</w:t>
      </w:r>
      <w:r w:rsidRPr="00336294">
        <w:rPr>
          <w:color w:val="000000" w:themeColor="text1"/>
        </w:rPr>
        <w:t>.</w:t>
      </w:r>
    </w:p>
    <w:p w14:paraId="3BDA8A6E" w14:textId="77777777" w:rsidR="00A74BE2" w:rsidRPr="00336294" w:rsidRDefault="00A74BE2" w:rsidP="00A74BE2">
      <w:pPr>
        <w:spacing w:after="120"/>
        <w:ind w:left="2268" w:right="1134"/>
        <w:jc w:val="both"/>
        <w:rPr>
          <w:b/>
          <w:bCs/>
          <w:color w:val="000000" w:themeColor="text1"/>
        </w:rPr>
      </w:pPr>
      <w:r w:rsidRPr="00336294">
        <w:rPr>
          <w:b/>
          <w:bCs/>
          <w:color w:val="000000" w:themeColor="text1"/>
        </w:rPr>
        <w:lastRenderedPageBreak/>
        <w:t xml:space="preserve">The CHSS shall not </w:t>
      </w:r>
      <w:proofErr w:type="gramStart"/>
      <w:r w:rsidRPr="00336294">
        <w:rPr>
          <w:b/>
          <w:bCs/>
          <w:color w:val="000000" w:themeColor="text1"/>
        </w:rPr>
        <w:t>leak</w:t>
      </w:r>
      <w:proofErr w:type="gramEnd"/>
      <w:r w:rsidRPr="00336294">
        <w:rPr>
          <w:b/>
          <w:bCs/>
          <w:color w:val="000000" w:themeColor="text1"/>
        </w:rPr>
        <w:t xml:space="preserve"> and the primary closure devices shall maintain functionality during the test. </w:t>
      </w:r>
    </w:p>
    <w:p w14:paraId="49FD74A7" w14:textId="77777777" w:rsidR="00A74BE2" w:rsidRPr="00336294" w:rsidRDefault="00A74BE2" w:rsidP="00855080">
      <w:pPr>
        <w:pStyle w:val="SingleTxtG"/>
        <w:ind w:left="2268"/>
        <w:rPr>
          <w:color w:val="000000" w:themeColor="text1"/>
        </w:rPr>
      </w:pPr>
    </w:p>
    <w:p w14:paraId="1B710A94" w14:textId="77777777" w:rsidR="009030BE" w:rsidRPr="00336294" w:rsidRDefault="009030BE" w:rsidP="00855080">
      <w:pPr>
        <w:pStyle w:val="SingleTxtG"/>
        <w:keepNext/>
        <w:spacing w:after="0"/>
        <w:rPr>
          <w:color w:val="000000" w:themeColor="text1"/>
        </w:rPr>
      </w:pPr>
      <w:r w:rsidRPr="00336294">
        <w:rPr>
          <w:color w:val="000000" w:themeColor="text1"/>
        </w:rPr>
        <w:t xml:space="preserve">Figure </w:t>
      </w:r>
      <w:r w:rsidR="00501D4A" w:rsidRPr="00336294">
        <w:rPr>
          <w:b/>
          <w:color w:val="000000" w:themeColor="text1"/>
        </w:rPr>
        <w:t>2</w:t>
      </w:r>
      <w:r w:rsidRPr="00336294">
        <w:rPr>
          <w:strike/>
          <w:color w:val="000000" w:themeColor="text1"/>
        </w:rPr>
        <w:t>3</w:t>
      </w:r>
    </w:p>
    <w:p w14:paraId="5AAF966C" w14:textId="77777777" w:rsidR="009030BE" w:rsidRPr="00336294" w:rsidRDefault="009030BE" w:rsidP="00855080">
      <w:pPr>
        <w:pStyle w:val="SingleTxtG"/>
        <w:keepNext/>
        <w:spacing w:line="240" w:lineRule="auto"/>
        <w:rPr>
          <w:b/>
          <w:color w:val="000000" w:themeColor="text1"/>
        </w:rPr>
      </w:pPr>
      <w:r w:rsidRPr="00336294">
        <w:rPr>
          <w:b/>
          <w:color w:val="000000" w:themeColor="text1"/>
        </w:rPr>
        <w:t>Verification test for expected on-road performance (pneumatic</w:t>
      </w:r>
      <w:r w:rsidRPr="00336294">
        <w:rPr>
          <w:b/>
          <w:strike/>
          <w:color w:val="000000" w:themeColor="text1"/>
        </w:rPr>
        <w:t>/hydraulic</w:t>
      </w:r>
      <w:r w:rsidRPr="00336294">
        <w:rPr>
          <w:b/>
          <w:color w:val="000000" w:themeColor="text1"/>
        </w:rPr>
        <w:t>)</w:t>
      </w:r>
    </w:p>
    <w:p w14:paraId="1D2A9217" w14:textId="77777777" w:rsidR="00501D4A" w:rsidRPr="00336294" w:rsidRDefault="00501D4A" w:rsidP="00855080">
      <w:pPr>
        <w:pStyle w:val="SingleTxtG"/>
        <w:keepNext/>
        <w:spacing w:line="240" w:lineRule="auto"/>
        <w:rPr>
          <w:b/>
          <w:color w:val="000000" w:themeColor="text1"/>
        </w:rPr>
      </w:pPr>
      <w:r w:rsidRPr="00336294">
        <w:rPr>
          <w:rFonts w:cs="Arial"/>
          <w:noProof/>
          <w:color w:val="000000" w:themeColor="text1"/>
          <w:lang w:val="de-DE" w:eastAsia="de-DE"/>
        </w:rPr>
        <mc:AlternateContent>
          <mc:Choice Requires="wpc">
            <w:drawing>
              <wp:inline distT="0" distB="0" distL="0" distR="0" wp14:anchorId="01B75C6E" wp14:editId="72618CD3">
                <wp:extent cx="4157980" cy="3589315"/>
                <wp:effectExtent l="0" t="0" r="13970" b="0"/>
                <wp:docPr id="506" name="キャンバス 2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7" name="Freeform 262"/>
                        <wps:cNvSpPr>
                          <a:spLocks noEditPoints="1"/>
                        </wps:cNvSpPr>
                        <wps:spPr bwMode="auto">
                          <a:xfrm>
                            <a:off x="2500" y="2500"/>
                            <a:ext cx="4152380" cy="3455015"/>
                          </a:xfrm>
                          <a:custGeom>
                            <a:avLst/>
                            <a:gdLst>
                              <a:gd name="T0" fmla="*/ 0 w 6539"/>
                              <a:gd name="T1" fmla="*/ 0 h 5441"/>
                              <a:gd name="T2" fmla="*/ 4152265 w 6539"/>
                              <a:gd name="T3" fmla="*/ 0 h 5441"/>
                              <a:gd name="T4" fmla="*/ 4152265 w 6539"/>
                              <a:gd name="T5" fmla="*/ 3455035 h 5441"/>
                              <a:gd name="T6" fmla="*/ 0 w 6539"/>
                              <a:gd name="T7" fmla="*/ 3455035 h 5441"/>
                              <a:gd name="T8" fmla="*/ 0 w 6539"/>
                              <a:gd name="T9" fmla="*/ 0 h 5441"/>
                              <a:gd name="T10" fmla="*/ 5715 w 6539"/>
                              <a:gd name="T11" fmla="*/ 3451860 h 5441"/>
                              <a:gd name="T12" fmla="*/ 3175 w 6539"/>
                              <a:gd name="T13" fmla="*/ 3449320 h 5441"/>
                              <a:gd name="T14" fmla="*/ 4149725 w 6539"/>
                              <a:gd name="T15" fmla="*/ 3449320 h 5441"/>
                              <a:gd name="T16" fmla="*/ 4147185 w 6539"/>
                              <a:gd name="T17" fmla="*/ 3451860 h 5441"/>
                              <a:gd name="T18" fmla="*/ 4147185 w 6539"/>
                              <a:gd name="T19" fmla="*/ 3175 h 5441"/>
                              <a:gd name="T20" fmla="*/ 4149725 w 6539"/>
                              <a:gd name="T21" fmla="*/ 5715 h 5441"/>
                              <a:gd name="T22" fmla="*/ 3175 w 6539"/>
                              <a:gd name="T23" fmla="*/ 5715 h 5441"/>
                              <a:gd name="T24" fmla="*/ 5715 w 6539"/>
                              <a:gd name="T25" fmla="*/ 3175 h 5441"/>
                              <a:gd name="T26" fmla="*/ 5715 w 6539"/>
                              <a:gd name="T27" fmla="*/ 3451860 h 54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39" h="5441">
                                <a:moveTo>
                                  <a:pt x="0" y="0"/>
                                </a:moveTo>
                                <a:lnTo>
                                  <a:pt x="6539" y="0"/>
                                </a:lnTo>
                                <a:lnTo>
                                  <a:pt x="6539" y="5441"/>
                                </a:lnTo>
                                <a:lnTo>
                                  <a:pt x="0" y="5441"/>
                                </a:lnTo>
                                <a:lnTo>
                                  <a:pt x="0" y="0"/>
                                </a:lnTo>
                                <a:close/>
                                <a:moveTo>
                                  <a:pt x="9" y="5436"/>
                                </a:moveTo>
                                <a:lnTo>
                                  <a:pt x="5" y="5432"/>
                                </a:lnTo>
                                <a:lnTo>
                                  <a:pt x="6535" y="5432"/>
                                </a:lnTo>
                                <a:lnTo>
                                  <a:pt x="6531" y="5436"/>
                                </a:lnTo>
                                <a:lnTo>
                                  <a:pt x="6531" y="5"/>
                                </a:lnTo>
                                <a:lnTo>
                                  <a:pt x="6535" y="9"/>
                                </a:lnTo>
                                <a:lnTo>
                                  <a:pt x="5" y="9"/>
                                </a:lnTo>
                                <a:lnTo>
                                  <a:pt x="9" y="5"/>
                                </a:lnTo>
                                <a:lnTo>
                                  <a:pt x="9" y="543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8" name="Rectangle 277"/>
                        <wps:cNvSpPr>
                          <a:spLocks noChangeArrowheads="1"/>
                        </wps:cNvSpPr>
                        <wps:spPr bwMode="auto">
                          <a:xfrm>
                            <a:off x="946109" y="1264764"/>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A6763" w14:textId="77777777" w:rsidR="00DF604E" w:rsidRDefault="00DF604E" w:rsidP="00501D4A">
                              <w:r>
                                <w:rPr>
                                  <w:rFonts w:cs="Arial"/>
                                  <w:b/>
                                  <w:bCs/>
                                  <w:color w:val="000000"/>
                                  <w:sz w:val="16"/>
                                  <w:szCs w:val="16"/>
                                </w:rPr>
                                <w:t>150%</w:t>
                              </w:r>
                            </w:p>
                          </w:txbxContent>
                        </wps:txbx>
                        <wps:bodyPr rot="0" vert="horz" wrap="none" lIns="0" tIns="0" rIns="0" bIns="0" anchor="t" anchorCtr="0" upright="1">
                          <a:spAutoFit/>
                        </wps:bodyPr>
                      </wps:wsp>
                      <wps:wsp>
                        <wps:cNvPr id="459" name="Rectangle 278"/>
                        <wps:cNvSpPr>
                          <a:spLocks noChangeArrowheads="1"/>
                        </wps:cNvSpPr>
                        <wps:spPr bwMode="auto">
                          <a:xfrm>
                            <a:off x="1200748" y="125778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BFF37" w14:textId="77777777" w:rsidR="00DF604E" w:rsidRDefault="00DF604E" w:rsidP="00501D4A">
                              <w:r>
                                <w:rPr>
                                  <w:rFonts w:cs="Arial"/>
                                  <w:b/>
                                  <w:bCs/>
                                  <w:color w:val="000000"/>
                                  <w:sz w:val="16"/>
                                  <w:szCs w:val="16"/>
                                </w:rPr>
                                <w:t>NWP</w:t>
                              </w:r>
                            </w:p>
                          </w:txbxContent>
                        </wps:txbx>
                        <wps:bodyPr rot="0" vert="horz" wrap="none" lIns="0" tIns="0" rIns="0" bIns="0" anchor="t" anchorCtr="0" upright="1">
                          <a:spAutoFit/>
                        </wps:bodyPr>
                      </wps:wsp>
                      <wps:wsp>
                        <wps:cNvPr id="460" name="Freeform 279"/>
                        <wps:cNvSpPr>
                          <a:spLocks/>
                        </wps:cNvSpPr>
                        <wps:spPr bwMode="auto">
                          <a:xfrm>
                            <a:off x="1986889" y="1577285"/>
                            <a:ext cx="190503" cy="351152"/>
                          </a:xfrm>
                          <a:custGeom>
                            <a:avLst/>
                            <a:gdLst>
                              <a:gd name="T0" fmla="*/ 12 w 541"/>
                              <a:gd name="T1" fmla="*/ 525 h 1002"/>
                              <a:gd name="T2" fmla="*/ 9 w 541"/>
                              <a:gd name="T3" fmla="*/ 533 h 1002"/>
                              <a:gd name="T4" fmla="*/ 21 w 541"/>
                              <a:gd name="T5" fmla="*/ 455 h 1002"/>
                              <a:gd name="T6" fmla="*/ 24 w 541"/>
                              <a:gd name="T7" fmla="*/ 280 h 1002"/>
                              <a:gd name="T8" fmla="*/ 23 w 541"/>
                              <a:gd name="T9" fmla="*/ 94 h 1002"/>
                              <a:gd name="T10" fmla="*/ 32 w 541"/>
                              <a:gd name="T11" fmla="*/ 27 h 1002"/>
                              <a:gd name="T12" fmla="*/ 44 w 541"/>
                              <a:gd name="T13" fmla="*/ 2 h 1002"/>
                              <a:gd name="T14" fmla="*/ 60 w 541"/>
                              <a:gd name="T15" fmla="*/ 9 h 1002"/>
                              <a:gd name="T16" fmla="*/ 80 w 541"/>
                              <a:gd name="T17" fmla="*/ 93 h 1002"/>
                              <a:gd name="T18" fmla="*/ 99 w 541"/>
                              <a:gd name="T19" fmla="*/ 241 h 1002"/>
                              <a:gd name="T20" fmla="*/ 128 w 541"/>
                              <a:gd name="T21" fmla="*/ 479 h 1002"/>
                              <a:gd name="T22" fmla="*/ 140 w 541"/>
                              <a:gd name="T23" fmla="*/ 540 h 1002"/>
                              <a:gd name="T24" fmla="*/ 138 w 541"/>
                              <a:gd name="T25" fmla="*/ 544 h 1002"/>
                              <a:gd name="T26" fmla="*/ 144 w 541"/>
                              <a:gd name="T27" fmla="*/ 459 h 1002"/>
                              <a:gd name="T28" fmla="*/ 152 w 541"/>
                              <a:gd name="T29" fmla="*/ 191 h 1002"/>
                              <a:gd name="T30" fmla="*/ 160 w 541"/>
                              <a:gd name="T31" fmla="*/ 84 h 1002"/>
                              <a:gd name="T32" fmla="*/ 172 w 541"/>
                              <a:gd name="T33" fmla="*/ 19 h 1002"/>
                              <a:gd name="T34" fmla="*/ 187 w 541"/>
                              <a:gd name="T35" fmla="*/ 13 h 1002"/>
                              <a:gd name="T36" fmla="*/ 202 w 541"/>
                              <a:gd name="T37" fmla="*/ 61 h 1002"/>
                              <a:gd name="T38" fmla="*/ 217 w 541"/>
                              <a:gd name="T39" fmla="*/ 154 h 1002"/>
                              <a:gd name="T40" fmla="*/ 250 w 541"/>
                              <a:gd name="T41" fmla="*/ 432 h 1002"/>
                              <a:gd name="T42" fmla="*/ 263 w 541"/>
                              <a:gd name="T43" fmla="*/ 519 h 1002"/>
                              <a:gd name="T44" fmla="*/ 262 w 541"/>
                              <a:gd name="T45" fmla="*/ 527 h 1002"/>
                              <a:gd name="T46" fmla="*/ 270 w 541"/>
                              <a:gd name="T47" fmla="*/ 509 h 1002"/>
                              <a:gd name="T48" fmla="*/ 285 w 541"/>
                              <a:gd name="T49" fmla="*/ 392 h 1002"/>
                              <a:gd name="T50" fmla="*/ 292 w 541"/>
                              <a:gd name="T51" fmla="*/ 348 h 1002"/>
                              <a:gd name="T52" fmla="*/ 297 w 541"/>
                              <a:gd name="T53" fmla="*/ 365 h 1002"/>
                              <a:gd name="T54" fmla="*/ 280 w 541"/>
                              <a:gd name="T55" fmla="*/ 498 h 1002"/>
                              <a:gd name="T56" fmla="*/ 271 w 541"/>
                              <a:gd name="T57" fmla="*/ 531 h 1002"/>
                              <a:gd name="T58" fmla="*/ 258 w 541"/>
                              <a:gd name="T59" fmla="*/ 529 h 1002"/>
                              <a:gd name="T60" fmla="*/ 245 w 541"/>
                              <a:gd name="T61" fmla="*/ 461 h 1002"/>
                              <a:gd name="T62" fmla="*/ 217 w 541"/>
                              <a:gd name="T63" fmla="*/ 222 h 1002"/>
                              <a:gd name="T64" fmla="*/ 197 w 541"/>
                              <a:gd name="T65" fmla="*/ 79 h 1002"/>
                              <a:gd name="T66" fmla="*/ 184 w 541"/>
                              <a:gd name="T67" fmla="*/ 25 h 1002"/>
                              <a:gd name="T68" fmla="*/ 183 w 541"/>
                              <a:gd name="T69" fmla="*/ 18 h 1002"/>
                              <a:gd name="T70" fmla="*/ 172 w 541"/>
                              <a:gd name="T71" fmla="*/ 57 h 1002"/>
                              <a:gd name="T72" fmla="*/ 163 w 541"/>
                              <a:gd name="T73" fmla="*/ 158 h 1002"/>
                              <a:gd name="T74" fmla="*/ 154 w 541"/>
                              <a:gd name="T75" fmla="*/ 426 h 1002"/>
                              <a:gd name="T76" fmla="*/ 148 w 541"/>
                              <a:gd name="T77" fmla="*/ 534 h 1002"/>
                              <a:gd name="T78" fmla="*/ 139 w 541"/>
                              <a:gd name="T79" fmla="*/ 552 h 1002"/>
                              <a:gd name="T80" fmla="*/ 128 w 541"/>
                              <a:gd name="T81" fmla="*/ 530 h 1002"/>
                              <a:gd name="T82" fmla="*/ 110 w 541"/>
                              <a:gd name="T83" fmla="*/ 410 h 1002"/>
                              <a:gd name="T84" fmla="*/ 81 w 541"/>
                              <a:gd name="T85" fmla="*/ 161 h 1002"/>
                              <a:gd name="T86" fmla="*/ 64 w 541"/>
                              <a:gd name="T87" fmla="*/ 51 h 1002"/>
                              <a:gd name="T88" fmla="*/ 47 w 541"/>
                              <a:gd name="T89" fmla="*/ 8 h 1002"/>
                              <a:gd name="T90" fmla="*/ 44 w 541"/>
                              <a:gd name="T91" fmla="*/ 16 h 1002"/>
                              <a:gd name="T92" fmla="*/ 34 w 541"/>
                              <a:gd name="T93" fmla="*/ 67 h 1002"/>
                              <a:gd name="T94" fmla="*/ 30 w 541"/>
                              <a:gd name="T95" fmla="*/ 179 h 1002"/>
                              <a:gd name="T96" fmla="*/ 34 w 541"/>
                              <a:gd name="T97" fmla="*/ 370 h 1002"/>
                              <a:gd name="T98" fmla="*/ 20 w 541"/>
                              <a:gd name="T99" fmla="*/ 523 h 1002"/>
                              <a:gd name="T100" fmla="*/ 9 w 541"/>
                              <a:gd name="T101" fmla="*/ 541 h 1002"/>
                              <a:gd name="T102" fmla="*/ 2 w 541"/>
                              <a:gd name="T103" fmla="*/ 514 h 100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41" h="1002">
                                <a:moveTo>
                                  <a:pt x="16" y="844"/>
                                </a:moveTo>
                                <a:lnTo>
                                  <a:pt x="16" y="885"/>
                                </a:lnTo>
                                <a:lnTo>
                                  <a:pt x="19" y="931"/>
                                </a:lnTo>
                                <a:lnTo>
                                  <a:pt x="21" y="951"/>
                                </a:lnTo>
                                <a:lnTo>
                                  <a:pt x="24" y="964"/>
                                </a:lnTo>
                                <a:lnTo>
                                  <a:pt x="26" y="972"/>
                                </a:lnTo>
                                <a:lnTo>
                                  <a:pt x="14" y="967"/>
                                </a:lnTo>
                                <a:lnTo>
                                  <a:pt x="17" y="965"/>
                                </a:lnTo>
                                <a:lnTo>
                                  <a:pt x="14" y="969"/>
                                </a:lnTo>
                                <a:lnTo>
                                  <a:pt x="21" y="943"/>
                                </a:lnTo>
                                <a:lnTo>
                                  <a:pt x="29" y="896"/>
                                </a:lnTo>
                                <a:lnTo>
                                  <a:pt x="38" y="825"/>
                                </a:lnTo>
                                <a:lnTo>
                                  <a:pt x="43" y="732"/>
                                </a:lnTo>
                                <a:lnTo>
                                  <a:pt x="45" y="670"/>
                                </a:lnTo>
                                <a:lnTo>
                                  <a:pt x="44" y="594"/>
                                </a:lnTo>
                                <a:lnTo>
                                  <a:pt x="43" y="507"/>
                                </a:lnTo>
                                <a:lnTo>
                                  <a:pt x="41" y="415"/>
                                </a:lnTo>
                                <a:lnTo>
                                  <a:pt x="39" y="325"/>
                                </a:lnTo>
                                <a:lnTo>
                                  <a:pt x="39" y="241"/>
                                </a:lnTo>
                                <a:lnTo>
                                  <a:pt x="41" y="170"/>
                                </a:lnTo>
                                <a:lnTo>
                                  <a:pt x="42" y="142"/>
                                </a:lnTo>
                                <a:lnTo>
                                  <a:pt x="46" y="118"/>
                                </a:lnTo>
                                <a:lnTo>
                                  <a:pt x="52" y="81"/>
                                </a:lnTo>
                                <a:lnTo>
                                  <a:pt x="58" y="49"/>
                                </a:lnTo>
                                <a:lnTo>
                                  <a:pt x="66" y="23"/>
                                </a:lnTo>
                                <a:cubicBezTo>
                                  <a:pt x="66" y="22"/>
                                  <a:pt x="66" y="22"/>
                                  <a:pt x="67" y="21"/>
                                </a:cubicBezTo>
                                <a:lnTo>
                                  <a:pt x="75" y="7"/>
                                </a:lnTo>
                                <a:cubicBezTo>
                                  <a:pt x="75" y="6"/>
                                  <a:pt x="77" y="4"/>
                                  <a:pt x="79" y="4"/>
                                </a:cubicBezTo>
                                <a:lnTo>
                                  <a:pt x="88" y="1"/>
                                </a:lnTo>
                                <a:cubicBezTo>
                                  <a:pt x="91" y="0"/>
                                  <a:pt x="94" y="1"/>
                                  <a:pt x="96" y="3"/>
                                </a:cubicBezTo>
                                <a:lnTo>
                                  <a:pt x="107" y="14"/>
                                </a:lnTo>
                                <a:cubicBezTo>
                                  <a:pt x="108" y="15"/>
                                  <a:pt x="109" y="16"/>
                                  <a:pt x="109" y="17"/>
                                </a:cubicBezTo>
                                <a:lnTo>
                                  <a:pt x="119" y="43"/>
                                </a:lnTo>
                                <a:lnTo>
                                  <a:pt x="131" y="88"/>
                                </a:lnTo>
                                <a:lnTo>
                                  <a:pt x="138" y="123"/>
                                </a:lnTo>
                                <a:lnTo>
                                  <a:pt x="145" y="169"/>
                                </a:lnTo>
                                <a:lnTo>
                                  <a:pt x="153" y="225"/>
                                </a:lnTo>
                                <a:lnTo>
                                  <a:pt x="161" y="290"/>
                                </a:lnTo>
                                <a:lnTo>
                                  <a:pt x="170" y="361"/>
                                </a:lnTo>
                                <a:lnTo>
                                  <a:pt x="179" y="437"/>
                                </a:lnTo>
                                <a:lnTo>
                                  <a:pt x="197" y="592"/>
                                </a:lnTo>
                                <a:lnTo>
                                  <a:pt x="214" y="742"/>
                                </a:lnTo>
                                <a:lnTo>
                                  <a:pt x="223" y="808"/>
                                </a:lnTo>
                                <a:lnTo>
                                  <a:pt x="231" y="868"/>
                                </a:lnTo>
                                <a:lnTo>
                                  <a:pt x="239" y="918"/>
                                </a:lnTo>
                                <a:lnTo>
                                  <a:pt x="246" y="957"/>
                                </a:lnTo>
                                <a:lnTo>
                                  <a:pt x="253" y="981"/>
                                </a:lnTo>
                                <a:lnTo>
                                  <a:pt x="252" y="979"/>
                                </a:lnTo>
                                <a:lnTo>
                                  <a:pt x="258" y="989"/>
                                </a:lnTo>
                                <a:lnTo>
                                  <a:pt x="245" y="989"/>
                                </a:lnTo>
                                <a:lnTo>
                                  <a:pt x="249" y="983"/>
                                </a:lnTo>
                                <a:lnTo>
                                  <a:pt x="248" y="986"/>
                                </a:lnTo>
                                <a:lnTo>
                                  <a:pt x="252" y="965"/>
                                </a:lnTo>
                                <a:lnTo>
                                  <a:pt x="254" y="932"/>
                                </a:lnTo>
                                <a:lnTo>
                                  <a:pt x="257" y="886"/>
                                </a:lnTo>
                                <a:lnTo>
                                  <a:pt x="260" y="832"/>
                                </a:lnTo>
                                <a:lnTo>
                                  <a:pt x="262" y="770"/>
                                </a:lnTo>
                                <a:lnTo>
                                  <a:pt x="267" y="631"/>
                                </a:lnTo>
                                <a:lnTo>
                                  <a:pt x="271" y="485"/>
                                </a:lnTo>
                                <a:lnTo>
                                  <a:pt x="275" y="346"/>
                                </a:lnTo>
                                <a:lnTo>
                                  <a:pt x="278" y="285"/>
                                </a:lnTo>
                                <a:lnTo>
                                  <a:pt x="281" y="230"/>
                                </a:lnTo>
                                <a:lnTo>
                                  <a:pt x="284" y="186"/>
                                </a:lnTo>
                                <a:lnTo>
                                  <a:pt x="289" y="152"/>
                                </a:lnTo>
                                <a:lnTo>
                                  <a:pt x="296" y="101"/>
                                </a:lnTo>
                                <a:lnTo>
                                  <a:pt x="302" y="64"/>
                                </a:lnTo>
                                <a:lnTo>
                                  <a:pt x="309" y="37"/>
                                </a:lnTo>
                                <a:cubicBezTo>
                                  <a:pt x="309" y="37"/>
                                  <a:pt x="309" y="36"/>
                                  <a:pt x="310" y="35"/>
                                </a:cubicBezTo>
                                <a:lnTo>
                                  <a:pt x="317" y="23"/>
                                </a:lnTo>
                                <a:cubicBezTo>
                                  <a:pt x="318" y="21"/>
                                  <a:pt x="321" y="19"/>
                                  <a:pt x="323" y="19"/>
                                </a:cubicBezTo>
                                <a:lnTo>
                                  <a:pt x="330" y="19"/>
                                </a:lnTo>
                                <a:cubicBezTo>
                                  <a:pt x="333" y="19"/>
                                  <a:pt x="336" y="21"/>
                                  <a:pt x="337" y="23"/>
                                </a:cubicBezTo>
                                <a:lnTo>
                                  <a:pt x="345" y="37"/>
                                </a:lnTo>
                                <a:cubicBezTo>
                                  <a:pt x="346" y="38"/>
                                  <a:pt x="346" y="38"/>
                                  <a:pt x="346" y="39"/>
                                </a:cubicBezTo>
                                <a:lnTo>
                                  <a:pt x="355" y="67"/>
                                </a:lnTo>
                                <a:lnTo>
                                  <a:pt x="365" y="110"/>
                                </a:lnTo>
                                <a:lnTo>
                                  <a:pt x="371" y="140"/>
                                </a:lnTo>
                                <a:lnTo>
                                  <a:pt x="377" y="178"/>
                                </a:lnTo>
                                <a:lnTo>
                                  <a:pt x="384" y="225"/>
                                </a:lnTo>
                                <a:lnTo>
                                  <a:pt x="391" y="279"/>
                                </a:lnTo>
                                <a:lnTo>
                                  <a:pt x="406" y="401"/>
                                </a:lnTo>
                                <a:lnTo>
                                  <a:pt x="421" y="534"/>
                                </a:lnTo>
                                <a:lnTo>
                                  <a:pt x="436" y="664"/>
                                </a:lnTo>
                                <a:lnTo>
                                  <a:pt x="451" y="782"/>
                                </a:lnTo>
                                <a:lnTo>
                                  <a:pt x="457" y="835"/>
                                </a:lnTo>
                                <a:lnTo>
                                  <a:pt x="464" y="878"/>
                                </a:lnTo>
                                <a:lnTo>
                                  <a:pt x="470" y="914"/>
                                </a:lnTo>
                                <a:lnTo>
                                  <a:pt x="475" y="940"/>
                                </a:lnTo>
                                <a:lnTo>
                                  <a:pt x="480" y="954"/>
                                </a:lnTo>
                                <a:lnTo>
                                  <a:pt x="477" y="950"/>
                                </a:lnTo>
                                <a:lnTo>
                                  <a:pt x="483" y="954"/>
                                </a:lnTo>
                                <a:lnTo>
                                  <a:pt x="473" y="954"/>
                                </a:lnTo>
                                <a:lnTo>
                                  <a:pt x="478" y="950"/>
                                </a:lnTo>
                                <a:lnTo>
                                  <a:pt x="476" y="954"/>
                                </a:lnTo>
                                <a:lnTo>
                                  <a:pt x="481" y="941"/>
                                </a:lnTo>
                                <a:lnTo>
                                  <a:pt x="486" y="923"/>
                                </a:lnTo>
                                <a:lnTo>
                                  <a:pt x="490" y="899"/>
                                </a:lnTo>
                                <a:lnTo>
                                  <a:pt x="499" y="840"/>
                                </a:lnTo>
                                <a:lnTo>
                                  <a:pt x="507" y="775"/>
                                </a:lnTo>
                                <a:lnTo>
                                  <a:pt x="514" y="711"/>
                                </a:lnTo>
                                <a:lnTo>
                                  <a:pt x="521" y="659"/>
                                </a:lnTo>
                                <a:lnTo>
                                  <a:pt x="523" y="643"/>
                                </a:lnTo>
                                <a:cubicBezTo>
                                  <a:pt x="523" y="642"/>
                                  <a:pt x="523" y="642"/>
                                  <a:pt x="523" y="641"/>
                                </a:cubicBezTo>
                                <a:lnTo>
                                  <a:pt x="526" y="630"/>
                                </a:lnTo>
                                <a:lnTo>
                                  <a:pt x="541" y="635"/>
                                </a:lnTo>
                                <a:lnTo>
                                  <a:pt x="538" y="646"/>
                                </a:lnTo>
                                <a:lnTo>
                                  <a:pt x="538" y="644"/>
                                </a:lnTo>
                                <a:lnTo>
                                  <a:pt x="536" y="662"/>
                                </a:lnTo>
                                <a:lnTo>
                                  <a:pt x="529" y="712"/>
                                </a:lnTo>
                                <a:lnTo>
                                  <a:pt x="522" y="776"/>
                                </a:lnTo>
                                <a:lnTo>
                                  <a:pt x="514" y="843"/>
                                </a:lnTo>
                                <a:lnTo>
                                  <a:pt x="505" y="902"/>
                                </a:lnTo>
                                <a:lnTo>
                                  <a:pt x="501" y="928"/>
                                </a:lnTo>
                                <a:lnTo>
                                  <a:pt x="496" y="946"/>
                                </a:lnTo>
                                <a:lnTo>
                                  <a:pt x="491" y="959"/>
                                </a:lnTo>
                                <a:cubicBezTo>
                                  <a:pt x="490" y="961"/>
                                  <a:pt x="490" y="962"/>
                                  <a:pt x="488" y="963"/>
                                </a:cubicBezTo>
                                <a:lnTo>
                                  <a:pt x="483" y="967"/>
                                </a:lnTo>
                                <a:cubicBezTo>
                                  <a:pt x="481" y="969"/>
                                  <a:pt x="477" y="969"/>
                                  <a:pt x="474" y="967"/>
                                </a:cubicBezTo>
                                <a:lnTo>
                                  <a:pt x="468" y="963"/>
                                </a:lnTo>
                                <a:cubicBezTo>
                                  <a:pt x="467" y="962"/>
                                  <a:pt x="465" y="961"/>
                                  <a:pt x="465" y="959"/>
                                </a:cubicBezTo>
                                <a:lnTo>
                                  <a:pt x="460" y="943"/>
                                </a:lnTo>
                                <a:lnTo>
                                  <a:pt x="455" y="917"/>
                                </a:lnTo>
                                <a:lnTo>
                                  <a:pt x="449" y="881"/>
                                </a:lnTo>
                                <a:lnTo>
                                  <a:pt x="442" y="836"/>
                                </a:lnTo>
                                <a:lnTo>
                                  <a:pt x="436" y="784"/>
                                </a:lnTo>
                                <a:lnTo>
                                  <a:pt x="421" y="665"/>
                                </a:lnTo>
                                <a:lnTo>
                                  <a:pt x="406" y="535"/>
                                </a:lnTo>
                                <a:lnTo>
                                  <a:pt x="391" y="403"/>
                                </a:lnTo>
                                <a:lnTo>
                                  <a:pt x="376" y="281"/>
                                </a:lnTo>
                                <a:lnTo>
                                  <a:pt x="369" y="228"/>
                                </a:lnTo>
                                <a:lnTo>
                                  <a:pt x="362" y="181"/>
                                </a:lnTo>
                                <a:lnTo>
                                  <a:pt x="356" y="143"/>
                                </a:lnTo>
                                <a:lnTo>
                                  <a:pt x="350" y="113"/>
                                </a:lnTo>
                                <a:lnTo>
                                  <a:pt x="340" y="72"/>
                                </a:lnTo>
                                <a:lnTo>
                                  <a:pt x="331" y="44"/>
                                </a:lnTo>
                                <a:lnTo>
                                  <a:pt x="332" y="45"/>
                                </a:lnTo>
                                <a:lnTo>
                                  <a:pt x="324" y="31"/>
                                </a:lnTo>
                                <a:lnTo>
                                  <a:pt x="330" y="35"/>
                                </a:lnTo>
                                <a:lnTo>
                                  <a:pt x="323" y="35"/>
                                </a:lnTo>
                                <a:lnTo>
                                  <a:pt x="330" y="32"/>
                                </a:lnTo>
                                <a:lnTo>
                                  <a:pt x="323" y="44"/>
                                </a:lnTo>
                                <a:lnTo>
                                  <a:pt x="324" y="42"/>
                                </a:lnTo>
                                <a:lnTo>
                                  <a:pt x="317" y="67"/>
                                </a:lnTo>
                                <a:lnTo>
                                  <a:pt x="311" y="104"/>
                                </a:lnTo>
                                <a:lnTo>
                                  <a:pt x="304" y="153"/>
                                </a:lnTo>
                                <a:lnTo>
                                  <a:pt x="300" y="187"/>
                                </a:lnTo>
                                <a:lnTo>
                                  <a:pt x="297" y="231"/>
                                </a:lnTo>
                                <a:lnTo>
                                  <a:pt x="294" y="286"/>
                                </a:lnTo>
                                <a:lnTo>
                                  <a:pt x="291" y="347"/>
                                </a:lnTo>
                                <a:lnTo>
                                  <a:pt x="287" y="486"/>
                                </a:lnTo>
                                <a:lnTo>
                                  <a:pt x="283" y="632"/>
                                </a:lnTo>
                                <a:lnTo>
                                  <a:pt x="278" y="771"/>
                                </a:lnTo>
                                <a:lnTo>
                                  <a:pt x="276" y="833"/>
                                </a:lnTo>
                                <a:lnTo>
                                  <a:pt x="273" y="887"/>
                                </a:lnTo>
                                <a:lnTo>
                                  <a:pt x="270" y="933"/>
                                </a:lnTo>
                                <a:lnTo>
                                  <a:pt x="267" y="968"/>
                                </a:lnTo>
                                <a:lnTo>
                                  <a:pt x="263" y="989"/>
                                </a:lnTo>
                                <a:cubicBezTo>
                                  <a:pt x="263" y="990"/>
                                  <a:pt x="263" y="991"/>
                                  <a:pt x="262" y="992"/>
                                </a:cubicBezTo>
                                <a:lnTo>
                                  <a:pt x="258" y="998"/>
                                </a:lnTo>
                                <a:cubicBezTo>
                                  <a:pt x="257" y="1000"/>
                                  <a:pt x="254" y="1002"/>
                                  <a:pt x="251" y="1001"/>
                                </a:cubicBezTo>
                                <a:cubicBezTo>
                                  <a:pt x="249" y="1001"/>
                                  <a:pt x="246" y="1000"/>
                                  <a:pt x="245" y="998"/>
                                </a:cubicBezTo>
                                <a:lnTo>
                                  <a:pt x="239" y="988"/>
                                </a:lnTo>
                                <a:cubicBezTo>
                                  <a:pt x="238" y="987"/>
                                  <a:pt x="238" y="986"/>
                                  <a:pt x="238" y="986"/>
                                </a:cubicBezTo>
                                <a:lnTo>
                                  <a:pt x="231" y="960"/>
                                </a:lnTo>
                                <a:lnTo>
                                  <a:pt x="224" y="921"/>
                                </a:lnTo>
                                <a:lnTo>
                                  <a:pt x="216" y="871"/>
                                </a:lnTo>
                                <a:lnTo>
                                  <a:pt x="208" y="811"/>
                                </a:lnTo>
                                <a:lnTo>
                                  <a:pt x="199" y="743"/>
                                </a:lnTo>
                                <a:lnTo>
                                  <a:pt x="182" y="593"/>
                                </a:lnTo>
                                <a:lnTo>
                                  <a:pt x="164" y="438"/>
                                </a:lnTo>
                                <a:lnTo>
                                  <a:pt x="155" y="363"/>
                                </a:lnTo>
                                <a:lnTo>
                                  <a:pt x="146" y="292"/>
                                </a:lnTo>
                                <a:lnTo>
                                  <a:pt x="138" y="228"/>
                                </a:lnTo>
                                <a:lnTo>
                                  <a:pt x="130" y="172"/>
                                </a:lnTo>
                                <a:lnTo>
                                  <a:pt x="123" y="126"/>
                                </a:lnTo>
                                <a:lnTo>
                                  <a:pt x="116" y="93"/>
                                </a:lnTo>
                                <a:lnTo>
                                  <a:pt x="104" y="48"/>
                                </a:lnTo>
                                <a:lnTo>
                                  <a:pt x="94" y="22"/>
                                </a:lnTo>
                                <a:lnTo>
                                  <a:pt x="96" y="25"/>
                                </a:lnTo>
                                <a:lnTo>
                                  <a:pt x="85" y="14"/>
                                </a:lnTo>
                                <a:lnTo>
                                  <a:pt x="93" y="16"/>
                                </a:lnTo>
                                <a:lnTo>
                                  <a:pt x="84" y="19"/>
                                </a:lnTo>
                                <a:lnTo>
                                  <a:pt x="88" y="15"/>
                                </a:lnTo>
                                <a:lnTo>
                                  <a:pt x="80" y="29"/>
                                </a:lnTo>
                                <a:lnTo>
                                  <a:pt x="81" y="28"/>
                                </a:lnTo>
                                <a:lnTo>
                                  <a:pt x="73" y="52"/>
                                </a:lnTo>
                                <a:lnTo>
                                  <a:pt x="67" y="84"/>
                                </a:lnTo>
                                <a:lnTo>
                                  <a:pt x="61" y="121"/>
                                </a:lnTo>
                                <a:lnTo>
                                  <a:pt x="58" y="143"/>
                                </a:lnTo>
                                <a:lnTo>
                                  <a:pt x="57" y="171"/>
                                </a:lnTo>
                                <a:lnTo>
                                  <a:pt x="55" y="241"/>
                                </a:lnTo>
                                <a:lnTo>
                                  <a:pt x="55" y="324"/>
                                </a:lnTo>
                                <a:lnTo>
                                  <a:pt x="57" y="414"/>
                                </a:lnTo>
                                <a:lnTo>
                                  <a:pt x="59" y="506"/>
                                </a:lnTo>
                                <a:lnTo>
                                  <a:pt x="60" y="593"/>
                                </a:lnTo>
                                <a:lnTo>
                                  <a:pt x="61" y="671"/>
                                </a:lnTo>
                                <a:lnTo>
                                  <a:pt x="59" y="733"/>
                                </a:lnTo>
                                <a:lnTo>
                                  <a:pt x="53" y="827"/>
                                </a:lnTo>
                                <a:lnTo>
                                  <a:pt x="44" y="899"/>
                                </a:lnTo>
                                <a:lnTo>
                                  <a:pt x="36" y="948"/>
                                </a:lnTo>
                                <a:lnTo>
                                  <a:pt x="29" y="974"/>
                                </a:lnTo>
                                <a:cubicBezTo>
                                  <a:pt x="29" y="975"/>
                                  <a:pt x="28" y="977"/>
                                  <a:pt x="26" y="978"/>
                                </a:cubicBezTo>
                                <a:lnTo>
                                  <a:pt x="23" y="980"/>
                                </a:lnTo>
                                <a:cubicBezTo>
                                  <a:pt x="21" y="982"/>
                                  <a:pt x="18" y="982"/>
                                  <a:pt x="16" y="981"/>
                                </a:cubicBezTo>
                                <a:cubicBezTo>
                                  <a:pt x="13" y="980"/>
                                  <a:pt x="11" y="978"/>
                                  <a:pt x="11" y="975"/>
                                </a:cubicBezTo>
                                <a:lnTo>
                                  <a:pt x="9" y="967"/>
                                </a:lnTo>
                                <a:lnTo>
                                  <a:pt x="5" y="952"/>
                                </a:lnTo>
                                <a:lnTo>
                                  <a:pt x="3" y="932"/>
                                </a:lnTo>
                                <a:lnTo>
                                  <a:pt x="0" y="885"/>
                                </a:lnTo>
                                <a:lnTo>
                                  <a:pt x="0" y="844"/>
                                </a:lnTo>
                                <a:lnTo>
                                  <a:pt x="16" y="8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1" name="Freeform 280"/>
                        <wps:cNvSpPr>
                          <a:spLocks/>
                        </wps:cNvSpPr>
                        <wps:spPr bwMode="auto">
                          <a:xfrm>
                            <a:off x="1857982" y="1451556"/>
                            <a:ext cx="133352" cy="475611"/>
                          </a:xfrm>
                          <a:custGeom>
                            <a:avLst/>
                            <a:gdLst>
                              <a:gd name="T0" fmla="*/ 6 w 379"/>
                              <a:gd name="T1" fmla="*/ 2 h 1357"/>
                              <a:gd name="T2" fmla="*/ 21 w 379"/>
                              <a:gd name="T3" fmla="*/ 2 h 1357"/>
                              <a:gd name="T4" fmla="*/ 38 w 379"/>
                              <a:gd name="T5" fmla="*/ 10 h 1357"/>
                              <a:gd name="T6" fmla="*/ 46 w 379"/>
                              <a:gd name="T7" fmla="*/ 26 h 1357"/>
                              <a:gd name="T8" fmla="*/ 58 w 379"/>
                              <a:gd name="T9" fmla="*/ 85 h 1357"/>
                              <a:gd name="T10" fmla="*/ 63 w 379"/>
                              <a:gd name="T11" fmla="*/ 172 h 1357"/>
                              <a:gd name="T12" fmla="*/ 69 w 379"/>
                              <a:gd name="T13" fmla="*/ 382 h 1357"/>
                              <a:gd name="T14" fmla="*/ 75 w 379"/>
                              <a:gd name="T15" fmla="*/ 589 h 1357"/>
                              <a:gd name="T16" fmla="*/ 80 w 379"/>
                              <a:gd name="T17" fmla="*/ 670 h 1357"/>
                              <a:gd name="T18" fmla="*/ 90 w 379"/>
                              <a:gd name="T19" fmla="*/ 724 h 1357"/>
                              <a:gd name="T20" fmla="*/ 101 w 379"/>
                              <a:gd name="T21" fmla="*/ 741 h 1357"/>
                              <a:gd name="T22" fmla="*/ 101 w 379"/>
                              <a:gd name="T23" fmla="*/ 739 h 1357"/>
                              <a:gd name="T24" fmla="*/ 112 w 379"/>
                              <a:gd name="T25" fmla="*/ 705 h 1357"/>
                              <a:gd name="T26" fmla="*/ 117 w 379"/>
                              <a:gd name="T27" fmla="*/ 629 h 1357"/>
                              <a:gd name="T28" fmla="*/ 117 w 379"/>
                              <a:gd name="T29" fmla="*/ 519 h 1357"/>
                              <a:gd name="T30" fmla="*/ 114 w 379"/>
                              <a:gd name="T31" fmla="*/ 293 h 1357"/>
                              <a:gd name="T32" fmla="*/ 114 w 379"/>
                              <a:gd name="T33" fmla="*/ 169 h 1357"/>
                              <a:gd name="T34" fmla="*/ 117 w 379"/>
                              <a:gd name="T35" fmla="*/ 85 h 1357"/>
                              <a:gd name="T36" fmla="*/ 127 w 379"/>
                              <a:gd name="T37" fmla="*/ 27 h 1357"/>
                              <a:gd name="T38" fmla="*/ 141 w 379"/>
                              <a:gd name="T39" fmla="*/ 3 h 1357"/>
                              <a:gd name="T40" fmla="*/ 156 w 379"/>
                              <a:gd name="T41" fmla="*/ 8 h 1357"/>
                              <a:gd name="T42" fmla="*/ 170 w 379"/>
                              <a:gd name="T43" fmla="*/ 46 h 1357"/>
                              <a:gd name="T44" fmla="*/ 180 w 379"/>
                              <a:gd name="T45" fmla="*/ 134 h 1357"/>
                              <a:gd name="T46" fmla="*/ 187 w 379"/>
                              <a:gd name="T47" fmla="*/ 253 h 1357"/>
                              <a:gd name="T48" fmla="*/ 198 w 379"/>
                              <a:gd name="T49" fmla="*/ 495 h 1357"/>
                              <a:gd name="T50" fmla="*/ 204 w 379"/>
                              <a:gd name="T51" fmla="*/ 624 h 1357"/>
                              <a:gd name="T52" fmla="*/ 210 w 379"/>
                              <a:gd name="T53" fmla="*/ 710 h 1357"/>
                              <a:gd name="T54" fmla="*/ 197 w 379"/>
                              <a:gd name="T55" fmla="*/ 660 h 1357"/>
                              <a:gd name="T56" fmla="*/ 191 w 379"/>
                              <a:gd name="T57" fmla="*/ 541 h 1357"/>
                              <a:gd name="T58" fmla="*/ 181 w 379"/>
                              <a:gd name="T59" fmla="*/ 300 h 1357"/>
                              <a:gd name="T60" fmla="*/ 174 w 379"/>
                              <a:gd name="T61" fmla="*/ 169 h 1357"/>
                              <a:gd name="T62" fmla="*/ 167 w 379"/>
                              <a:gd name="T63" fmla="*/ 82 h 1357"/>
                              <a:gd name="T64" fmla="*/ 155 w 379"/>
                              <a:gd name="T65" fmla="*/ 25 h 1357"/>
                              <a:gd name="T66" fmla="*/ 142 w 379"/>
                              <a:gd name="T67" fmla="*/ 11 h 1357"/>
                              <a:gd name="T68" fmla="*/ 141 w 379"/>
                              <a:gd name="T69" fmla="*/ 14 h 1357"/>
                              <a:gd name="T70" fmla="*/ 130 w 379"/>
                              <a:gd name="T71" fmla="*/ 53 h 1357"/>
                              <a:gd name="T72" fmla="*/ 124 w 379"/>
                              <a:gd name="T73" fmla="*/ 136 h 1357"/>
                              <a:gd name="T74" fmla="*/ 123 w 379"/>
                              <a:gd name="T75" fmla="*/ 248 h 1357"/>
                              <a:gd name="T76" fmla="*/ 125 w 379"/>
                              <a:gd name="T77" fmla="*/ 476 h 1357"/>
                              <a:gd name="T78" fmla="*/ 126 w 379"/>
                              <a:gd name="T79" fmla="*/ 597 h 1357"/>
                              <a:gd name="T80" fmla="*/ 124 w 379"/>
                              <a:gd name="T81" fmla="*/ 677 h 1357"/>
                              <a:gd name="T82" fmla="*/ 115 w 379"/>
                              <a:gd name="T83" fmla="*/ 730 h 1357"/>
                              <a:gd name="T84" fmla="*/ 101 w 379"/>
                              <a:gd name="T85" fmla="*/ 748 h 1357"/>
                              <a:gd name="T86" fmla="*/ 88 w 379"/>
                              <a:gd name="T87" fmla="*/ 741 h 1357"/>
                              <a:gd name="T88" fmla="*/ 76 w 379"/>
                              <a:gd name="T89" fmla="*/ 703 h 1357"/>
                              <a:gd name="T90" fmla="*/ 67 w 379"/>
                              <a:gd name="T91" fmla="*/ 621 h 1357"/>
                              <a:gd name="T92" fmla="*/ 62 w 379"/>
                              <a:gd name="T93" fmla="*/ 471 h 1357"/>
                              <a:gd name="T94" fmla="*/ 56 w 379"/>
                              <a:gd name="T95" fmla="*/ 210 h 1357"/>
                              <a:gd name="T96" fmla="*/ 51 w 379"/>
                              <a:gd name="T97" fmla="*/ 109 h 1357"/>
                              <a:gd name="T98" fmla="*/ 44 w 379"/>
                              <a:gd name="T99" fmla="*/ 51 h 1357"/>
                              <a:gd name="T100" fmla="*/ 30 w 379"/>
                              <a:gd name="T101" fmla="*/ 16 h 1357"/>
                              <a:gd name="T102" fmla="*/ 26 w 379"/>
                              <a:gd name="T103" fmla="*/ 12 h 1357"/>
                              <a:gd name="T104" fmla="*/ 12 w 379"/>
                              <a:gd name="T105" fmla="*/ 10 h 1357"/>
                              <a:gd name="T106" fmla="*/ 0 w 379"/>
                              <a:gd name="T107" fmla="*/ 8 h 13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79" h="1357">
                                <a:moveTo>
                                  <a:pt x="7" y="0"/>
                                </a:moveTo>
                                <a:lnTo>
                                  <a:pt x="15" y="4"/>
                                </a:lnTo>
                                <a:lnTo>
                                  <a:pt x="11" y="3"/>
                                </a:lnTo>
                                <a:lnTo>
                                  <a:pt x="22" y="3"/>
                                </a:lnTo>
                                <a:lnTo>
                                  <a:pt x="35" y="2"/>
                                </a:lnTo>
                                <a:cubicBezTo>
                                  <a:pt x="36" y="2"/>
                                  <a:pt x="36" y="2"/>
                                  <a:pt x="37" y="3"/>
                                </a:cubicBezTo>
                                <a:lnTo>
                                  <a:pt x="50" y="6"/>
                                </a:lnTo>
                                <a:cubicBezTo>
                                  <a:pt x="52" y="6"/>
                                  <a:pt x="53" y="7"/>
                                  <a:pt x="54" y="7"/>
                                </a:cubicBezTo>
                                <a:lnTo>
                                  <a:pt x="68" y="19"/>
                                </a:lnTo>
                                <a:cubicBezTo>
                                  <a:pt x="68" y="20"/>
                                  <a:pt x="69" y="21"/>
                                  <a:pt x="70" y="22"/>
                                </a:cubicBezTo>
                                <a:lnTo>
                                  <a:pt x="83" y="46"/>
                                </a:lnTo>
                                <a:cubicBezTo>
                                  <a:pt x="83" y="46"/>
                                  <a:pt x="83" y="47"/>
                                  <a:pt x="83" y="47"/>
                                </a:cubicBezTo>
                                <a:lnTo>
                                  <a:pt x="94" y="89"/>
                                </a:lnTo>
                                <a:lnTo>
                                  <a:pt x="100" y="118"/>
                                </a:lnTo>
                                <a:lnTo>
                                  <a:pt x="104" y="154"/>
                                </a:lnTo>
                                <a:lnTo>
                                  <a:pt x="108" y="197"/>
                                </a:lnTo>
                                <a:lnTo>
                                  <a:pt x="111" y="250"/>
                                </a:lnTo>
                                <a:lnTo>
                                  <a:pt x="114" y="311"/>
                                </a:lnTo>
                                <a:lnTo>
                                  <a:pt x="117" y="379"/>
                                </a:lnTo>
                                <a:lnTo>
                                  <a:pt x="121" y="531"/>
                                </a:lnTo>
                                <a:lnTo>
                                  <a:pt x="125" y="692"/>
                                </a:lnTo>
                                <a:lnTo>
                                  <a:pt x="128" y="853"/>
                                </a:lnTo>
                                <a:lnTo>
                                  <a:pt x="132" y="1001"/>
                                </a:lnTo>
                                <a:lnTo>
                                  <a:pt x="135" y="1067"/>
                                </a:lnTo>
                                <a:lnTo>
                                  <a:pt x="137" y="1125"/>
                                </a:lnTo>
                                <a:lnTo>
                                  <a:pt x="140" y="1175"/>
                                </a:lnTo>
                                <a:lnTo>
                                  <a:pt x="144" y="1214"/>
                                </a:lnTo>
                                <a:lnTo>
                                  <a:pt x="153" y="1271"/>
                                </a:lnTo>
                                <a:lnTo>
                                  <a:pt x="163" y="1313"/>
                                </a:lnTo>
                                <a:lnTo>
                                  <a:pt x="163" y="1311"/>
                                </a:lnTo>
                                <a:lnTo>
                                  <a:pt x="174" y="1336"/>
                                </a:lnTo>
                                <a:lnTo>
                                  <a:pt x="171" y="1333"/>
                                </a:lnTo>
                                <a:lnTo>
                                  <a:pt x="183" y="1342"/>
                                </a:lnTo>
                                <a:lnTo>
                                  <a:pt x="174" y="1342"/>
                                </a:lnTo>
                                <a:lnTo>
                                  <a:pt x="186" y="1335"/>
                                </a:lnTo>
                                <a:lnTo>
                                  <a:pt x="183" y="1338"/>
                                </a:lnTo>
                                <a:lnTo>
                                  <a:pt x="193" y="1315"/>
                                </a:lnTo>
                                <a:lnTo>
                                  <a:pt x="193" y="1317"/>
                                </a:lnTo>
                                <a:lnTo>
                                  <a:pt x="202" y="1278"/>
                                </a:lnTo>
                                <a:lnTo>
                                  <a:pt x="209" y="1224"/>
                                </a:lnTo>
                                <a:lnTo>
                                  <a:pt x="210" y="1188"/>
                                </a:lnTo>
                                <a:lnTo>
                                  <a:pt x="211" y="1139"/>
                                </a:lnTo>
                                <a:lnTo>
                                  <a:pt x="212" y="1081"/>
                                </a:lnTo>
                                <a:lnTo>
                                  <a:pt x="212" y="1014"/>
                                </a:lnTo>
                                <a:lnTo>
                                  <a:pt x="211" y="941"/>
                                </a:lnTo>
                                <a:lnTo>
                                  <a:pt x="210" y="863"/>
                                </a:lnTo>
                                <a:lnTo>
                                  <a:pt x="208" y="696"/>
                                </a:lnTo>
                                <a:lnTo>
                                  <a:pt x="206" y="530"/>
                                </a:lnTo>
                                <a:lnTo>
                                  <a:pt x="206" y="449"/>
                                </a:lnTo>
                                <a:lnTo>
                                  <a:pt x="206" y="374"/>
                                </a:lnTo>
                                <a:lnTo>
                                  <a:pt x="206" y="306"/>
                                </a:lnTo>
                                <a:lnTo>
                                  <a:pt x="207" y="245"/>
                                </a:lnTo>
                                <a:lnTo>
                                  <a:pt x="208" y="194"/>
                                </a:lnTo>
                                <a:lnTo>
                                  <a:pt x="211" y="154"/>
                                </a:lnTo>
                                <a:lnTo>
                                  <a:pt x="219" y="95"/>
                                </a:lnTo>
                                <a:lnTo>
                                  <a:pt x="229" y="50"/>
                                </a:lnTo>
                                <a:cubicBezTo>
                                  <a:pt x="229" y="49"/>
                                  <a:pt x="229" y="49"/>
                                  <a:pt x="229" y="49"/>
                                </a:cubicBezTo>
                                <a:lnTo>
                                  <a:pt x="240" y="21"/>
                                </a:lnTo>
                                <a:cubicBezTo>
                                  <a:pt x="240" y="19"/>
                                  <a:pt x="241" y="18"/>
                                  <a:pt x="242" y="17"/>
                                </a:cubicBezTo>
                                <a:lnTo>
                                  <a:pt x="255" y="6"/>
                                </a:lnTo>
                                <a:cubicBezTo>
                                  <a:pt x="258" y="4"/>
                                  <a:pt x="261" y="4"/>
                                  <a:pt x="264" y="5"/>
                                </a:cubicBezTo>
                                <a:lnTo>
                                  <a:pt x="277" y="11"/>
                                </a:lnTo>
                                <a:cubicBezTo>
                                  <a:pt x="278" y="12"/>
                                  <a:pt x="280" y="13"/>
                                  <a:pt x="281" y="15"/>
                                </a:cubicBezTo>
                                <a:lnTo>
                                  <a:pt x="294" y="39"/>
                                </a:lnTo>
                                <a:cubicBezTo>
                                  <a:pt x="294" y="39"/>
                                  <a:pt x="294" y="40"/>
                                  <a:pt x="294" y="40"/>
                                </a:cubicBezTo>
                                <a:lnTo>
                                  <a:pt x="306" y="83"/>
                                </a:lnTo>
                                <a:lnTo>
                                  <a:pt x="316" y="145"/>
                                </a:lnTo>
                                <a:lnTo>
                                  <a:pt x="321" y="188"/>
                                </a:lnTo>
                                <a:lnTo>
                                  <a:pt x="325" y="242"/>
                                </a:lnTo>
                                <a:lnTo>
                                  <a:pt x="330" y="306"/>
                                </a:lnTo>
                                <a:lnTo>
                                  <a:pt x="334" y="379"/>
                                </a:lnTo>
                                <a:lnTo>
                                  <a:pt x="338" y="458"/>
                                </a:lnTo>
                                <a:lnTo>
                                  <a:pt x="342" y="542"/>
                                </a:lnTo>
                                <a:lnTo>
                                  <a:pt x="350" y="720"/>
                                </a:lnTo>
                                <a:lnTo>
                                  <a:pt x="358" y="896"/>
                                </a:lnTo>
                                <a:lnTo>
                                  <a:pt x="361" y="980"/>
                                </a:lnTo>
                                <a:lnTo>
                                  <a:pt x="365" y="1059"/>
                                </a:lnTo>
                                <a:lnTo>
                                  <a:pt x="368" y="1131"/>
                                </a:lnTo>
                                <a:lnTo>
                                  <a:pt x="372" y="1194"/>
                                </a:lnTo>
                                <a:lnTo>
                                  <a:pt x="375" y="1246"/>
                                </a:lnTo>
                                <a:lnTo>
                                  <a:pt x="379" y="1287"/>
                                </a:lnTo>
                                <a:lnTo>
                                  <a:pt x="363" y="1288"/>
                                </a:lnTo>
                                <a:lnTo>
                                  <a:pt x="359" y="1247"/>
                                </a:lnTo>
                                <a:lnTo>
                                  <a:pt x="356" y="1195"/>
                                </a:lnTo>
                                <a:lnTo>
                                  <a:pt x="352" y="1132"/>
                                </a:lnTo>
                                <a:lnTo>
                                  <a:pt x="349" y="1060"/>
                                </a:lnTo>
                                <a:lnTo>
                                  <a:pt x="345" y="981"/>
                                </a:lnTo>
                                <a:lnTo>
                                  <a:pt x="342" y="897"/>
                                </a:lnTo>
                                <a:lnTo>
                                  <a:pt x="334" y="721"/>
                                </a:lnTo>
                                <a:lnTo>
                                  <a:pt x="326" y="543"/>
                                </a:lnTo>
                                <a:lnTo>
                                  <a:pt x="322" y="459"/>
                                </a:lnTo>
                                <a:lnTo>
                                  <a:pt x="318" y="380"/>
                                </a:lnTo>
                                <a:lnTo>
                                  <a:pt x="314" y="307"/>
                                </a:lnTo>
                                <a:lnTo>
                                  <a:pt x="309" y="243"/>
                                </a:lnTo>
                                <a:lnTo>
                                  <a:pt x="306" y="189"/>
                                </a:lnTo>
                                <a:lnTo>
                                  <a:pt x="301" y="148"/>
                                </a:lnTo>
                                <a:lnTo>
                                  <a:pt x="291" y="88"/>
                                </a:lnTo>
                                <a:lnTo>
                                  <a:pt x="279" y="45"/>
                                </a:lnTo>
                                <a:lnTo>
                                  <a:pt x="279" y="46"/>
                                </a:lnTo>
                                <a:lnTo>
                                  <a:pt x="266" y="22"/>
                                </a:lnTo>
                                <a:lnTo>
                                  <a:pt x="270" y="26"/>
                                </a:lnTo>
                                <a:lnTo>
                                  <a:pt x="257" y="20"/>
                                </a:lnTo>
                                <a:lnTo>
                                  <a:pt x="266" y="19"/>
                                </a:lnTo>
                                <a:lnTo>
                                  <a:pt x="253" y="30"/>
                                </a:lnTo>
                                <a:lnTo>
                                  <a:pt x="255" y="26"/>
                                </a:lnTo>
                                <a:lnTo>
                                  <a:pt x="244" y="54"/>
                                </a:lnTo>
                                <a:lnTo>
                                  <a:pt x="244" y="53"/>
                                </a:lnTo>
                                <a:lnTo>
                                  <a:pt x="234" y="96"/>
                                </a:lnTo>
                                <a:lnTo>
                                  <a:pt x="227" y="155"/>
                                </a:lnTo>
                                <a:lnTo>
                                  <a:pt x="224" y="195"/>
                                </a:lnTo>
                                <a:lnTo>
                                  <a:pt x="223" y="246"/>
                                </a:lnTo>
                                <a:lnTo>
                                  <a:pt x="222" y="306"/>
                                </a:lnTo>
                                <a:lnTo>
                                  <a:pt x="222" y="374"/>
                                </a:lnTo>
                                <a:lnTo>
                                  <a:pt x="222" y="449"/>
                                </a:lnTo>
                                <a:lnTo>
                                  <a:pt x="222" y="529"/>
                                </a:lnTo>
                                <a:lnTo>
                                  <a:pt x="224" y="695"/>
                                </a:lnTo>
                                <a:lnTo>
                                  <a:pt x="226" y="862"/>
                                </a:lnTo>
                                <a:lnTo>
                                  <a:pt x="227" y="940"/>
                                </a:lnTo>
                                <a:lnTo>
                                  <a:pt x="228" y="1014"/>
                                </a:lnTo>
                                <a:lnTo>
                                  <a:pt x="228" y="1082"/>
                                </a:lnTo>
                                <a:lnTo>
                                  <a:pt x="227" y="1140"/>
                                </a:lnTo>
                                <a:lnTo>
                                  <a:pt x="226" y="1189"/>
                                </a:lnTo>
                                <a:lnTo>
                                  <a:pt x="224" y="1226"/>
                                </a:lnTo>
                                <a:lnTo>
                                  <a:pt x="217" y="1281"/>
                                </a:lnTo>
                                <a:lnTo>
                                  <a:pt x="208" y="1320"/>
                                </a:lnTo>
                                <a:cubicBezTo>
                                  <a:pt x="208" y="1321"/>
                                  <a:pt x="208" y="1321"/>
                                  <a:pt x="208" y="1322"/>
                                </a:cubicBezTo>
                                <a:lnTo>
                                  <a:pt x="198" y="1345"/>
                                </a:lnTo>
                                <a:cubicBezTo>
                                  <a:pt x="197" y="1346"/>
                                  <a:pt x="196" y="1348"/>
                                  <a:pt x="195" y="1348"/>
                                </a:cubicBezTo>
                                <a:lnTo>
                                  <a:pt x="183" y="1355"/>
                                </a:lnTo>
                                <a:cubicBezTo>
                                  <a:pt x="180" y="1357"/>
                                  <a:pt x="176" y="1357"/>
                                  <a:pt x="174" y="1355"/>
                                </a:cubicBezTo>
                                <a:lnTo>
                                  <a:pt x="162" y="1346"/>
                                </a:lnTo>
                                <a:cubicBezTo>
                                  <a:pt x="161" y="1345"/>
                                  <a:pt x="160" y="1344"/>
                                  <a:pt x="159" y="1343"/>
                                </a:cubicBezTo>
                                <a:lnTo>
                                  <a:pt x="148" y="1318"/>
                                </a:lnTo>
                                <a:cubicBezTo>
                                  <a:pt x="148" y="1317"/>
                                  <a:pt x="148" y="1317"/>
                                  <a:pt x="148" y="1316"/>
                                </a:cubicBezTo>
                                <a:lnTo>
                                  <a:pt x="138" y="1274"/>
                                </a:lnTo>
                                <a:lnTo>
                                  <a:pt x="128" y="1215"/>
                                </a:lnTo>
                                <a:lnTo>
                                  <a:pt x="124" y="1176"/>
                                </a:lnTo>
                                <a:lnTo>
                                  <a:pt x="121" y="1126"/>
                                </a:lnTo>
                                <a:lnTo>
                                  <a:pt x="119" y="1068"/>
                                </a:lnTo>
                                <a:lnTo>
                                  <a:pt x="116" y="1002"/>
                                </a:lnTo>
                                <a:lnTo>
                                  <a:pt x="112" y="854"/>
                                </a:lnTo>
                                <a:lnTo>
                                  <a:pt x="109" y="693"/>
                                </a:lnTo>
                                <a:lnTo>
                                  <a:pt x="105" y="532"/>
                                </a:lnTo>
                                <a:lnTo>
                                  <a:pt x="101" y="380"/>
                                </a:lnTo>
                                <a:lnTo>
                                  <a:pt x="98" y="312"/>
                                </a:lnTo>
                                <a:lnTo>
                                  <a:pt x="95" y="251"/>
                                </a:lnTo>
                                <a:lnTo>
                                  <a:pt x="92" y="198"/>
                                </a:lnTo>
                                <a:lnTo>
                                  <a:pt x="89" y="155"/>
                                </a:lnTo>
                                <a:lnTo>
                                  <a:pt x="85" y="121"/>
                                </a:lnTo>
                                <a:lnTo>
                                  <a:pt x="79" y="93"/>
                                </a:lnTo>
                                <a:lnTo>
                                  <a:pt x="68" y="51"/>
                                </a:lnTo>
                                <a:lnTo>
                                  <a:pt x="68" y="53"/>
                                </a:lnTo>
                                <a:lnTo>
                                  <a:pt x="55" y="29"/>
                                </a:lnTo>
                                <a:lnTo>
                                  <a:pt x="57" y="32"/>
                                </a:lnTo>
                                <a:lnTo>
                                  <a:pt x="43" y="20"/>
                                </a:lnTo>
                                <a:lnTo>
                                  <a:pt x="47" y="21"/>
                                </a:lnTo>
                                <a:lnTo>
                                  <a:pt x="34" y="18"/>
                                </a:lnTo>
                                <a:lnTo>
                                  <a:pt x="36" y="18"/>
                                </a:lnTo>
                                <a:lnTo>
                                  <a:pt x="22" y="19"/>
                                </a:lnTo>
                                <a:lnTo>
                                  <a:pt x="11" y="19"/>
                                </a:lnTo>
                                <a:cubicBezTo>
                                  <a:pt x="10" y="19"/>
                                  <a:pt x="9" y="19"/>
                                  <a:pt x="8" y="19"/>
                                </a:cubicBezTo>
                                <a:lnTo>
                                  <a:pt x="0" y="15"/>
                                </a:lnTo>
                                <a:lnTo>
                                  <a:pt x="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2" name="Freeform 281"/>
                        <wps:cNvSpPr>
                          <a:spLocks/>
                        </wps:cNvSpPr>
                        <wps:spPr bwMode="auto">
                          <a:xfrm>
                            <a:off x="2391389" y="1456001"/>
                            <a:ext cx="293374" cy="466086"/>
                          </a:xfrm>
                          <a:custGeom>
                            <a:avLst/>
                            <a:gdLst>
                              <a:gd name="T0" fmla="*/ 6 w 832"/>
                              <a:gd name="T1" fmla="*/ 606 h 1329"/>
                              <a:gd name="T2" fmla="*/ 23 w 832"/>
                              <a:gd name="T3" fmla="*/ 272 h 1329"/>
                              <a:gd name="T4" fmla="*/ 36 w 832"/>
                              <a:gd name="T5" fmla="*/ 64 h 1329"/>
                              <a:gd name="T6" fmla="*/ 50 w 832"/>
                              <a:gd name="T7" fmla="*/ 6 h 1329"/>
                              <a:gd name="T8" fmla="*/ 71 w 832"/>
                              <a:gd name="T9" fmla="*/ 12 h 1329"/>
                              <a:gd name="T10" fmla="*/ 92 w 832"/>
                              <a:gd name="T11" fmla="*/ 131 h 1329"/>
                              <a:gd name="T12" fmla="*/ 98 w 832"/>
                              <a:gd name="T13" fmla="*/ 484 h 1329"/>
                              <a:gd name="T14" fmla="*/ 105 w 832"/>
                              <a:gd name="T15" fmla="*/ 669 h 1329"/>
                              <a:gd name="T16" fmla="*/ 116 w 832"/>
                              <a:gd name="T17" fmla="*/ 708 h 1329"/>
                              <a:gd name="T18" fmla="*/ 142 w 832"/>
                              <a:gd name="T19" fmla="*/ 605 h 1329"/>
                              <a:gd name="T20" fmla="*/ 146 w 832"/>
                              <a:gd name="T21" fmla="*/ 346 h 1329"/>
                              <a:gd name="T22" fmla="*/ 152 w 832"/>
                              <a:gd name="T23" fmla="*/ 92 h 1329"/>
                              <a:gd name="T24" fmla="*/ 178 w 832"/>
                              <a:gd name="T25" fmla="*/ 10 h 1329"/>
                              <a:gd name="T26" fmla="*/ 207 w 832"/>
                              <a:gd name="T27" fmla="*/ 72 h 1329"/>
                              <a:gd name="T28" fmla="*/ 219 w 832"/>
                              <a:gd name="T29" fmla="*/ 270 h 1329"/>
                              <a:gd name="T30" fmla="*/ 234 w 832"/>
                              <a:gd name="T31" fmla="*/ 599 h 1329"/>
                              <a:gd name="T32" fmla="*/ 252 w 832"/>
                              <a:gd name="T33" fmla="*/ 716 h 1329"/>
                              <a:gd name="T34" fmla="*/ 257 w 832"/>
                              <a:gd name="T35" fmla="*/ 706 h 1329"/>
                              <a:gd name="T36" fmla="*/ 267 w 832"/>
                              <a:gd name="T37" fmla="*/ 538 h 1329"/>
                              <a:gd name="T38" fmla="*/ 267 w 832"/>
                              <a:gd name="T39" fmla="*/ 196 h 1329"/>
                              <a:gd name="T40" fmla="*/ 280 w 832"/>
                              <a:gd name="T41" fmla="*/ 24 h 1329"/>
                              <a:gd name="T42" fmla="*/ 308 w 832"/>
                              <a:gd name="T43" fmla="*/ 6 h 1329"/>
                              <a:gd name="T44" fmla="*/ 333 w 832"/>
                              <a:gd name="T45" fmla="*/ 107 h 1329"/>
                              <a:gd name="T46" fmla="*/ 349 w 832"/>
                              <a:gd name="T47" fmla="*/ 441 h 1329"/>
                              <a:gd name="T48" fmla="*/ 365 w 832"/>
                              <a:gd name="T49" fmla="*/ 698 h 1329"/>
                              <a:gd name="T50" fmla="*/ 369 w 832"/>
                              <a:gd name="T51" fmla="*/ 717 h 1329"/>
                              <a:gd name="T52" fmla="*/ 404 w 832"/>
                              <a:gd name="T53" fmla="*/ 522 h 1329"/>
                              <a:gd name="T54" fmla="*/ 449 w 832"/>
                              <a:gd name="T55" fmla="*/ 141 h 1329"/>
                              <a:gd name="T56" fmla="*/ 444 w 832"/>
                              <a:gd name="T57" fmla="*/ 270 h 1329"/>
                              <a:gd name="T58" fmla="*/ 394 w 832"/>
                              <a:gd name="T59" fmla="*/ 651 h 1329"/>
                              <a:gd name="T60" fmla="*/ 368 w 832"/>
                              <a:gd name="T61" fmla="*/ 727 h 1329"/>
                              <a:gd name="T62" fmla="*/ 350 w 832"/>
                              <a:gd name="T63" fmla="*/ 636 h 1329"/>
                              <a:gd name="T64" fmla="*/ 334 w 832"/>
                              <a:gd name="T65" fmla="*/ 277 h 1329"/>
                              <a:gd name="T66" fmla="*/ 315 w 832"/>
                              <a:gd name="T67" fmla="*/ 49 h 1329"/>
                              <a:gd name="T68" fmla="*/ 300 w 832"/>
                              <a:gd name="T69" fmla="*/ 8 h 1329"/>
                              <a:gd name="T70" fmla="*/ 279 w 832"/>
                              <a:gd name="T71" fmla="*/ 80 h 1329"/>
                              <a:gd name="T72" fmla="*/ 276 w 832"/>
                              <a:gd name="T73" fmla="*/ 277 h 1329"/>
                              <a:gd name="T74" fmla="*/ 275 w 832"/>
                              <a:gd name="T75" fmla="*/ 607 h 1329"/>
                              <a:gd name="T76" fmla="*/ 260 w 832"/>
                              <a:gd name="T77" fmla="*/ 723 h 1329"/>
                              <a:gd name="T78" fmla="*/ 238 w 832"/>
                              <a:gd name="T79" fmla="*/ 704 h 1329"/>
                              <a:gd name="T80" fmla="*/ 222 w 832"/>
                              <a:gd name="T81" fmla="*/ 530 h 1329"/>
                              <a:gd name="T82" fmla="*/ 207 w 832"/>
                              <a:gd name="T83" fmla="*/ 188 h 1329"/>
                              <a:gd name="T84" fmla="*/ 187 w 832"/>
                              <a:gd name="T85" fmla="*/ 26 h 1329"/>
                              <a:gd name="T86" fmla="*/ 175 w 832"/>
                              <a:gd name="T87" fmla="*/ 26 h 1329"/>
                              <a:gd name="T88" fmla="*/ 158 w 832"/>
                              <a:gd name="T89" fmla="*/ 136 h 1329"/>
                              <a:gd name="T90" fmla="*/ 154 w 832"/>
                              <a:gd name="T91" fmla="*/ 498 h 1329"/>
                              <a:gd name="T92" fmla="*/ 142 w 832"/>
                              <a:gd name="T93" fmla="*/ 669 h 1329"/>
                              <a:gd name="T94" fmla="*/ 110 w 832"/>
                              <a:gd name="T95" fmla="*/ 712 h 1329"/>
                              <a:gd name="T96" fmla="*/ 93 w 832"/>
                              <a:gd name="T97" fmla="*/ 626 h 1329"/>
                              <a:gd name="T98" fmla="*/ 88 w 832"/>
                              <a:gd name="T99" fmla="*/ 312 h 1329"/>
                              <a:gd name="T100" fmla="*/ 78 w 832"/>
                              <a:gd name="T101" fmla="*/ 73 h 1329"/>
                              <a:gd name="T102" fmla="*/ 58 w 832"/>
                              <a:gd name="T103" fmla="*/ 10 h 1329"/>
                              <a:gd name="T104" fmla="*/ 53 w 832"/>
                              <a:gd name="T105" fmla="*/ 17 h 1329"/>
                              <a:gd name="T106" fmla="*/ 41 w 832"/>
                              <a:gd name="T107" fmla="*/ 120 h 1329"/>
                              <a:gd name="T108" fmla="*/ 28 w 832"/>
                              <a:gd name="T109" fmla="*/ 337 h 1329"/>
                              <a:gd name="T110" fmla="*/ 12 w 832"/>
                              <a:gd name="T111" fmla="*/ 671 h 132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32" h="1329">
                                <a:moveTo>
                                  <a:pt x="0" y="1328"/>
                                </a:moveTo>
                                <a:lnTo>
                                  <a:pt x="1" y="1300"/>
                                </a:lnTo>
                                <a:lnTo>
                                  <a:pt x="3" y="1262"/>
                                </a:lnTo>
                                <a:lnTo>
                                  <a:pt x="5" y="1214"/>
                                </a:lnTo>
                                <a:lnTo>
                                  <a:pt x="8" y="1159"/>
                                </a:lnTo>
                                <a:lnTo>
                                  <a:pt x="11" y="1098"/>
                                </a:lnTo>
                                <a:lnTo>
                                  <a:pt x="14" y="1031"/>
                                </a:lnTo>
                                <a:lnTo>
                                  <a:pt x="21" y="890"/>
                                </a:lnTo>
                                <a:lnTo>
                                  <a:pt x="28" y="745"/>
                                </a:lnTo>
                                <a:lnTo>
                                  <a:pt x="35" y="609"/>
                                </a:lnTo>
                                <a:lnTo>
                                  <a:pt x="39" y="548"/>
                                </a:lnTo>
                                <a:lnTo>
                                  <a:pt x="42" y="492"/>
                                </a:lnTo>
                                <a:lnTo>
                                  <a:pt x="45" y="445"/>
                                </a:lnTo>
                                <a:lnTo>
                                  <a:pt x="48" y="406"/>
                                </a:lnTo>
                                <a:lnTo>
                                  <a:pt x="54" y="276"/>
                                </a:lnTo>
                                <a:lnTo>
                                  <a:pt x="57" y="216"/>
                                </a:lnTo>
                                <a:lnTo>
                                  <a:pt x="61" y="162"/>
                                </a:lnTo>
                                <a:lnTo>
                                  <a:pt x="65" y="115"/>
                                </a:lnTo>
                                <a:lnTo>
                                  <a:pt x="69" y="76"/>
                                </a:lnTo>
                                <a:lnTo>
                                  <a:pt x="75" y="45"/>
                                </a:lnTo>
                                <a:lnTo>
                                  <a:pt x="81" y="25"/>
                                </a:lnTo>
                                <a:cubicBezTo>
                                  <a:pt x="81" y="25"/>
                                  <a:pt x="81" y="24"/>
                                  <a:pt x="81" y="24"/>
                                </a:cubicBezTo>
                                <a:lnTo>
                                  <a:pt x="87" y="13"/>
                                </a:lnTo>
                                <a:cubicBezTo>
                                  <a:pt x="88" y="12"/>
                                  <a:pt x="89" y="11"/>
                                  <a:pt x="90" y="10"/>
                                </a:cubicBezTo>
                                <a:lnTo>
                                  <a:pt x="97" y="5"/>
                                </a:lnTo>
                                <a:cubicBezTo>
                                  <a:pt x="99" y="4"/>
                                  <a:pt x="101" y="3"/>
                                  <a:pt x="103" y="4"/>
                                </a:cubicBezTo>
                                <a:lnTo>
                                  <a:pt x="112" y="6"/>
                                </a:lnTo>
                                <a:cubicBezTo>
                                  <a:pt x="114" y="6"/>
                                  <a:pt x="116" y="7"/>
                                  <a:pt x="117" y="9"/>
                                </a:cubicBezTo>
                                <a:lnTo>
                                  <a:pt x="126" y="21"/>
                                </a:lnTo>
                                <a:cubicBezTo>
                                  <a:pt x="126" y="21"/>
                                  <a:pt x="127" y="22"/>
                                  <a:pt x="127" y="22"/>
                                </a:cubicBezTo>
                                <a:lnTo>
                                  <a:pt x="137" y="44"/>
                                </a:lnTo>
                                <a:cubicBezTo>
                                  <a:pt x="137" y="45"/>
                                  <a:pt x="137" y="45"/>
                                  <a:pt x="137" y="45"/>
                                </a:cubicBezTo>
                                <a:lnTo>
                                  <a:pt x="146" y="80"/>
                                </a:lnTo>
                                <a:lnTo>
                                  <a:pt x="155" y="130"/>
                                </a:lnTo>
                                <a:lnTo>
                                  <a:pt x="163" y="195"/>
                                </a:lnTo>
                                <a:lnTo>
                                  <a:pt x="166" y="238"/>
                                </a:lnTo>
                                <a:lnTo>
                                  <a:pt x="168" y="290"/>
                                </a:lnTo>
                                <a:lnTo>
                                  <a:pt x="170" y="350"/>
                                </a:lnTo>
                                <a:lnTo>
                                  <a:pt x="171" y="416"/>
                                </a:lnTo>
                                <a:lnTo>
                                  <a:pt x="174" y="564"/>
                                </a:lnTo>
                                <a:lnTo>
                                  <a:pt x="175" y="721"/>
                                </a:lnTo>
                                <a:lnTo>
                                  <a:pt x="177" y="876"/>
                                </a:lnTo>
                                <a:lnTo>
                                  <a:pt x="178" y="949"/>
                                </a:lnTo>
                                <a:lnTo>
                                  <a:pt x="180" y="1018"/>
                                </a:lnTo>
                                <a:lnTo>
                                  <a:pt x="181" y="1079"/>
                                </a:lnTo>
                                <a:lnTo>
                                  <a:pt x="183" y="1133"/>
                                </a:lnTo>
                                <a:lnTo>
                                  <a:pt x="186" y="1178"/>
                                </a:lnTo>
                                <a:lnTo>
                                  <a:pt x="189" y="1212"/>
                                </a:lnTo>
                                <a:lnTo>
                                  <a:pt x="198" y="1256"/>
                                </a:lnTo>
                                <a:lnTo>
                                  <a:pt x="198" y="1254"/>
                                </a:lnTo>
                                <a:lnTo>
                                  <a:pt x="209" y="1279"/>
                                </a:lnTo>
                                <a:lnTo>
                                  <a:pt x="205" y="1275"/>
                                </a:lnTo>
                                <a:lnTo>
                                  <a:pt x="217" y="1280"/>
                                </a:lnTo>
                                <a:lnTo>
                                  <a:pt x="208" y="1282"/>
                                </a:lnTo>
                                <a:lnTo>
                                  <a:pt x="220" y="1271"/>
                                </a:lnTo>
                                <a:lnTo>
                                  <a:pt x="218" y="1273"/>
                                </a:lnTo>
                                <a:lnTo>
                                  <a:pt x="229" y="1246"/>
                                </a:lnTo>
                                <a:lnTo>
                                  <a:pt x="240" y="1207"/>
                                </a:lnTo>
                                <a:lnTo>
                                  <a:pt x="248" y="1156"/>
                                </a:lnTo>
                                <a:lnTo>
                                  <a:pt x="255" y="1096"/>
                                </a:lnTo>
                                <a:lnTo>
                                  <a:pt x="257" y="1059"/>
                                </a:lnTo>
                                <a:lnTo>
                                  <a:pt x="259" y="1013"/>
                                </a:lnTo>
                                <a:lnTo>
                                  <a:pt x="260" y="959"/>
                                </a:lnTo>
                                <a:lnTo>
                                  <a:pt x="261" y="900"/>
                                </a:lnTo>
                                <a:lnTo>
                                  <a:pt x="263" y="768"/>
                                </a:lnTo>
                                <a:lnTo>
                                  <a:pt x="263" y="627"/>
                                </a:lnTo>
                                <a:lnTo>
                                  <a:pt x="264" y="486"/>
                                </a:lnTo>
                                <a:lnTo>
                                  <a:pt x="266" y="356"/>
                                </a:lnTo>
                                <a:lnTo>
                                  <a:pt x="267" y="298"/>
                                </a:lnTo>
                                <a:lnTo>
                                  <a:pt x="268" y="246"/>
                                </a:lnTo>
                                <a:lnTo>
                                  <a:pt x="270" y="202"/>
                                </a:lnTo>
                                <a:lnTo>
                                  <a:pt x="273" y="167"/>
                                </a:lnTo>
                                <a:lnTo>
                                  <a:pt x="281" y="111"/>
                                </a:lnTo>
                                <a:lnTo>
                                  <a:pt x="291" y="69"/>
                                </a:lnTo>
                                <a:lnTo>
                                  <a:pt x="301" y="39"/>
                                </a:lnTo>
                                <a:cubicBezTo>
                                  <a:pt x="301" y="38"/>
                                  <a:pt x="302" y="37"/>
                                  <a:pt x="302" y="36"/>
                                </a:cubicBezTo>
                                <a:lnTo>
                                  <a:pt x="314" y="22"/>
                                </a:lnTo>
                                <a:cubicBezTo>
                                  <a:pt x="316" y="20"/>
                                  <a:pt x="318" y="19"/>
                                  <a:pt x="320" y="19"/>
                                </a:cubicBezTo>
                                <a:lnTo>
                                  <a:pt x="332" y="19"/>
                                </a:lnTo>
                                <a:cubicBezTo>
                                  <a:pt x="335" y="19"/>
                                  <a:pt x="338" y="21"/>
                                  <a:pt x="339" y="23"/>
                                </a:cubicBezTo>
                                <a:lnTo>
                                  <a:pt x="351" y="40"/>
                                </a:lnTo>
                                <a:cubicBezTo>
                                  <a:pt x="351" y="41"/>
                                  <a:pt x="352" y="41"/>
                                  <a:pt x="352" y="42"/>
                                </a:cubicBezTo>
                                <a:lnTo>
                                  <a:pt x="363" y="77"/>
                                </a:lnTo>
                                <a:lnTo>
                                  <a:pt x="372" y="131"/>
                                </a:lnTo>
                                <a:lnTo>
                                  <a:pt x="376" y="169"/>
                                </a:lnTo>
                                <a:lnTo>
                                  <a:pt x="381" y="217"/>
                                </a:lnTo>
                                <a:lnTo>
                                  <a:pt x="384" y="275"/>
                                </a:lnTo>
                                <a:lnTo>
                                  <a:pt x="388" y="340"/>
                                </a:lnTo>
                                <a:lnTo>
                                  <a:pt x="392" y="412"/>
                                </a:lnTo>
                                <a:lnTo>
                                  <a:pt x="395" y="488"/>
                                </a:lnTo>
                                <a:lnTo>
                                  <a:pt x="402" y="649"/>
                                </a:lnTo>
                                <a:lnTo>
                                  <a:pt x="408" y="810"/>
                                </a:lnTo>
                                <a:lnTo>
                                  <a:pt x="411" y="887"/>
                                </a:lnTo>
                                <a:lnTo>
                                  <a:pt x="415" y="959"/>
                                </a:lnTo>
                                <a:lnTo>
                                  <a:pt x="418" y="1025"/>
                                </a:lnTo>
                                <a:lnTo>
                                  <a:pt x="421" y="1084"/>
                                </a:lnTo>
                                <a:lnTo>
                                  <a:pt x="425" y="1133"/>
                                </a:lnTo>
                                <a:lnTo>
                                  <a:pt x="428" y="1172"/>
                                </a:lnTo>
                                <a:lnTo>
                                  <a:pt x="436" y="1229"/>
                                </a:lnTo>
                                <a:lnTo>
                                  <a:pt x="444" y="1271"/>
                                </a:lnTo>
                                <a:lnTo>
                                  <a:pt x="444" y="1270"/>
                                </a:lnTo>
                                <a:lnTo>
                                  <a:pt x="453" y="1296"/>
                                </a:lnTo>
                                <a:lnTo>
                                  <a:pt x="451" y="1293"/>
                                </a:lnTo>
                                <a:lnTo>
                                  <a:pt x="460" y="1303"/>
                                </a:lnTo>
                                <a:lnTo>
                                  <a:pt x="450" y="1302"/>
                                </a:lnTo>
                                <a:lnTo>
                                  <a:pt x="459" y="1296"/>
                                </a:lnTo>
                                <a:lnTo>
                                  <a:pt x="456" y="1300"/>
                                </a:lnTo>
                                <a:lnTo>
                                  <a:pt x="463" y="1278"/>
                                </a:lnTo>
                                <a:lnTo>
                                  <a:pt x="470" y="1240"/>
                                </a:lnTo>
                                <a:lnTo>
                                  <a:pt x="474" y="1185"/>
                                </a:lnTo>
                                <a:lnTo>
                                  <a:pt x="477" y="1147"/>
                                </a:lnTo>
                                <a:lnTo>
                                  <a:pt x="479" y="1098"/>
                                </a:lnTo>
                                <a:lnTo>
                                  <a:pt x="481" y="1040"/>
                                </a:lnTo>
                                <a:lnTo>
                                  <a:pt x="481" y="974"/>
                                </a:lnTo>
                                <a:lnTo>
                                  <a:pt x="482" y="902"/>
                                </a:lnTo>
                                <a:lnTo>
                                  <a:pt x="482" y="825"/>
                                </a:lnTo>
                                <a:lnTo>
                                  <a:pt x="481" y="665"/>
                                </a:lnTo>
                                <a:lnTo>
                                  <a:pt x="481" y="502"/>
                                </a:lnTo>
                                <a:lnTo>
                                  <a:pt x="481" y="426"/>
                                </a:lnTo>
                                <a:lnTo>
                                  <a:pt x="481" y="354"/>
                                </a:lnTo>
                                <a:lnTo>
                                  <a:pt x="481" y="288"/>
                                </a:lnTo>
                                <a:lnTo>
                                  <a:pt x="483" y="230"/>
                                </a:lnTo>
                                <a:lnTo>
                                  <a:pt x="484" y="181"/>
                                </a:lnTo>
                                <a:lnTo>
                                  <a:pt x="487" y="143"/>
                                </a:lnTo>
                                <a:lnTo>
                                  <a:pt x="495" y="85"/>
                                </a:lnTo>
                                <a:lnTo>
                                  <a:pt x="505" y="43"/>
                                </a:lnTo>
                                <a:cubicBezTo>
                                  <a:pt x="505" y="42"/>
                                  <a:pt x="505" y="42"/>
                                  <a:pt x="505" y="41"/>
                                </a:cubicBezTo>
                                <a:lnTo>
                                  <a:pt x="516" y="15"/>
                                </a:lnTo>
                                <a:cubicBezTo>
                                  <a:pt x="517" y="14"/>
                                  <a:pt x="517" y="13"/>
                                  <a:pt x="519" y="12"/>
                                </a:cubicBezTo>
                                <a:lnTo>
                                  <a:pt x="532" y="2"/>
                                </a:lnTo>
                                <a:cubicBezTo>
                                  <a:pt x="534" y="0"/>
                                  <a:pt x="538" y="0"/>
                                  <a:pt x="541" y="2"/>
                                </a:cubicBezTo>
                                <a:lnTo>
                                  <a:pt x="554" y="10"/>
                                </a:lnTo>
                                <a:cubicBezTo>
                                  <a:pt x="555" y="10"/>
                                  <a:pt x="556" y="11"/>
                                  <a:pt x="557" y="13"/>
                                </a:cubicBezTo>
                                <a:lnTo>
                                  <a:pt x="570" y="38"/>
                                </a:lnTo>
                                <a:cubicBezTo>
                                  <a:pt x="570" y="38"/>
                                  <a:pt x="570" y="39"/>
                                  <a:pt x="570" y="39"/>
                                </a:cubicBezTo>
                                <a:lnTo>
                                  <a:pt x="582" y="83"/>
                                </a:lnTo>
                                <a:lnTo>
                                  <a:pt x="594" y="147"/>
                                </a:lnTo>
                                <a:lnTo>
                                  <a:pt x="599" y="193"/>
                                </a:lnTo>
                                <a:lnTo>
                                  <a:pt x="604" y="253"/>
                                </a:lnTo>
                                <a:lnTo>
                                  <a:pt x="609" y="326"/>
                                </a:lnTo>
                                <a:lnTo>
                                  <a:pt x="613" y="410"/>
                                </a:lnTo>
                                <a:lnTo>
                                  <a:pt x="617" y="501"/>
                                </a:lnTo>
                                <a:lnTo>
                                  <a:pt x="621" y="598"/>
                                </a:lnTo>
                                <a:lnTo>
                                  <a:pt x="629" y="798"/>
                                </a:lnTo>
                                <a:lnTo>
                                  <a:pt x="633" y="895"/>
                                </a:lnTo>
                                <a:lnTo>
                                  <a:pt x="638" y="989"/>
                                </a:lnTo>
                                <a:lnTo>
                                  <a:pt x="642" y="1075"/>
                                </a:lnTo>
                                <a:lnTo>
                                  <a:pt x="647" y="1151"/>
                                </a:lnTo>
                                <a:lnTo>
                                  <a:pt x="653" y="1215"/>
                                </a:lnTo>
                                <a:lnTo>
                                  <a:pt x="658" y="1264"/>
                                </a:lnTo>
                                <a:lnTo>
                                  <a:pt x="665" y="1296"/>
                                </a:lnTo>
                                <a:lnTo>
                                  <a:pt x="664" y="1293"/>
                                </a:lnTo>
                                <a:lnTo>
                                  <a:pt x="671" y="1305"/>
                                </a:lnTo>
                                <a:lnTo>
                                  <a:pt x="659" y="1304"/>
                                </a:lnTo>
                                <a:lnTo>
                                  <a:pt x="667" y="1296"/>
                                </a:lnTo>
                                <a:lnTo>
                                  <a:pt x="665" y="1299"/>
                                </a:lnTo>
                                <a:lnTo>
                                  <a:pt x="674" y="1273"/>
                                </a:lnTo>
                                <a:lnTo>
                                  <a:pt x="684" y="1232"/>
                                </a:lnTo>
                                <a:lnTo>
                                  <a:pt x="694" y="1176"/>
                                </a:lnTo>
                                <a:lnTo>
                                  <a:pt x="705" y="1108"/>
                                </a:lnTo>
                                <a:lnTo>
                                  <a:pt x="716" y="1031"/>
                                </a:lnTo>
                                <a:lnTo>
                                  <a:pt x="728" y="946"/>
                                </a:lnTo>
                                <a:lnTo>
                                  <a:pt x="740" y="857"/>
                                </a:lnTo>
                                <a:lnTo>
                                  <a:pt x="763" y="669"/>
                                </a:lnTo>
                                <a:lnTo>
                                  <a:pt x="784" y="487"/>
                                </a:lnTo>
                                <a:lnTo>
                                  <a:pt x="794" y="402"/>
                                </a:lnTo>
                                <a:lnTo>
                                  <a:pt x="803" y="324"/>
                                </a:lnTo>
                                <a:lnTo>
                                  <a:pt x="809" y="256"/>
                                </a:lnTo>
                                <a:lnTo>
                                  <a:pt x="817" y="198"/>
                                </a:lnTo>
                                <a:lnTo>
                                  <a:pt x="832" y="200"/>
                                </a:lnTo>
                                <a:lnTo>
                                  <a:pt x="825" y="257"/>
                                </a:lnTo>
                                <a:lnTo>
                                  <a:pt x="818" y="325"/>
                                </a:lnTo>
                                <a:lnTo>
                                  <a:pt x="809" y="403"/>
                                </a:lnTo>
                                <a:lnTo>
                                  <a:pt x="799" y="488"/>
                                </a:lnTo>
                                <a:lnTo>
                                  <a:pt x="778" y="671"/>
                                </a:lnTo>
                                <a:lnTo>
                                  <a:pt x="755" y="860"/>
                                </a:lnTo>
                                <a:lnTo>
                                  <a:pt x="743" y="949"/>
                                </a:lnTo>
                                <a:lnTo>
                                  <a:pt x="731" y="1034"/>
                                </a:lnTo>
                                <a:lnTo>
                                  <a:pt x="720" y="1111"/>
                                </a:lnTo>
                                <a:lnTo>
                                  <a:pt x="709" y="1179"/>
                                </a:lnTo>
                                <a:lnTo>
                                  <a:pt x="699" y="1235"/>
                                </a:lnTo>
                                <a:lnTo>
                                  <a:pt x="689" y="1278"/>
                                </a:lnTo>
                                <a:lnTo>
                                  <a:pt x="680" y="1304"/>
                                </a:lnTo>
                                <a:cubicBezTo>
                                  <a:pt x="680" y="1305"/>
                                  <a:pt x="679" y="1306"/>
                                  <a:pt x="678" y="1307"/>
                                </a:cubicBezTo>
                                <a:lnTo>
                                  <a:pt x="670" y="1315"/>
                                </a:lnTo>
                                <a:cubicBezTo>
                                  <a:pt x="668" y="1317"/>
                                  <a:pt x="666" y="1318"/>
                                  <a:pt x="663" y="1317"/>
                                </a:cubicBezTo>
                                <a:cubicBezTo>
                                  <a:pt x="661" y="1317"/>
                                  <a:pt x="659" y="1316"/>
                                  <a:pt x="658" y="1314"/>
                                </a:cubicBezTo>
                                <a:lnTo>
                                  <a:pt x="651" y="1302"/>
                                </a:lnTo>
                                <a:cubicBezTo>
                                  <a:pt x="650" y="1301"/>
                                  <a:pt x="650" y="1300"/>
                                  <a:pt x="650" y="1299"/>
                                </a:cubicBezTo>
                                <a:lnTo>
                                  <a:pt x="642" y="1265"/>
                                </a:lnTo>
                                <a:lnTo>
                                  <a:pt x="637" y="1216"/>
                                </a:lnTo>
                                <a:lnTo>
                                  <a:pt x="631" y="1152"/>
                                </a:lnTo>
                                <a:lnTo>
                                  <a:pt x="626" y="1076"/>
                                </a:lnTo>
                                <a:lnTo>
                                  <a:pt x="622" y="990"/>
                                </a:lnTo>
                                <a:lnTo>
                                  <a:pt x="617" y="896"/>
                                </a:lnTo>
                                <a:lnTo>
                                  <a:pt x="613" y="799"/>
                                </a:lnTo>
                                <a:lnTo>
                                  <a:pt x="605" y="599"/>
                                </a:lnTo>
                                <a:lnTo>
                                  <a:pt x="601" y="502"/>
                                </a:lnTo>
                                <a:lnTo>
                                  <a:pt x="597" y="411"/>
                                </a:lnTo>
                                <a:lnTo>
                                  <a:pt x="593" y="327"/>
                                </a:lnTo>
                                <a:lnTo>
                                  <a:pt x="588" y="254"/>
                                </a:lnTo>
                                <a:lnTo>
                                  <a:pt x="584" y="194"/>
                                </a:lnTo>
                                <a:lnTo>
                                  <a:pt x="579" y="150"/>
                                </a:lnTo>
                                <a:lnTo>
                                  <a:pt x="567" y="88"/>
                                </a:lnTo>
                                <a:lnTo>
                                  <a:pt x="555" y="44"/>
                                </a:lnTo>
                                <a:lnTo>
                                  <a:pt x="555" y="45"/>
                                </a:lnTo>
                                <a:lnTo>
                                  <a:pt x="542" y="20"/>
                                </a:lnTo>
                                <a:lnTo>
                                  <a:pt x="545" y="23"/>
                                </a:lnTo>
                                <a:lnTo>
                                  <a:pt x="532" y="15"/>
                                </a:lnTo>
                                <a:lnTo>
                                  <a:pt x="541" y="15"/>
                                </a:lnTo>
                                <a:lnTo>
                                  <a:pt x="528" y="25"/>
                                </a:lnTo>
                                <a:lnTo>
                                  <a:pt x="531" y="22"/>
                                </a:lnTo>
                                <a:lnTo>
                                  <a:pt x="520" y="48"/>
                                </a:lnTo>
                                <a:lnTo>
                                  <a:pt x="520" y="46"/>
                                </a:lnTo>
                                <a:lnTo>
                                  <a:pt x="510" y="87"/>
                                </a:lnTo>
                                <a:lnTo>
                                  <a:pt x="503" y="144"/>
                                </a:lnTo>
                                <a:lnTo>
                                  <a:pt x="500" y="182"/>
                                </a:lnTo>
                                <a:lnTo>
                                  <a:pt x="499" y="231"/>
                                </a:lnTo>
                                <a:lnTo>
                                  <a:pt x="497" y="288"/>
                                </a:lnTo>
                                <a:lnTo>
                                  <a:pt x="497" y="354"/>
                                </a:lnTo>
                                <a:lnTo>
                                  <a:pt x="497" y="426"/>
                                </a:lnTo>
                                <a:lnTo>
                                  <a:pt x="497" y="502"/>
                                </a:lnTo>
                                <a:lnTo>
                                  <a:pt x="497" y="664"/>
                                </a:lnTo>
                                <a:lnTo>
                                  <a:pt x="498" y="825"/>
                                </a:lnTo>
                                <a:lnTo>
                                  <a:pt x="498" y="903"/>
                                </a:lnTo>
                                <a:lnTo>
                                  <a:pt x="497" y="974"/>
                                </a:lnTo>
                                <a:lnTo>
                                  <a:pt x="497" y="1041"/>
                                </a:lnTo>
                                <a:lnTo>
                                  <a:pt x="495" y="1099"/>
                                </a:lnTo>
                                <a:lnTo>
                                  <a:pt x="493" y="1148"/>
                                </a:lnTo>
                                <a:lnTo>
                                  <a:pt x="490" y="1186"/>
                                </a:lnTo>
                                <a:lnTo>
                                  <a:pt x="485" y="1243"/>
                                </a:lnTo>
                                <a:lnTo>
                                  <a:pt x="478" y="1283"/>
                                </a:lnTo>
                                <a:lnTo>
                                  <a:pt x="471" y="1305"/>
                                </a:lnTo>
                                <a:cubicBezTo>
                                  <a:pt x="471" y="1307"/>
                                  <a:pt x="469" y="1308"/>
                                  <a:pt x="468" y="1309"/>
                                </a:cubicBezTo>
                                <a:lnTo>
                                  <a:pt x="459" y="1315"/>
                                </a:lnTo>
                                <a:cubicBezTo>
                                  <a:pt x="456" y="1317"/>
                                  <a:pt x="451" y="1317"/>
                                  <a:pt x="449" y="1314"/>
                                </a:cubicBezTo>
                                <a:lnTo>
                                  <a:pt x="440" y="1304"/>
                                </a:lnTo>
                                <a:cubicBezTo>
                                  <a:pt x="439" y="1303"/>
                                  <a:pt x="438" y="1302"/>
                                  <a:pt x="438" y="1301"/>
                                </a:cubicBezTo>
                                <a:lnTo>
                                  <a:pt x="429" y="1275"/>
                                </a:lnTo>
                                <a:cubicBezTo>
                                  <a:pt x="429" y="1275"/>
                                  <a:pt x="429" y="1274"/>
                                  <a:pt x="429" y="1274"/>
                                </a:cubicBezTo>
                                <a:lnTo>
                                  <a:pt x="421" y="1232"/>
                                </a:lnTo>
                                <a:lnTo>
                                  <a:pt x="412" y="1173"/>
                                </a:lnTo>
                                <a:lnTo>
                                  <a:pt x="409" y="1134"/>
                                </a:lnTo>
                                <a:lnTo>
                                  <a:pt x="405" y="1085"/>
                                </a:lnTo>
                                <a:lnTo>
                                  <a:pt x="402" y="1026"/>
                                </a:lnTo>
                                <a:lnTo>
                                  <a:pt x="399" y="960"/>
                                </a:lnTo>
                                <a:lnTo>
                                  <a:pt x="395" y="888"/>
                                </a:lnTo>
                                <a:lnTo>
                                  <a:pt x="392" y="811"/>
                                </a:lnTo>
                                <a:lnTo>
                                  <a:pt x="386" y="650"/>
                                </a:lnTo>
                                <a:lnTo>
                                  <a:pt x="379" y="489"/>
                                </a:lnTo>
                                <a:lnTo>
                                  <a:pt x="376" y="413"/>
                                </a:lnTo>
                                <a:lnTo>
                                  <a:pt x="372" y="341"/>
                                </a:lnTo>
                                <a:lnTo>
                                  <a:pt x="368" y="276"/>
                                </a:lnTo>
                                <a:lnTo>
                                  <a:pt x="366" y="218"/>
                                </a:lnTo>
                                <a:lnTo>
                                  <a:pt x="361" y="170"/>
                                </a:lnTo>
                                <a:lnTo>
                                  <a:pt x="357" y="134"/>
                                </a:lnTo>
                                <a:lnTo>
                                  <a:pt x="348" y="82"/>
                                </a:lnTo>
                                <a:lnTo>
                                  <a:pt x="337" y="47"/>
                                </a:lnTo>
                                <a:lnTo>
                                  <a:pt x="338" y="49"/>
                                </a:lnTo>
                                <a:lnTo>
                                  <a:pt x="326" y="32"/>
                                </a:lnTo>
                                <a:lnTo>
                                  <a:pt x="332" y="35"/>
                                </a:lnTo>
                                <a:lnTo>
                                  <a:pt x="320" y="35"/>
                                </a:lnTo>
                                <a:lnTo>
                                  <a:pt x="327" y="33"/>
                                </a:lnTo>
                                <a:lnTo>
                                  <a:pt x="315" y="47"/>
                                </a:lnTo>
                                <a:lnTo>
                                  <a:pt x="316" y="44"/>
                                </a:lnTo>
                                <a:lnTo>
                                  <a:pt x="306" y="72"/>
                                </a:lnTo>
                                <a:lnTo>
                                  <a:pt x="296" y="113"/>
                                </a:lnTo>
                                <a:lnTo>
                                  <a:pt x="289" y="168"/>
                                </a:lnTo>
                                <a:lnTo>
                                  <a:pt x="286" y="203"/>
                                </a:lnTo>
                                <a:lnTo>
                                  <a:pt x="284" y="247"/>
                                </a:lnTo>
                                <a:lnTo>
                                  <a:pt x="283" y="299"/>
                                </a:lnTo>
                                <a:lnTo>
                                  <a:pt x="282" y="357"/>
                                </a:lnTo>
                                <a:lnTo>
                                  <a:pt x="280" y="487"/>
                                </a:lnTo>
                                <a:lnTo>
                                  <a:pt x="279" y="627"/>
                                </a:lnTo>
                                <a:lnTo>
                                  <a:pt x="279" y="769"/>
                                </a:lnTo>
                                <a:lnTo>
                                  <a:pt x="277" y="901"/>
                                </a:lnTo>
                                <a:lnTo>
                                  <a:pt x="276" y="960"/>
                                </a:lnTo>
                                <a:lnTo>
                                  <a:pt x="275" y="1014"/>
                                </a:lnTo>
                                <a:lnTo>
                                  <a:pt x="273" y="1060"/>
                                </a:lnTo>
                                <a:lnTo>
                                  <a:pt x="270" y="1097"/>
                                </a:lnTo>
                                <a:lnTo>
                                  <a:pt x="263" y="1159"/>
                                </a:lnTo>
                                <a:lnTo>
                                  <a:pt x="255" y="1212"/>
                                </a:lnTo>
                                <a:lnTo>
                                  <a:pt x="244" y="1252"/>
                                </a:lnTo>
                                <a:lnTo>
                                  <a:pt x="233" y="1279"/>
                                </a:lnTo>
                                <a:cubicBezTo>
                                  <a:pt x="232" y="1281"/>
                                  <a:pt x="232" y="1282"/>
                                  <a:pt x="231" y="1282"/>
                                </a:cubicBezTo>
                                <a:lnTo>
                                  <a:pt x="219" y="1293"/>
                                </a:lnTo>
                                <a:cubicBezTo>
                                  <a:pt x="217" y="1295"/>
                                  <a:pt x="213" y="1296"/>
                                  <a:pt x="210" y="1295"/>
                                </a:cubicBezTo>
                                <a:lnTo>
                                  <a:pt x="198" y="1290"/>
                                </a:lnTo>
                                <a:cubicBezTo>
                                  <a:pt x="196" y="1289"/>
                                  <a:pt x="195" y="1288"/>
                                  <a:pt x="194" y="1286"/>
                                </a:cubicBezTo>
                                <a:lnTo>
                                  <a:pt x="183" y="1261"/>
                                </a:lnTo>
                                <a:cubicBezTo>
                                  <a:pt x="183" y="1260"/>
                                  <a:pt x="183" y="1260"/>
                                  <a:pt x="183" y="1259"/>
                                </a:cubicBezTo>
                                <a:lnTo>
                                  <a:pt x="173" y="1213"/>
                                </a:lnTo>
                                <a:lnTo>
                                  <a:pt x="170" y="1179"/>
                                </a:lnTo>
                                <a:lnTo>
                                  <a:pt x="167" y="1134"/>
                                </a:lnTo>
                                <a:lnTo>
                                  <a:pt x="165" y="1080"/>
                                </a:lnTo>
                                <a:lnTo>
                                  <a:pt x="164" y="1019"/>
                                </a:lnTo>
                                <a:lnTo>
                                  <a:pt x="162" y="950"/>
                                </a:lnTo>
                                <a:lnTo>
                                  <a:pt x="161" y="877"/>
                                </a:lnTo>
                                <a:lnTo>
                                  <a:pt x="159" y="722"/>
                                </a:lnTo>
                                <a:lnTo>
                                  <a:pt x="158" y="565"/>
                                </a:lnTo>
                                <a:lnTo>
                                  <a:pt x="155" y="417"/>
                                </a:lnTo>
                                <a:lnTo>
                                  <a:pt x="154" y="351"/>
                                </a:lnTo>
                                <a:lnTo>
                                  <a:pt x="152" y="291"/>
                                </a:lnTo>
                                <a:lnTo>
                                  <a:pt x="150" y="239"/>
                                </a:lnTo>
                                <a:lnTo>
                                  <a:pt x="148" y="197"/>
                                </a:lnTo>
                                <a:lnTo>
                                  <a:pt x="140" y="133"/>
                                </a:lnTo>
                                <a:lnTo>
                                  <a:pt x="131" y="84"/>
                                </a:lnTo>
                                <a:lnTo>
                                  <a:pt x="122" y="49"/>
                                </a:lnTo>
                                <a:lnTo>
                                  <a:pt x="122" y="51"/>
                                </a:lnTo>
                                <a:lnTo>
                                  <a:pt x="112" y="29"/>
                                </a:lnTo>
                                <a:lnTo>
                                  <a:pt x="113" y="30"/>
                                </a:lnTo>
                                <a:lnTo>
                                  <a:pt x="104" y="18"/>
                                </a:lnTo>
                                <a:lnTo>
                                  <a:pt x="109" y="21"/>
                                </a:lnTo>
                                <a:lnTo>
                                  <a:pt x="100" y="19"/>
                                </a:lnTo>
                                <a:lnTo>
                                  <a:pt x="106" y="18"/>
                                </a:lnTo>
                                <a:lnTo>
                                  <a:pt x="99" y="23"/>
                                </a:lnTo>
                                <a:lnTo>
                                  <a:pt x="101" y="20"/>
                                </a:lnTo>
                                <a:lnTo>
                                  <a:pt x="95" y="31"/>
                                </a:lnTo>
                                <a:lnTo>
                                  <a:pt x="96" y="30"/>
                                </a:lnTo>
                                <a:lnTo>
                                  <a:pt x="90" y="48"/>
                                </a:lnTo>
                                <a:lnTo>
                                  <a:pt x="85" y="77"/>
                                </a:lnTo>
                                <a:lnTo>
                                  <a:pt x="81" y="116"/>
                                </a:lnTo>
                                <a:lnTo>
                                  <a:pt x="77" y="163"/>
                                </a:lnTo>
                                <a:lnTo>
                                  <a:pt x="73" y="217"/>
                                </a:lnTo>
                                <a:lnTo>
                                  <a:pt x="70" y="277"/>
                                </a:lnTo>
                                <a:lnTo>
                                  <a:pt x="64" y="407"/>
                                </a:lnTo>
                                <a:lnTo>
                                  <a:pt x="61" y="446"/>
                                </a:lnTo>
                                <a:lnTo>
                                  <a:pt x="58" y="493"/>
                                </a:lnTo>
                                <a:lnTo>
                                  <a:pt x="55" y="549"/>
                                </a:lnTo>
                                <a:lnTo>
                                  <a:pt x="51" y="610"/>
                                </a:lnTo>
                                <a:lnTo>
                                  <a:pt x="44" y="746"/>
                                </a:lnTo>
                                <a:lnTo>
                                  <a:pt x="37" y="891"/>
                                </a:lnTo>
                                <a:lnTo>
                                  <a:pt x="30" y="1032"/>
                                </a:lnTo>
                                <a:lnTo>
                                  <a:pt x="27" y="1099"/>
                                </a:lnTo>
                                <a:lnTo>
                                  <a:pt x="24" y="1160"/>
                                </a:lnTo>
                                <a:lnTo>
                                  <a:pt x="21" y="1215"/>
                                </a:lnTo>
                                <a:lnTo>
                                  <a:pt x="19" y="1263"/>
                                </a:lnTo>
                                <a:lnTo>
                                  <a:pt x="17" y="1301"/>
                                </a:lnTo>
                                <a:lnTo>
                                  <a:pt x="16" y="1329"/>
                                </a:lnTo>
                                <a:lnTo>
                                  <a:pt x="0" y="132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3" name="Freeform 282"/>
                        <wps:cNvSpPr>
                          <a:spLocks/>
                        </wps:cNvSpPr>
                        <wps:spPr bwMode="auto">
                          <a:xfrm>
                            <a:off x="734596" y="1325827"/>
                            <a:ext cx="45086" cy="260348"/>
                          </a:xfrm>
                          <a:custGeom>
                            <a:avLst/>
                            <a:gdLst>
                              <a:gd name="T0" fmla="*/ 1 w 128"/>
                              <a:gd name="T1" fmla="*/ 364 h 743"/>
                              <a:gd name="T2" fmla="*/ 3 w 128"/>
                              <a:gd name="T3" fmla="*/ 309 h 743"/>
                              <a:gd name="T4" fmla="*/ 7 w 128"/>
                              <a:gd name="T5" fmla="*/ 212 h 743"/>
                              <a:gd name="T6" fmla="*/ 12 w 128"/>
                              <a:gd name="T7" fmla="*/ 115 h 743"/>
                              <a:gd name="T8" fmla="*/ 17 w 128"/>
                              <a:gd name="T9" fmla="*/ 61 h 743"/>
                              <a:gd name="T10" fmla="*/ 22 w 128"/>
                              <a:gd name="T11" fmla="*/ 30 h 743"/>
                              <a:gd name="T12" fmla="*/ 28 w 128"/>
                              <a:gd name="T13" fmla="*/ 7 h 743"/>
                              <a:gd name="T14" fmla="*/ 33 w 128"/>
                              <a:gd name="T15" fmla="*/ 2 h 743"/>
                              <a:gd name="T16" fmla="*/ 42 w 128"/>
                              <a:gd name="T17" fmla="*/ 2 h 743"/>
                              <a:gd name="T18" fmla="*/ 47 w 128"/>
                              <a:gd name="T19" fmla="*/ 12 h 743"/>
                              <a:gd name="T20" fmla="*/ 50 w 128"/>
                              <a:gd name="T21" fmla="*/ 26 h 743"/>
                              <a:gd name="T22" fmla="*/ 55 w 128"/>
                              <a:gd name="T23" fmla="*/ 60 h 743"/>
                              <a:gd name="T24" fmla="*/ 58 w 128"/>
                              <a:gd name="T25" fmla="*/ 99 h 743"/>
                              <a:gd name="T26" fmla="*/ 62 w 128"/>
                              <a:gd name="T27" fmla="*/ 178 h 743"/>
                              <a:gd name="T28" fmla="*/ 66 w 128"/>
                              <a:gd name="T29" fmla="*/ 295 h 743"/>
                              <a:gd name="T30" fmla="*/ 69 w 128"/>
                              <a:gd name="T31" fmla="*/ 368 h 743"/>
                              <a:gd name="T32" fmla="*/ 70 w 128"/>
                              <a:gd name="T33" fmla="*/ 400 h 743"/>
                              <a:gd name="T34" fmla="*/ 62 w 128"/>
                              <a:gd name="T35" fmla="*/ 410 h 743"/>
                              <a:gd name="T36" fmla="*/ 61 w 128"/>
                              <a:gd name="T37" fmla="*/ 387 h 743"/>
                              <a:gd name="T38" fmla="*/ 59 w 128"/>
                              <a:gd name="T39" fmla="*/ 347 h 743"/>
                              <a:gd name="T40" fmla="*/ 55 w 128"/>
                              <a:gd name="T41" fmla="*/ 237 h 743"/>
                              <a:gd name="T42" fmla="*/ 50 w 128"/>
                              <a:gd name="T43" fmla="*/ 124 h 743"/>
                              <a:gd name="T44" fmla="*/ 47 w 128"/>
                              <a:gd name="T45" fmla="*/ 78 h 743"/>
                              <a:gd name="T46" fmla="*/ 45 w 128"/>
                              <a:gd name="T47" fmla="*/ 47 h 743"/>
                              <a:gd name="T48" fmla="*/ 39 w 128"/>
                              <a:gd name="T49" fmla="*/ 14 h 743"/>
                              <a:gd name="T50" fmla="*/ 36 w 128"/>
                              <a:gd name="T51" fmla="*/ 8 h 743"/>
                              <a:gd name="T52" fmla="*/ 34 w 128"/>
                              <a:gd name="T53" fmla="*/ 9 h 743"/>
                              <a:gd name="T54" fmla="*/ 36 w 128"/>
                              <a:gd name="T55" fmla="*/ 11 h 743"/>
                              <a:gd name="T56" fmla="*/ 33 w 128"/>
                              <a:gd name="T57" fmla="*/ 18 h 743"/>
                              <a:gd name="T58" fmla="*/ 27 w 128"/>
                              <a:gd name="T59" fmla="*/ 50 h 743"/>
                              <a:gd name="T60" fmla="*/ 24 w 128"/>
                              <a:gd name="T61" fmla="*/ 77 h 743"/>
                              <a:gd name="T62" fmla="*/ 19 w 128"/>
                              <a:gd name="T63" fmla="*/ 162 h 743"/>
                              <a:gd name="T64" fmla="*/ 14 w 128"/>
                              <a:gd name="T65" fmla="*/ 263 h 743"/>
                              <a:gd name="T66" fmla="*/ 11 w 128"/>
                              <a:gd name="T67" fmla="*/ 349 h 743"/>
                              <a:gd name="T68" fmla="*/ 9 w 128"/>
                              <a:gd name="T69" fmla="*/ 376 h 7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8" h="743">
                                <a:moveTo>
                                  <a:pt x="0" y="681"/>
                                </a:moveTo>
                                <a:lnTo>
                                  <a:pt x="1" y="659"/>
                                </a:lnTo>
                                <a:lnTo>
                                  <a:pt x="3" y="631"/>
                                </a:lnTo>
                                <a:lnTo>
                                  <a:pt x="6" y="560"/>
                                </a:lnTo>
                                <a:lnTo>
                                  <a:pt x="9" y="476"/>
                                </a:lnTo>
                                <a:lnTo>
                                  <a:pt x="13" y="385"/>
                                </a:lnTo>
                                <a:lnTo>
                                  <a:pt x="18" y="293"/>
                                </a:lnTo>
                                <a:lnTo>
                                  <a:pt x="22" y="209"/>
                                </a:lnTo>
                                <a:lnTo>
                                  <a:pt x="27" y="139"/>
                                </a:lnTo>
                                <a:lnTo>
                                  <a:pt x="31" y="111"/>
                                </a:lnTo>
                                <a:lnTo>
                                  <a:pt x="32" y="89"/>
                                </a:lnTo>
                                <a:lnTo>
                                  <a:pt x="39" y="55"/>
                                </a:lnTo>
                                <a:lnTo>
                                  <a:pt x="45" y="30"/>
                                </a:lnTo>
                                <a:lnTo>
                                  <a:pt x="51" y="12"/>
                                </a:lnTo>
                                <a:cubicBezTo>
                                  <a:pt x="51" y="11"/>
                                  <a:pt x="52" y="10"/>
                                  <a:pt x="53" y="9"/>
                                </a:cubicBezTo>
                                <a:lnTo>
                                  <a:pt x="59" y="3"/>
                                </a:lnTo>
                                <a:cubicBezTo>
                                  <a:pt x="61" y="0"/>
                                  <a:pt x="65" y="0"/>
                                  <a:pt x="68" y="1"/>
                                </a:cubicBezTo>
                                <a:lnTo>
                                  <a:pt x="75" y="4"/>
                                </a:lnTo>
                                <a:cubicBezTo>
                                  <a:pt x="76" y="5"/>
                                  <a:pt x="78" y="6"/>
                                  <a:pt x="79" y="8"/>
                                </a:cubicBezTo>
                                <a:lnTo>
                                  <a:pt x="85" y="21"/>
                                </a:lnTo>
                                <a:cubicBezTo>
                                  <a:pt x="85" y="22"/>
                                  <a:pt x="85" y="22"/>
                                  <a:pt x="85" y="23"/>
                                </a:cubicBezTo>
                                <a:lnTo>
                                  <a:pt x="91" y="47"/>
                                </a:lnTo>
                                <a:lnTo>
                                  <a:pt x="96" y="82"/>
                                </a:lnTo>
                                <a:lnTo>
                                  <a:pt x="99" y="108"/>
                                </a:lnTo>
                                <a:lnTo>
                                  <a:pt x="101" y="140"/>
                                </a:lnTo>
                                <a:lnTo>
                                  <a:pt x="104" y="179"/>
                                </a:lnTo>
                                <a:lnTo>
                                  <a:pt x="106" y="223"/>
                                </a:lnTo>
                                <a:lnTo>
                                  <a:pt x="111" y="323"/>
                                </a:lnTo>
                                <a:lnTo>
                                  <a:pt x="115" y="429"/>
                                </a:lnTo>
                                <a:lnTo>
                                  <a:pt x="119" y="534"/>
                                </a:lnTo>
                                <a:lnTo>
                                  <a:pt x="123" y="627"/>
                                </a:lnTo>
                                <a:lnTo>
                                  <a:pt x="124" y="667"/>
                                </a:lnTo>
                                <a:lnTo>
                                  <a:pt x="126" y="700"/>
                                </a:lnTo>
                                <a:lnTo>
                                  <a:pt x="127" y="725"/>
                                </a:lnTo>
                                <a:lnTo>
                                  <a:pt x="128" y="742"/>
                                </a:lnTo>
                                <a:lnTo>
                                  <a:pt x="112" y="743"/>
                                </a:lnTo>
                                <a:lnTo>
                                  <a:pt x="111" y="726"/>
                                </a:lnTo>
                                <a:lnTo>
                                  <a:pt x="110" y="701"/>
                                </a:lnTo>
                                <a:lnTo>
                                  <a:pt x="108" y="668"/>
                                </a:lnTo>
                                <a:lnTo>
                                  <a:pt x="107" y="628"/>
                                </a:lnTo>
                                <a:lnTo>
                                  <a:pt x="103" y="535"/>
                                </a:lnTo>
                                <a:lnTo>
                                  <a:pt x="99" y="430"/>
                                </a:lnTo>
                                <a:lnTo>
                                  <a:pt x="95" y="324"/>
                                </a:lnTo>
                                <a:lnTo>
                                  <a:pt x="90" y="224"/>
                                </a:lnTo>
                                <a:lnTo>
                                  <a:pt x="88" y="180"/>
                                </a:lnTo>
                                <a:lnTo>
                                  <a:pt x="85" y="141"/>
                                </a:lnTo>
                                <a:lnTo>
                                  <a:pt x="84" y="109"/>
                                </a:lnTo>
                                <a:lnTo>
                                  <a:pt x="81" y="85"/>
                                </a:lnTo>
                                <a:lnTo>
                                  <a:pt x="76" y="50"/>
                                </a:lnTo>
                                <a:lnTo>
                                  <a:pt x="70" y="26"/>
                                </a:lnTo>
                                <a:lnTo>
                                  <a:pt x="70" y="28"/>
                                </a:lnTo>
                                <a:lnTo>
                                  <a:pt x="64" y="15"/>
                                </a:lnTo>
                                <a:lnTo>
                                  <a:pt x="68" y="19"/>
                                </a:lnTo>
                                <a:lnTo>
                                  <a:pt x="61" y="16"/>
                                </a:lnTo>
                                <a:lnTo>
                                  <a:pt x="70" y="14"/>
                                </a:lnTo>
                                <a:lnTo>
                                  <a:pt x="64" y="20"/>
                                </a:lnTo>
                                <a:lnTo>
                                  <a:pt x="66" y="17"/>
                                </a:lnTo>
                                <a:lnTo>
                                  <a:pt x="60" y="33"/>
                                </a:lnTo>
                                <a:lnTo>
                                  <a:pt x="54" y="58"/>
                                </a:lnTo>
                                <a:lnTo>
                                  <a:pt x="48" y="90"/>
                                </a:lnTo>
                                <a:lnTo>
                                  <a:pt x="46" y="112"/>
                                </a:lnTo>
                                <a:lnTo>
                                  <a:pt x="43" y="140"/>
                                </a:lnTo>
                                <a:lnTo>
                                  <a:pt x="38" y="210"/>
                                </a:lnTo>
                                <a:lnTo>
                                  <a:pt x="34" y="294"/>
                                </a:lnTo>
                                <a:lnTo>
                                  <a:pt x="29" y="386"/>
                                </a:lnTo>
                                <a:lnTo>
                                  <a:pt x="25" y="477"/>
                                </a:lnTo>
                                <a:lnTo>
                                  <a:pt x="22" y="561"/>
                                </a:lnTo>
                                <a:lnTo>
                                  <a:pt x="19" y="632"/>
                                </a:lnTo>
                                <a:lnTo>
                                  <a:pt x="17" y="660"/>
                                </a:lnTo>
                                <a:lnTo>
                                  <a:pt x="16" y="682"/>
                                </a:lnTo>
                                <a:lnTo>
                                  <a:pt x="0" y="6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4" name="Freeform 283"/>
                        <wps:cNvSpPr>
                          <a:spLocks/>
                        </wps:cNvSpPr>
                        <wps:spPr bwMode="auto">
                          <a:xfrm>
                            <a:off x="773966" y="1566491"/>
                            <a:ext cx="213998" cy="359407"/>
                          </a:xfrm>
                          <a:custGeom>
                            <a:avLst/>
                            <a:gdLst>
                              <a:gd name="T0" fmla="*/ 15 w 608"/>
                              <a:gd name="T1" fmla="*/ 98 h 1026"/>
                              <a:gd name="T2" fmla="*/ 38 w 608"/>
                              <a:gd name="T3" fmla="*/ 371 h 1026"/>
                              <a:gd name="T4" fmla="*/ 50 w 608"/>
                              <a:gd name="T5" fmla="*/ 503 h 1026"/>
                              <a:gd name="T6" fmla="*/ 59 w 608"/>
                              <a:gd name="T7" fmla="*/ 556 h 1026"/>
                              <a:gd name="T8" fmla="*/ 58 w 608"/>
                              <a:gd name="T9" fmla="*/ 554 h 1026"/>
                              <a:gd name="T10" fmla="*/ 63 w 608"/>
                              <a:gd name="T11" fmla="*/ 505 h 1026"/>
                              <a:gd name="T12" fmla="*/ 71 w 608"/>
                              <a:gd name="T13" fmla="*/ 335 h 1026"/>
                              <a:gd name="T14" fmla="*/ 68 w 608"/>
                              <a:gd name="T15" fmla="*/ 136 h 1026"/>
                              <a:gd name="T16" fmla="*/ 75 w 608"/>
                              <a:gd name="T17" fmla="*/ 46 h 1026"/>
                              <a:gd name="T18" fmla="*/ 87 w 608"/>
                              <a:gd name="T19" fmla="*/ 4 h 1026"/>
                              <a:gd name="T20" fmla="*/ 105 w 608"/>
                              <a:gd name="T21" fmla="*/ 8 h 1026"/>
                              <a:gd name="T22" fmla="*/ 122 w 608"/>
                              <a:gd name="T23" fmla="*/ 70 h 1026"/>
                              <a:gd name="T24" fmla="*/ 139 w 608"/>
                              <a:gd name="T25" fmla="*/ 204 h 1026"/>
                              <a:gd name="T26" fmla="*/ 169 w 608"/>
                              <a:gd name="T27" fmla="*/ 457 h 1026"/>
                              <a:gd name="T28" fmla="*/ 185 w 608"/>
                              <a:gd name="T29" fmla="*/ 555 h 1026"/>
                              <a:gd name="T30" fmla="*/ 182 w 608"/>
                              <a:gd name="T31" fmla="*/ 556 h 1026"/>
                              <a:gd name="T32" fmla="*/ 187 w 608"/>
                              <a:gd name="T33" fmla="*/ 501 h 1026"/>
                              <a:gd name="T34" fmla="*/ 194 w 608"/>
                              <a:gd name="T35" fmla="*/ 274 h 1026"/>
                              <a:gd name="T36" fmla="*/ 201 w 608"/>
                              <a:gd name="T37" fmla="*/ 105 h 1026"/>
                              <a:gd name="T38" fmla="*/ 215 w 608"/>
                              <a:gd name="T39" fmla="*/ 22 h 1026"/>
                              <a:gd name="T40" fmla="*/ 227 w 608"/>
                              <a:gd name="T41" fmla="*/ 11 h 1026"/>
                              <a:gd name="T42" fmla="*/ 246 w 608"/>
                              <a:gd name="T43" fmla="*/ 62 h 1026"/>
                              <a:gd name="T44" fmla="*/ 259 w 608"/>
                              <a:gd name="T45" fmla="*/ 158 h 1026"/>
                              <a:gd name="T46" fmla="*/ 292 w 608"/>
                              <a:gd name="T47" fmla="*/ 442 h 1026"/>
                              <a:gd name="T48" fmla="*/ 305 w 608"/>
                              <a:gd name="T49" fmla="*/ 531 h 1026"/>
                              <a:gd name="T50" fmla="*/ 305 w 608"/>
                              <a:gd name="T51" fmla="*/ 540 h 1026"/>
                              <a:gd name="T52" fmla="*/ 308 w 608"/>
                              <a:gd name="T53" fmla="*/ 536 h 1026"/>
                              <a:gd name="T54" fmla="*/ 320 w 608"/>
                              <a:gd name="T55" fmla="*/ 457 h 1026"/>
                              <a:gd name="T56" fmla="*/ 329 w 608"/>
                              <a:gd name="T57" fmla="*/ 385 h 1026"/>
                              <a:gd name="T58" fmla="*/ 331 w 608"/>
                              <a:gd name="T59" fmla="*/ 426 h 1026"/>
                              <a:gd name="T60" fmla="*/ 318 w 608"/>
                              <a:gd name="T61" fmla="*/ 531 h 1026"/>
                              <a:gd name="T62" fmla="*/ 311 w 608"/>
                              <a:gd name="T63" fmla="*/ 547 h 1026"/>
                              <a:gd name="T64" fmla="*/ 300 w 608"/>
                              <a:gd name="T65" fmla="*/ 542 h 1026"/>
                              <a:gd name="T66" fmla="*/ 288 w 608"/>
                              <a:gd name="T67" fmla="*/ 472 h 1026"/>
                              <a:gd name="T68" fmla="*/ 259 w 608"/>
                              <a:gd name="T69" fmla="*/ 228 h 1026"/>
                              <a:gd name="T70" fmla="*/ 241 w 608"/>
                              <a:gd name="T71" fmla="*/ 81 h 1026"/>
                              <a:gd name="T72" fmla="*/ 223 w 608"/>
                              <a:gd name="T73" fmla="*/ 18 h 1026"/>
                              <a:gd name="T74" fmla="*/ 223 w 608"/>
                              <a:gd name="T75" fmla="*/ 25 h 1026"/>
                              <a:gd name="T76" fmla="*/ 212 w 608"/>
                              <a:gd name="T77" fmla="*/ 87 h 1026"/>
                              <a:gd name="T78" fmla="*/ 206 w 608"/>
                              <a:gd name="T79" fmla="*/ 196 h 1026"/>
                              <a:gd name="T80" fmla="*/ 197 w 608"/>
                              <a:gd name="T81" fmla="*/ 471 h 1026"/>
                              <a:gd name="T82" fmla="*/ 190 w 608"/>
                              <a:gd name="T83" fmla="*/ 559 h 1026"/>
                              <a:gd name="T84" fmla="*/ 180 w 608"/>
                              <a:gd name="T85" fmla="*/ 564 h 1026"/>
                              <a:gd name="T86" fmla="*/ 169 w 608"/>
                              <a:gd name="T87" fmla="*/ 520 h 1026"/>
                              <a:gd name="T88" fmla="*/ 146 w 608"/>
                              <a:gd name="T89" fmla="*/ 335 h 1026"/>
                              <a:gd name="T90" fmla="*/ 122 w 608"/>
                              <a:gd name="T91" fmla="*/ 129 h 1026"/>
                              <a:gd name="T92" fmla="*/ 103 w 608"/>
                              <a:gd name="T93" fmla="*/ 27 h 1026"/>
                              <a:gd name="T94" fmla="*/ 98 w 608"/>
                              <a:gd name="T95" fmla="*/ 9 h 1026"/>
                              <a:gd name="T96" fmla="*/ 91 w 608"/>
                              <a:gd name="T97" fmla="*/ 16 h 1026"/>
                              <a:gd name="T98" fmla="*/ 79 w 608"/>
                              <a:gd name="T99" fmla="*/ 81 h 1026"/>
                              <a:gd name="T100" fmla="*/ 78 w 608"/>
                              <a:gd name="T101" fmla="*/ 234 h 1026"/>
                              <a:gd name="T102" fmla="*/ 79 w 608"/>
                              <a:gd name="T103" fmla="*/ 414 h 1026"/>
                              <a:gd name="T104" fmla="*/ 66 w 608"/>
                              <a:gd name="T105" fmla="*/ 551 h 1026"/>
                              <a:gd name="T106" fmla="*/ 54 w 608"/>
                              <a:gd name="T107" fmla="*/ 562 h 1026"/>
                              <a:gd name="T108" fmla="*/ 47 w 608"/>
                              <a:gd name="T109" fmla="*/ 541 h 1026"/>
                              <a:gd name="T110" fmla="*/ 35 w 608"/>
                              <a:gd name="T111" fmla="*/ 445 h 1026"/>
                              <a:gd name="T112" fmla="*/ 15 w 608"/>
                              <a:gd name="T113" fmla="*/ 209 h 1026"/>
                              <a:gd name="T114" fmla="*/ 2 w 608"/>
                              <a:gd name="T115" fmla="*/ 44 h 102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8" h="1026">
                                <a:moveTo>
                                  <a:pt x="16" y="44"/>
                                </a:moveTo>
                                <a:lnTo>
                                  <a:pt x="19" y="79"/>
                                </a:lnTo>
                                <a:lnTo>
                                  <a:pt x="23" y="124"/>
                                </a:lnTo>
                                <a:lnTo>
                                  <a:pt x="27" y="178"/>
                                </a:lnTo>
                                <a:lnTo>
                                  <a:pt x="32" y="239"/>
                                </a:lnTo>
                                <a:lnTo>
                                  <a:pt x="43" y="377"/>
                                </a:lnTo>
                                <a:lnTo>
                                  <a:pt x="55" y="526"/>
                                </a:lnTo>
                                <a:lnTo>
                                  <a:pt x="68" y="672"/>
                                </a:lnTo>
                                <a:lnTo>
                                  <a:pt x="74" y="741"/>
                                </a:lnTo>
                                <a:lnTo>
                                  <a:pt x="80" y="805"/>
                                </a:lnTo>
                                <a:lnTo>
                                  <a:pt x="86" y="862"/>
                                </a:lnTo>
                                <a:lnTo>
                                  <a:pt x="91" y="911"/>
                                </a:lnTo>
                                <a:lnTo>
                                  <a:pt x="96" y="950"/>
                                </a:lnTo>
                                <a:lnTo>
                                  <a:pt x="100" y="978"/>
                                </a:lnTo>
                                <a:lnTo>
                                  <a:pt x="104" y="996"/>
                                </a:lnTo>
                                <a:lnTo>
                                  <a:pt x="107" y="1008"/>
                                </a:lnTo>
                                <a:lnTo>
                                  <a:pt x="105" y="1004"/>
                                </a:lnTo>
                                <a:lnTo>
                                  <a:pt x="109" y="1008"/>
                                </a:lnTo>
                                <a:lnTo>
                                  <a:pt x="101" y="1006"/>
                                </a:lnTo>
                                <a:lnTo>
                                  <a:pt x="104" y="1005"/>
                                </a:lnTo>
                                <a:lnTo>
                                  <a:pt x="99" y="1010"/>
                                </a:lnTo>
                                <a:lnTo>
                                  <a:pt x="104" y="993"/>
                                </a:lnTo>
                                <a:lnTo>
                                  <a:pt x="109" y="960"/>
                                </a:lnTo>
                                <a:lnTo>
                                  <a:pt x="114" y="915"/>
                                </a:lnTo>
                                <a:lnTo>
                                  <a:pt x="117" y="862"/>
                                </a:lnTo>
                                <a:lnTo>
                                  <a:pt x="126" y="750"/>
                                </a:lnTo>
                                <a:lnTo>
                                  <a:pt x="128" y="687"/>
                                </a:lnTo>
                                <a:lnTo>
                                  <a:pt x="128" y="607"/>
                                </a:lnTo>
                                <a:lnTo>
                                  <a:pt x="126" y="519"/>
                                </a:lnTo>
                                <a:lnTo>
                                  <a:pt x="125" y="425"/>
                                </a:lnTo>
                                <a:lnTo>
                                  <a:pt x="123" y="332"/>
                                </a:lnTo>
                                <a:lnTo>
                                  <a:pt x="123" y="246"/>
                                </a:lnTo>
                                <a:lnTo>
                                  <a:pt x="125" y="174"/>
                                </a:lnTo>
                                <a:lnTo>
                                  <a:pt x="126" y="145"/>
                                </a:lnTo>
                                <a:lnTo>
                                  <a:pt x="130" y="121"/>
                                </a:lnTo>
                                <a:lnTo>
                                  <a:pt x="135" y="83"/>
                                </a:lnTo>
                                <a:lnTo>
                                  <a:pt x="142" y="50"/>
                                </a:lnTo>
                                <a:lnTo>
                                  <a:pt x="149" y="24"/>
                                </a:lnTo>
                                <a:cubicBezTo>
                                  <a:pt x="149" y="24"/>
                                  <a:pt x="149" y="23"/>
                                  <a:pt x="149" y="23"/>
                                </a:cubicBezTo>
                                <a:lnTo>
                                  <a:pt x="157" y="8"/>
                                </a:lnTo>
                                <a:cubicBezTo>
                                  <a:pt x="158" y="6"/>
                                  <a:pt x="160" y="5"/>
                                  <a:pt x="162" y="4"/>
                                </a:cubicBezTo>
                                <a:lnTo>
                                  <a:pt x="171" y="1"/>
                                </a:lnTo>
                                <a:cubicBezTo>
                                  <a:pt x="174" y="0"/>
                                  <a:pt x="177" y="1"/>
                                  <a:pt x="179" y="3"/>
                                </a:cubicBezTo>
                                <a:lnTo>
                                  <a:pt x="189" y="14"/>
                                </a:lnTo>
                                <a:cubicBezTo>
                                  <a:pt x="190" y="15"/>
                                  <a:pt x="191" y="16"/>
                                  <a:pt x="191" y="17"/>
                                </a:cubicBezTo>
                                <a:lnTo>
                                  <a:pt x="201" y="44"/>
                                </a:lnTo>
                                <a:lnTo>
                                  <a:pt x="213" y="90"/>
                                </a:lnTo>
                                <a:lnTo>
                                  <a:pt x="220" y="126"/>
                                </a:lnTo>
                                <a:lnTo>
                                  <a:pt x="227" y="173"/>
                                </a:lnTo>
                                <a:lnTo>
                                  <a:pt x="235" y="230"/>
                                </a:lnTo>
                                <a:lnTo>
                                  <a:pt x="243" y="297"/>
                                </a:lnTo>
                                <a:lnTo>
                                  <a:pt x="251" y="370"/>
                                </a:lnTo>
                                <a:lnTo>
                                  <a:pt x="260" y="447"/>
                                </a:lnTo>
                                <a:lnTo>
                                  <a:pt x="278" y="607"/>
                                </a:lnTo>
                                <a:lnTo>
                                  <a:pt x="295" y="760"/>
                                </a:lnTo>
                                <a:lnTo>
                                  <a:pt x="304" y="828"/>
                                </a:lnTo>
                                <a:lnTo>
                                  <a:pt x="312" y="889"/>
                                </a:lnTo>
                                <a:lnTo>
                                  <a:pt x="320" y="940"/>
                                </a:lnTo>
                                <a:lnTo>
                                  <a:pt x="327" y="980"/>
                                </a:lnTo>
                                <a:lnTo>
                                  <a:pt x="333" y="1006"/>
                                </a:lnTo>
                                <a:lnTo>
                                  <a:pt x="332" y="1003"/>
                                </a:lnTo>
                                <a:lnTo>
                                  <a:pt x="338" y="1013"/>
                                </a:lnTo>
                                <a:lnTo>
                                  <a:pt x="325" y="1013"/>
                                </a:lnTo>
                                <a:lnTo>
                                  <a:pt x="329" y="1007"/>
                                </a:lnTo>
                                <a:lnTo>
                                  <a:pt x="328" y="1010"/>
                                </a:lnTo>
                                <a:lnTo>
                                  <a:pt x="332" y="988"/>
                                </a:lnTo>
                                <a:lnTo>
                                  <a:pt x="334" y="954"/>
                                </a:lnTo>
                                <a:lnTo>
                                  <a:pt x="337" y="908"/>
                                </a:lnTo>
                                <a:lnTo>
                                  <a:pt x="339" y="852"/>
                                </a:lnTo>
                                <a:lnTo>
                                  <a:pt x="341" y="788"/>
                                </a:lnTo>
                                <a:lnTo>
                                  <a:pt x="346" y="646"/>
                                </a:lnTo>
                                <a:lnTo>
                                  <a:pt x="350" y="497"/>
                                </a:lnTo>
                                <a:lnTo>
                                  <a:pt x="355" y="355"/>
                                </a:lnTo>
                                <a:lnTo>
                                  <a:pt x="357" y="292"/>
                                </a:lnTo>
                                <a:lnTo>
                                  <a:pt x="360" y="236"/>
                                </a:lnTo>
                                <a:lnTo>
                                  <a:pt x="363" y="190"/>
                                </a:lnTo>
                                <a:lnTo>
                                  <a:pt x="368" y="156"/>
                                </a:lnTo>
                                <a:lnTo>
                                  <a:pt x="375" y="104"/>
                                </a:lnTo>
                                <a:lnTo>
                                  <a:pt x="381" y="65"/>
                                </a:lnTo>
                                <a:lnTo>
                                  <a:pt x="388" y="39"/>
                                </a:lnTo>
                                <a:cubicBezTo>
                                  <a:pt x="388" y="39"/>
                                  <a:pt x="388" y="38"/>
                                  <a:pt x="388" y="38"/>
                                </a:cubicBezTo>
                                <a:lnTo>
                                  <a:pt x="395" y="25"/>
                                </a:lnTo>
                                <a:cubicBezTo>
                                  <a:pt x="397" y="22"/>
                                  <a:pt x="400" y="20"/>
                                  <a:pt x="402" y="20"/>
                                </a:cubicBezTo>
                                <a:lnTo>
                                  <a:pt x="409" y="20"/>
                                </a:lnTo>
                                <a:cubicBezTo>
                                  <a:pt x="413" y="20"/>
                                  <a:pt x="415" y="22"/>
                                  <a:pt x="417" y="25"/>
                                </a:cubicBezTo>
                                <a:lnTo>
                                  <a:pt x="424" y="40"/>
                                </a:lnTo>
                                <a:lnTo>
                                  <a:pt x="433" y="69"/>
                                </a:lnTo>
                                <a:lnTo>
                                  <a:pt x="443" y="113"/>
                                </a:lnTo>
                                <a:lnTo>
                                  <a:pt x="449" y="143"/>
                                </a:lnTo>
                                <a:lnTo>
                                  <a:pt x="455" y="183"/>
                                </a:lnTo>
                                <a:lnTo>
                                  <a:pt x="462" y="231"/>
                                </a:lnTo>
                                <a:lnTo>
                                  <a:pt x="468" y="287"/>
                                </a:lnTo>
                                <a:lnTo>
                                  <a:pt x="483" y="412"/>
                                </a:lnTo>
                                <a:lnTo>
                                  <a:pt x="498" y="546"/>
                                </a:lnTo>
                                <a:lnTo>
                                  <a:pt x="513" y="680"/>
                                </a:lnTo>
                                <a:lnTo>
                                  <a:pt x="527" y="802"/>
                                </a:lnTo>
                                <a:lnTo>
                                  <a:pt x="534" y="853"/>
                                </a:lnTo>
                                <a:lnTo>
                                  <a:pt x="540" y="899"/>
                                </a:lnTo>
                                <a:lnTo>
                                  <a:pt x="546" y="935"/>
                                </a:lnTo>
                                <a:lnTo>
                                  <a:pt x="551" y="962"/>
                                </a:lnTo>
                                <a:lnTo>
                                  <a:pt x="556" y="977"/>
                                </a:lnTo>
                                <a:lnTo>
                                  <a:pt x="555" y="974"/>
                                </a:lnTo>
                                <a:lnTo>
                                  <a:pt x="560" y="980"/>
                                </a:lnTo>
                                <a:lnTo>
                                  <a:pt x="550" y="978"/>
                                </a:lnTo>
                                <a:lnTo>
                                  <a:pt x="555" y="976"/>
                                </a:lnTo>
                                <a:lnTo>
                                  <a:pt x="551" y="980"/>
                                </a:lnTo>
                                <a:lnTo>
                                  <a:pt x="555" y="971"/>
                                </a:lnTo>
                                <a:lnTo>
                                  <a:pt x="555" y="972"/>
                                </a:lnTo>
                                <a:lnTo>
                                  <a:pt x="559" y="957"/>
                                </a:lnTo>
                                <a:lnTo>
                                  <a:pt x="563" y="937"/>
                                </a:lnTo>
                                <a:lnTo>
                                  <a:pt x="571" y="885"/>
                                </a:lnTo>
                                <a:lnTo>
                                  <a:pt x="577" y="828"/>
                                </a:lnTo>
                                <a:lnTo>
                                  <a:pt x="583" y="771"/>
                                </a:lnTo>
                                <a:lnTo>
                                  <a:pt x="588" y="725"/>
                                </a:lnTo>
                                <a:lnTo>
                                  <a:pt x="591" y="707"/>
                                </a:lnTo>
                                <a:lnTo>
                                  <a:pt x="593" y="697"/>
                                </a:lnTo>
                                <a:lnTo>
                                  <a:pt x="608" y="700"/>
                                </a:lnTo>
                                <a:lnTo>
                                  <a:pt x="606" y="710"/>
                                </a:lnTo>
                                <a:lnTo>
                                  <a:pt x="603" y="726"/>
                                </a:lnTo>
                                <a:lnTo>
                                  <a:pt x="598" y="772"/>
                                </a:lnTo>
                                <a:lnTo>
                                  <a:pt x="592" y="829"/>
                                </a:lnTo>
                                <a:lnTo>
                                  <a:pt x="586" y="888"/>
                                </a:lnTo>
                                <a:lnTo>
                                  <a:pt x="578" y="940"/>
                                </a:lnTo>
                                <a:lnTo>
                                  <a:pt x="574" y="962"/>
                                </a:lnTo>
                                <a:lnTo>
                                  <a:pt x="570" y="977"/>
                                </a:lnTo>
                                <a:cubicBezTo>
                                  <a:pt x="570" y="977"/>
                                  <a:pt x="570" y="977"/>
                                  <a:pt x="570" y="978"/>
                                </a:cubicBezTo>
                                <a:lnTo>
                                  <a:pt x="566" y="987"/>
                                </a:lnTo>
                                <a:cubicBezTo>
                                  <a:pt x="565" y="989"/>
                                  <a:pt x="563" y="990"/>
                                  <a:pt x="561" y="991"/>
                                </a:cubicBezTo>
                                <a:lnTo>
                                  <a:pt x="556" y="993"/>
                                </a:lnTo>
                                <a:cubicBezTo>
                                  <a:pt x="553" y="994"/>
                                  <a:pt x="550" y="993"/>
                                  <a:pt x="547" y="991"/>
                                </a:cubicBezTo>
                                <a:lnTo>
                                  <a:pt x="542" y="985"/>
                                </a:lnTo>
                                <a:cubicBezTo>
                                  <a:pt x="542" y="984"/>
                                  <a:pt x="541" y="983"/>
                                  <a:pt x="541" y="982"/>
                                </a:cubicBezTo>
                                <a:lnTo>
                                  <a:pt x="536" y="965"/>
                                </a:lnTo>
                                <a:lnTo>
                                  <a:pt x="531" y="938"/>
                                </a:lnTo>
                                <a:lnTo>
                                  <a:pt x="525" y="902"/>
                                </a:lnTo>
                                <a:lnTo>
                                  <a:pt x="519" y="856"/>
                                </a:lnTo>
                                <a:lnTo>
                                  <a:pt x="512" y="803"/>
                                </a:lnTo>
                                <a:lnTo>
                                  <a:pt x="498" y="681"/>
                                </a:lnTo>
                                <a:lnTo>
                                  <a:pt x="483" y="547"/>
                                </a:lnTo>
                                <a:lnTo>
                                  <a:pt x="468" y="413"/>
                                </a:lnTo>
                                <a:lnTo>
                                  <a:pt x="453" y="288"/>
                                </a:lnTo>
                                <a:lnTo>
                                  <a:pt x="447" y="234"/>
                                </a:lnTo>
                                <a:lnTo>
                                  <a:pt x="440" y="186"/>
                                </a:lnTo>
                                <a:lnTo>
                                  <a:pt x="434" y="146"/>
                                </a:lnTo>
                                <a:lnTo>
                                  <a:pt x="428" y="116"/>
                                </a:lnTo>
                                <a:lnTo>
                                  <a:pt x="418" y="74"/>
                                </a:lnTo>
                                <a:lnTo>
                                  <a:pt x="409" y="47"/>
                                </a:lnTo>
                                <a:lnTo>
                                  <a:pt x="402" y="32"/>
                                </a:lnTo>
                                <a:lnTo>
                                  <a:pt x="409" y="36"/>
                                </a:lnTo>
                                <a:lnTo>
                                  <a:pt x="402" y="36"/>
                                </a:lnTo>
                                <a:lnTo>
                                  <a:pt x="410" y="32"/>
                                </a:lnTo>
                                <a:lnTo>
                                  <a:pt x="403" y="45"/>
                                </a:lnTo>
                                <a:lnTo>
                                  <a:pt x="403" y="44"/>
                                </a:lnTo>
                                <a:lnTo>
                                  <a:pt x="396" y="68"/>
                                </a:lnTo>
                                <a:lnTo>
                                  <a:pt x="390" y="107"/>
                                </a:lnTo>
                                <a:lnTo>
                                  <a:pt x="383" y="157"/>
                                </a:lnTo>
                                <a:lnTo>
                                  <a:pt x="379" y="191"/>
                                </a:lnTo>
                                <a:lnTo>
                                  <a:pt x="376" y="237"/>
                                </a:lnTo>
                                <a:lnTo>
                                  <a:pt x="373" y="293"/>
                                </a:lnTo>
                                <a:lnTo>
                                  <a:pt x="371" y="356"/>
                                </a:lnTo>
                                <a:lnTo>
                                  <a:pt x="366" y="498"/>
                                </a:lnTo>
                                <a:lnTo>
                                  <a:pt x="362" y="647"/>
                                </a:lnTo>
                                <a:lnTo>
                                  <a:pt x="357" y="789"/>
                                </a:lnTo>
                                <a:lnTo>
                                  <a:pt x="355" y="853"/>
                                </a:lnTo>
                                <a:lnTo>
                                  <a:pt x="353" y="909"/>
                                </a:lnTo>
                                <a:lnTo>
                                  <a:pt x="350" y="955"/>
                                </a:lnTo>
                                <a:lnTo>
                                  <a:pt x="347" y="991"/>
                                </a:lnTo>
                                <a:lnTo>
                                  <a:pt x="343" y="1013"/>
                                </a:lnTo>
                                <a:cubicBezTo>
                                  <a:pt x="343" y="1014"/>
                                  <a:pt x="343" y="1015"/>
                                  <a:pt x="342" y="1016"/>
                                </a:cubicBezTo>
                                <a:lnTo>
                                  <a:pt x="338" y="1022"/>
                                </a:lnTo>
                                <a:cubicBezTo>
                                  <a:pt x="337" y="1024"/>
                                  <a:pt x="334" y="1026"/>
                                  <a:pt x="331" y="1025"/>
                                </a:cubicBezTo>
                                <a:cubicBezTo>
                                  <a:pt x="329" y="1025"/>
                                  <a:pt x="326" y="1024"/>
                                  <a:pt x="325" y="1022"/>
                                </a:cubicBezTo>
                                <a:lnTo>
                                  <a:pt x="319" y="1012"/>
                                </a:lnTo>
                                <a:cubicBezTo>
                                  <a:pt x="318" y="1011"/>
                                  <a:pt x="318" y="1010"/>
                                  <a:pt x="318" y="1009"/>
                                </a:cubicBezTo>
                                <a:lnTo>
                                  <a:pt x="312" y="983"/>
                                </a:lnTo>
                                <a:lnTo>
                                  <a:pt x="305" y="943"/>
                                </a:lnTo>
                                <a:lnTo>
                                  <a:pt x="297" y="892"/>
                                </a:lnTo>
                                <a:lnTo>
                                  <a:pt x="289" y="831"/>
                                </a:lnTo>
                                <a:lnTo>
                                  <a:pt x="280" y="761"/>
                                </a:lnTo>
                                <a:lnTo>
                                  <a:pt x="263" y="608"/>
                                </a:lnTo>
                                <a:lnTo>
                                  <a:pt x="245" y="448"/>
                                </a:lnTo>
                                <a:lnTo>
                                  <a:pt x="236" y="371"/>
                                </a:lnTo>
                                <a:lnTo>
                                  <a:pt x="228" y="298"/>
                                </a:lnTo>
                                <a:lnTo>
                                  <a:pt x="220" y="233"/>
                                </a:lnTo>
                                <a:lnTo>
                                  <a:pt x="212" y="176"/>
                                </a:lnTo>
                                <a:lnTo>
                                  <a:pt x="205" y="129"/>
                                </a:lnTo>
                                <a:lnTo>
                                  <a:pt x="198" y="94"/>
                                </a:lnTo>
                                <a:lnTo>
                                  <a:pt x="186" y="49"/>
                                </a:lnTo>
                                <a:lnTo>
                                  <a:pt x="176" y="22"/>
                                </a:lnTo>
                                <a:lnTo>
                                  <a:pt x="178" y="25"/>
                                </a:lnTo>
                                <a:lnTo>
                                  <a:pt x="168" y="14"/>
                                </a:lnTo>
                                <a:lnTo>
                                  <a:pt x="176" y="16"/>
                                </a:lnTo>
                                <a:lnTo>
                                  <a:pt x="167" y="19"/>
                                </a:lnTo>
                                <a:lnTo>
                                  <a:pt x="172" y="15"/>
                                </a:lnTo>
                                <a:lnTo>
                                  <a:pt x="164" y="30"/>
                                </a:lnTo>
                                <a:lnTo>
                                  <a:pt x="164" y="29"/>
                                </a:lnTo>
                                <a:lnTo>
                                  <a:pt x="157" y="53"/>
                                </a:lnTo>
                                <a:lnTo>
                                  <a:pt x="150" y="86"/>
                                </a:lnTo>
                                <a:lnTo>
                                  <a:pt x="145" y="124"/>
                                </a:lnTo>
                                <a:lnTo>
                                  <a:pt x="142" y="146"/>
                                </a:lnTo>
                                <a:lnTo>
                                  <a:pt x="141" y="175"/>
                                </a:lnTo>
                                <a:lnTo>
                                  <a:pt x="139" y="246"/>
                                </a:lnTo>
                                <a:lnTo>
                                  <a:pt x="139" y="331"/>
                                </a:lnTo>
                                <a:lnTo>
                                  <a:pt x="141" y="424"/>
                                </a:lnTo>
                                <a:lnTo>
                                  <a:pt x="142" y="518"/>
                                </a:lnTo>
                                <a:lnTo>
                                  <a:pt x="144" y="607"/>
                                </a:lnTo>
                                <a:lnTo>
                                  <a:pt x="144" y="688"/>
                                </a:lnTo>
                                <a:lnTo>
                                  <a:pt x="142" y="751"/>
                                </a:lnTo>
                                <a:lnTo>
                                  <a:pt x="133" y="863"/>
                                </a:lnTo>
                                <a:lnTo>
                                  <a:pt x="129" y="916"/>
                                </a:lnTo>
                                <a:lnTo>
                                  <a:pt x="124" y="963"/>
                                </a:lnTo>
                                <a:lnTo>
                                  <a:pt x="119" y="998"/>
                                </a:lnTo>
                                <a:lnTo>
                                  <a:pt x="114" y="1015"/>
                                </a:lnTo>
                                <a:cubicBezTo>
                                  <a:pt x="113" y="1017"/>
                                  <a:pt x="111" y="1019"/>
                                  <a:pt x="109" y="1020"/>
                                </a:cubicBezTo>
                                <a:lnTo>
                                  <a:pt x="106" y="1021"/>
                                </a:lnTo>
                                <a:cubicBezTo>
                                  <a:pt x="103" y="1022"/>
                                  <a:pt x="100" y="1021"/>
                                  <a:pt x="98" y="1019"/>
                                </a:cubicBezTo>
                                <a:lnTo>
                                  <a:pt x="94" y="1015"/>
                                </a:lnTo>
                                <a:cubicBezTo>
                                  <a:pt x="93" y="1014"/>
                                  <a:pt x="92" y="1013"/>
                                  <a:pt x="92" y="1011"/>
                                </a:cubicBezTo>
                                <a:lnTo>
                                  <a:pt x="89" y="999"/>
                                </a:lnTo>
                                <a:lnTo>
                                  <a:pt x="85" y="981"/>
                                </a:lnTo>
                                <a:lnTo>
                                  <a:pt x="81" y="952"/>
                                </a:lnTo>
                                <a:lnTo>
                                  <a:pt x="76" y="912"/>
                                </a:lnTo>
                                <a:lnTo>
                                  <a:pt x="71" y="863"/>
                                </a:lnTo>
                                <a:lnTo>
                                  <a:pt x="64" y="806"/>
                                </a:lnTo>
                                <a:lnTo>
                                  <a:pt x="58" y="742"/>
                                </a:lnTo>
                                <a:lnTo>
                                  <a:pt x="52" y="673"/>
                                </a:lnTo>
                                <a:lnTo>
                                  <a:pt x="39" y="527"/>
                                </a:lnTo>
                                <a:lnTo>
                                  <a:pt x="27" y="378"/>
                                </a:lnTo>
                                <a:lnTo>
                                  <a:pt x="16" y="240"/>
                                </a:lnTo>
                                <a:lnTo>
                                  <a:pt x="11" y="179"/>
                                </a:lnTo>
                                <a:lnTo>
                                  <a:pt x="7" y="125"/>
                                </a:lnTo>
                                <a:lnTo>
                                  <a:pt x="3" y="80"/>
                                </a:lnTo>
                                <a:lnTo>
                                  <a:pt x="0" y="45"/>
                                </a:lnTo>
                                <a:lnTo>
                                  <a:pt x="16" y="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5" name="Freeform 284"/>
                        <wps:cNvSpPr>
                          <a:spLocks/>
                        </wps:cNvSpPr>
                        <wps:spPr bwMode="auto">
                          <a:xfrm>
                            <a:off x="982940" y="1435047"/>
                            <a:ext cx="241303" cy="471801"/>
                          </a:xfrm>
                          <a:custGeom>
                            <a:avLst/>
                            <a:gdLst>
                              <a:gd name="T0" fmla="*/ 4 w 685"/>
                              <a:gd name="T1" fmla="*/ 425 h 1347"/>
                              <a:gd name="T2" fmla="*/ 13 w 685"/>
                              <a:gd name="T3" fmla="*/ 135 h 1347"/>
                              <a:gd name="T4" fmla="*/ 32 w 685"/>
                              <a:gd name="T5" fmla="*/ 12 h 1347"/>
                              <a:gd name="T6" fmla="*/ 55 w 685"/>
                              <a:gd name="T7" fmla="*/ 18 h 1347"/>
                              <a:gd name="T8" fmla="*/ 69 w 685"/>
                              <a:gd name="T9" fmla="*/ 166 h 1347"/>
                              <a:gd name="T10" fmla="*/ 87 w 685"/>
                              <a:gd name="T11" fmla="*/ 534 h 1347"/>
                              <a:gd name="T12" fmla="*/ 105 w 685"/>
                              <a:gd name="T13" fmla="*/ 710 h 1347"/>
                              <a:gd name="T14" fmla="*/ 114 w 685"/>
                              <a:gd name="T15" fmla="*/ 710 h 1347"/>
                              <a:gd name="T16" fmla="*/ 128 w 685"/>
                              <a:gd name="T17" fmla="*/ 598 h 1347"/>
                              <a:gd name="T18" fmla="*/ 133 w 685"/>
                              <a:gd name="T19" fmla="*/ 236 h 1347"/>
                              <a:gd name="T20" fmla="*/ 144 w 685"/>
                              <a:gd name="T21" fmla="*/ 67 h 1347"/>
                              <a:gd name="T22" fmla="*/ 167 w 685"/>
                              <a:gd name="T23" fmla="*/ 24 h 1347"/>
                              <a:gd name="T24" fmla="*/ 187 w 685"/>
                              <a:gd name="T25" fmla="*/ 93 h 1347"/>
                              <a:gd name="T26" fmla="*/ 201 w 685"/>
                              <a:gd name="T27" fmla="*/ 360 h 1347"/>
                              <a:gd name="T28" fmla="*/ 215 w 685"/>
                              <a:gd name="T29" fmla="*/ 633 h 1347"/>
                              <a:gd name="T30" fmla="*/ 232 w 685"/>
                              <a:gd name="T31" fmla="*/ 720 h 1347"/>
                              <a:gd name="T32" fmla="*/ 243 w 685"/>
                              <a:gd name="T33" fmla="*/ 711 h 1347"/>
                              <a:gd name="T34" fmla="*/ 252 w 685"/>
                              <a:gd name="T35" fmla="*/ 550 h 1347"/>
                              <a:gd name="T36" fmla="*/ 250 w 685"/>
                              <a:gd name="T37" fmla="*/ 163 h 1347"/>
                              <a:gd name="T38" fmla="*/ 268 w 685"/>
                              <a:gd name="T39" fmla="*/ 38 h 1347"/>
                              <a:gd name="T40" fmla="*/ 296 w 685"/>
                              <a:gd name="T41" fmla="*/ 38 h 1347"/>
                              <a:gd name="T42" fmla="*/ 316 w 685"/>
                              <a:gd name="T43" fmla="*/ 172 h 1347"/>
                              <a:gd name="T44" fmla="*/ 332 w 685"/>
                              <a:gd name="T45" fmla="*/ 530 h 1347"/>
                              <a:gd name="T46" fmla="*/ 344 w 685"/>
                              <a:gd name="T47" fmla="*/ 711 h 1347"/>
                              <a:gd name="T48" fmla="*/ 352 w 685"/>
                              <a:gd name="T49" fmla="*/ 734 h 1347"/>
                              <a:gd name="T50" fmla="*/ 363 w 685"/>
                              <a:gd name="T51" fmla="*/ 692 h 1347"/>
                              <a:gd name="T52" fmla="*/ 371 w 685"/>
                              <a:gd name="T53" fmla="*/ 629 h 1347"/>
                              <a:gd name="T54" fmla="*/ 375 w 685"/>
                              <a:gd name="T55" fmla="*/ 688 h 1347"/>
                              <a:gd name="T56" fmla="*/ 354 w 685"/>
                              <a:gd name="T57" fmla="*/ 741 h 1347"/>
                              <a:gd name="T58" fmla="*/ 338 w 685"/>
                              <a:gd name="T59" fmla="*/ 724 h 1347"/>
                              <a:gd name="T60" fmla="*/ 325 w 685"/>
                              <a:gd name="T61" fmla="*/ 573 h 1347"/>
                              <a:gd name="T62" fmla="*/ 309 w 685"/>
                              <a:gd name="T63" fmla="*/ 211 h 1347"/>
                              <a:gd name="T64" fmla="*/ 294 w 685"/>
                              <a:gd name="T65" fmla="*/ 60 h 1347"/>
                              <a:gd name="T66" fmla="*/ 282 w 685"/>
                              <a:gd name="T67" fmla="*/ 34 h 1347"/>
                              <a:gd name="T68" fmla="*/ 259 w 685"/>
                              <a:gd name="T69" fmla="*/ 137 h 1347"/>
                              <a:gd name="T70" fmla="*/ 260 w 685"/>
                              <a:gd name="T71" fmla="*/ 473 h 1347"/>
                              <a:gd name="T72" fmla="*/ 256 w 685"/>
                              <a:gd name="T73" fmla="*/ 692 h 1347"/>
                              <a:gd name="T74" fmla="*/ 233 w 685"/>
                              <a:gd name="T75" fmla="*/ 732 h 1347"/>
                              <a:gd name="T76" fmla="*/ 209 w 685"/>
                              <a:gd name="T77" fmla="*/ 655 h 1347"/>
                              <a:gd name="T78" fmla="*/ 196 w 685"/>
                              <a:gd name="T79" fmla="*/ 451 h 1347"/>
                              <a:gd name="T80" fmla="*/ 180 w 685"/>
                              <a:gd name="T81" fmla="*/ 119 h 1347"/>
                              <a:gd name="T82" fmla="*/ 167 w 685"/>
                              <a:gd name="T83" fmla="*/ 35 h 1347"/>
                              <a:gd name="T84" fmla="*/ 157 w 685"/>
                              <a:gd name="T85" fmla="*/ 47 h 1347"/>
                              <a:gd name="T86" fmla="*/ 142 w 685"/>
                              <a:gd name="T87" fmla="*/ 204 h 1347"/>
                              <a:gd name="T88" fmla="*/ 138 w 685"/>
                              <a:gd name="T89" fmla="*/ 570 h 1347"/>
                              <a:gd name="T90" fmla="*/ 121 w 685"/>
                              <a:gd name="T91" fmla="*/ 714 h 1347"/>
                              <a:gd name="T92" fmla="*/ 98 w 685"/>
                              <a:gd name="T93" fmla="*/ 714 h 1347"/>
                              <a:gd name="T94" fmla="*/ 80 w 685"/>
                              <a:gd name="T95" fmla="*/ 574 h 1347"/>
                              <a:gd name="T96" fmla="*/ 63 w 685"/>
                              <a:gd name="T97" fmla="*/ 209 h 1347"/>
                              <a:gd name="T98" fmla="*/ 49 w 685"/>
                              <a:gd name="T99" fmla="*/ 32 h 1347"/>
                              <a:gd name="T100" fmla="*/ 45 w 685"/>
                              <a:gd name="T101" fmla="*/ 7 h 1347"/>
                              <a:gd name="T102" fmla="*/ 23 w 685"/>
                              <a:gd name="T103" fmla="*/ 116 h 1347"/>
                              <a:gd name="T104" fmla="*/ 14 w 685"/>
                              <a:gd name="T105" fmla="*/ 354 h 1347"/>
                              <a:gd name="T106" fmla="*/ 9 w 685"/>
                              <a:gd name="T107" fmla="*/ 584 h 13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85" h="1347">
                                <a:moveTo>
                                  <a:pt x="0" y="1058"/>
                                </a:moveTo>
                                <a:lnTo>
                                  <a:pt x="1" y="1027"/>
                                </a:lnTo>
                                <a:lnTo>
                                  <a:pt x="2" y="987"/>
                                </a:lnTo>
                                <a:lnTo>
                                  <a:pt x="4" y="941"/>
                                </a:lnTo>
                                <a:lnTo>
                                  <a:pt x="5" y="888"/>
                                </a:lnTo>
                                <a:lnTo>
                                  <a:pt x="7" y="770"/>
                                </a:lnTo>
                                <a:lnTo>
                                  <a:pt x="10" y="641"/>
                                </a:lnTo>
                                <a:lnTo>
                                  <a:pt x="13" y="512"/>
                                </a:lnTo>
                                <a:lnTo>
                                  <a:pt x="16" y="390"/>
                                </a:lnTo>
                                <a:lnTo>
                                  <a:pt x="18" y="336"/>
                                </a:lnTo>
                                <a:lnTo>
                                  <a:pt x="21" y="287"/>
                                </a:lnTo>
                                <a:lnTo>
                                  <a:pt x="23" y="244"/>
                                </a:lnTo>
                                <a:lnTo>
                                  <a:pt x="26" y="210"/>
                                </a:lnTo>
                                <a:lnTo>
                                  <a:pt x="34" y="151"/>
                                </a:lnTo>
                                <a:lnTo>
                                  <a:pt x="41" y="98"/>
                                </a:lnTo>
                                <a:lnTo>
                                  <a:pt x="49" y="54"/>
                                </a:lnTo>
                                <a:lnTo>
                                  <a:pt x="58" y="22"/>
                                </a:lnTo>
                                <a:cubicBezTo>
                                  <a:pt x="58" y="22"/>
                                  <a:pt x="58" y="21"/>
                                  <a:pt x="58" y="21"/>
                                </a:cubicBezTo>
                                <a:lnTo>
                                  <a:pt x="67" y="5"/>
                                </a:lnTo>
                                <a:cubicBezTo>
                                  <a:pt x="69" y="1"/>
                                  <a:pt x="73" y="0"/>
                                  <a:pt x="77" y="1"/>
                                </a:cubicBezTo>
                                <a:lnTo>
                                  <a:pt x="86" y="4"/>
                                </a:lnTo>
                                <a:cubicBezTo>
                                  <a:pt x="88" y="5"/>
                                  <a:pt x="90" y="6"/>
                                  <a:pt x="91" y="8"/>
                                </a:cubicBezTo>
                                <a:lnTo>
                                  <a:pt x="95" y="17"/>
                                </a:lnTo>
                                <a:lnTo>
                                  <a:pt x="100" y="33"/>
                                </a:lnTo>
                                <a:lnTo>
                                  <a:pt x="104" y="55"/>
                                </a:lnTo>
                                <a:lnTo>
                                  <a:pt x="108" y="82"/>
                                </a:lnTo>
                                <a:lnTo>
                                  <a:pt x="112" y="121"/>
                                </a:lnTo>
                                <a:lnTo>
                                  <a:pt x="116" y="170"/>
                                </a:lnTo>
                                <a:lnTo>
                                  <a:pt x="121" y="231"/>
                                </a:lnTo>
                                <a:lnTo>
                                  <a:pt x="125" y="301"/>
                                </a:lnTo>
                                <a:lnTo>
                                  <a:pt x="129" y="377"/>
                                </a:lnTo>
                                <a:lnTo>
                                  <a:pt x="133" y="459"/>
                                </a:lnTo>
                                <a:lnTo>
                                  <a:pt x="140" y="633"/>
                                </a:lnTo>
                                <a:lnTo>
                                  <a:pt x="148" y="807"/>
                                </a:lnTo>
                                <a:lnTo>
                                  <a:pt x="152" y="890"/>
                                </a:lnTo>
                                <a:lnTo>
                                  <a:pt x="156" y="968"/>
                                </a:lnTo>
                                <a:lnTo>
                                  <a:pt x="160" y="1040"/>
                                </a:lnTo>
                                <a:lnTo>
                                  <a:pt x="164" y="1102"/>
                                </a:lnTo>
                                <a:lnTo>
                                  <a:pt x="168" y="1155"/>
                                </a:lnTo>
                                <a:lnTo>
                                  <a:pt x="172" y="1195"/>
                                </a:lnTo>
                                <a:lnTo>
                                  <a:pt x="181" y="1251"/>
                                </a:lnTo>
                                <a:lnTo>
                                  <a:pt x="190" y="1288"/>
                                </a:lnTo>
                                <a:lnTo>
                                  <a:pt x="189" y="1285"/>
                                </a:lnTo>
                                <a:lnTo>
                                  <a:pt x="199" y="1302"/>
                                </a:lnTo>
                                <a:lnTo>
                                  <a:pt x="193" y="1299"/>
                                </a:lnTo>
                                <a:lnTo>
                                  <a:pt x="202" y="1300"/>
                                </a:lnTo>
                                <a:lnTo>
                                  <a:pt x="195" y="1303"/>
                                </a:lnTo>
                                <a:lnTo>
                                  <a:pt x="205" y="1287"/>
                                </a:lnTo>
                                <a:lnTo>
                                  <a:pt x="204" y="1289"/>
                                </a:lnTo>
                                <a:lnTo>
                                  <a:pt x="212" y="1259"/>
                                </a:lnTo>
                                <a:lnTo>
                                  <a:pt x="220" y="1217"/>
                                </a:lnTo>
                                <a:lnTo>
                                  <a:pt x="227" y="1162"/>
                                </a:lnTo>
                                <a:lnTo>
                                  <a:pt x="229" y="1128"/>
                                </a:lnTo>
                                <a:lnTo>
                                  <a:pt x="231" y="1084"/>
                                </a:lnTo>
                                <a:lnTo>
                                  <a:pt x="232" y="1032"/>
                                </a:lnTo>
                                <a:lnTo>
                                  <a:pt x="233" y="974"/>
                                </a:lnTo>
                                <a:lnTo>
                                  <a:pt x="235" y="843"/>
                                </a:lnTo>
                                <a:lnTo>
                                  <a:pt x="236" y="702"/>
                                </a:lnTo>
                                <a:lnTo>
                                  <a:pt x="237" y="560"/>
                                </a:lnTo>
                                <a:lnTo>
                                  <a:pt x="239" y="428"/>
                                </a:lnTo>
                                <a:lnTo>
                                  <a:pt x="240" y="369"/>
                                </a:lnTo>
                                <a:lnTo>
                                  <a:pt x="241" y="316"/>
                                </a:lnTo>
                                <a:lnTo>
                                  <a:pt x="243" y="271"/>
                                </a:lnTo>
                                <a:lnTo>
                                  <a:pt x="245" y="234"/>
                                </a:lnTo>
                                <a:lnTo>
                                  <a:pt x="251" y="174"/>
                                </a:lnTo>
                                <a:lnTo>
                                  <a:pt x="259" y="122"/>
                                </a:lnTo>
                                <a:lnTo>
                                  <a:pt x="268" y="83"/>
                                </a:lnTo>
                                <a:cubicBezTo>
                                  <a:pt x="268" y="82"/>
                                  <a:pt x="268" y="82"/>
                                  <a:pt x="268" y="81"/>
                                </a:cubicBezTo>
                                <a:lnTo>
                                  <a:pt x="278" y="56"/>
                                </a:lnTo>
                                <a:cubicBezTo>
                                  <a:pt x="278" y="55"/>
                                  <a:pt x="279" y="54"/>
                                  <a:pt x="280" y="54"/>
                                </a:cubicBezTo>
                                <a:lnTo>
                                  <a:pt x="291" y="44"/>
                                </a:lnTo>
                                <a:cubicBezTo>
                                  <a:pt x="294" y="41"/>
                                  <a:pt x="298" y="41"/>
                                  <a:pt x="301" y="43"/>
                                </a:cubicBezTo>
                                <a:lnTo>
                                  <a:pt x="311" y="51"/>
                                </a:lnTo>
                                <a:cubicBezTo>
                                  <a:pt x="313" y="52"/>
                                  <a:pt x="313" y="53"/>
                                  <a:pt x="314" y="55"/>
                                </a:cubicBezTo>
                                <a:lnTo>
                                  <a:pt x="324" y="82"/>
                                </a:lnTo>
                                <a:cubicBezTo>
                                  <a:pt x="324" y="82"/>
                                  <a:pt x="324" y="83"/>
                                  <a:pt x="324" y="83"/>
                                </a:cubicBezTo>
                                <a:lnTo>
                                  <a:pt x="333" y="131"/>
                                </a:lnTo>
                                <a:lnTo>
                                  <a:pt x="337" y="168"/>
                                </a:lnTo>
                                <a:lnTo>
                                  <a:pt x="341" y="215"/>
                                </a:lnTo>
                                <a:lnTo>
                                  <a:pt x="345" y="273"/>
                                </a:lnTo>
                                <a:lnTo>
                                  <a:pt x="349" y="339"/>
                                </a:lnTo>
                                <a:lnTo>
                                  <a:pt x="352" y="411"/>
                                </a:lnTo>
                                <a:lnTo>
                                  <a:pt x="355" y="489"/>
                                </a:lnTo>
                                <a:lnTo>
                                  <a:pt x="362" y="652"/>
                                </a:lnTo>
                                <a:lnTo>
                                  <a:pt x="369" y="817"/>
                                </a:lnTo>
                                <a:lnTo>
                                  <a:pt x="372" y="896"/>
                                </a:lnTo>
                                <a:lnTo>
                                  <a:pt x="375" y="970"/>
                                </a:lnTo>
                                <a:lnTo>
                                  <a:pt x="379" y="1037"/>
                                </a:lnTo>
                                <a:lnTo>
                                  <a:pt x="383" y="1097"/>
                                </a:lnTo>
                                <a:lnTo>
                                  <a:pt x="387" y="1148"/>
                                </a:lnTo>
                                <a:lnTo>
                                  <a:pt x="391" y="1187"/>
                                </a:lnTo>
                                <a:lnTo>
                                  <a:pt x="400" y="1244"/>
                                </a:lnTo>
                                <a:lnTo>
                                  <a:pt x="410" y="1285"/>
                                </a:lnTo>
                                <a:lnTo>
                                  <a:pt x="410" y="1283"/>
                                </a:lnTo>
                                <a:lnTo>
                                  <a:pt x="421" y="1309"/>
                                </a:lnTo>
                                <a:lnTo>
                                  <a:pt x="418" y="1306"/>
                                </a:lnTo>
                                <a:lnTo>
                                  <a:pt x="429" y="1314"/>
                                </a:lnTo>
                                <a:lnTo>
                                  <a:pt x="420" y="1314"/>
                                </a:lnTo>
                                <a:lnTo>
                                  <a:pt x="431" y="1307"/>
                                </a:lnTo>
                                <a:lnTo>
                                  <a:pt x="428" y="1310"/>
                                </a:lnTo>
                                <a:lnTo>
                                  <a:pt x="438" y="1287"/>
                                </a:lnTo>
                                <a:lnTo>
                                  <a:pt x="438" y="1289"/>
                                </a:lnTo>
                                <a:lnTo>
                                  <a:pt x="446" y="1251"/>
                                </a:lnTo>
                                <a:lnTo>
                                  <a:pt x="452" y="1198"/>
                                </a:lnTo>
                                <a:lnTo>
                                  <a:pt x="453" y="1162"/>
                                </a:lnTo>
                                <a:lnTo>
                                  <a:pt x="454" y="1115"/>
                                </a:lnTo>
                                <a:lnTo>
                                  <a:pt x="454" y="1061"/>
                                </a:lnTo>
                                <a:lnTo>
                                  <a:pt x="454" y="998"/>
                                </a:lnTo>
                                <a:lnTo>
                                  <a:pt x="453" y="859"/>
                                </a:lnTo>
                                <a:lnTo>
                                  <a:pt x="451" y="708"/>
                                </a:lnTo>
                                <a:lnTo>
                                  <a:pt x="449" y="556"/>
                                </a:lnTo>
                                <a:lnTo>
                                  <a:pt x="448" y="414"/>
                                </a:lnTo>
                                <a:lnTo>
                                  <a:pt x="449" y="351"/>
                                </a:lnTo>
                                <a:lnTo>
                                  <a:pt x="450" y="295"/>
                                </a:lnTo>
                                <a:lnTo>
                                  <a:pt x="451" y="247"/>
                                </a:lnTo>
                                <a:lnTo>
                                  <a:pt x="454" y="210"/>
                                </a:lnTo>
                                <a:lnTo>
                                  <a:pt x="462" y="151"/>
                                </a:lnTo>
                                <a:lnTo>
                                  <a:pt x="472" y="104"/>
                                </a:lnTo>
                                <a:lnTo>
                                  <a:pt x="482" y="71"/>
                                </a:lnTo>
                                <a:cubicBezTo>
                                  <a:pt x="482" y="70"/>
                                  <a:pt x="482" y="70"/>
                                  <a:pt x="483" y="69"/>
                                </a:cubicBezTo>
                                <a:lnTo>
                                  <a:pt x="495" y="52"/>
                                </a:lnTo>
                                <a:cubicBezTo>
                                  <a:pt x="496" y="50"/>
                                  <a:pt x="498" y="49"/>
                                  <a:pt x="501" y="48"/>
                                </a:cubicBezTo>
                                <a:lnTo>
                                  <a:pt x="513" y="47"/>
                                </a:lnTo>
                                <a:cubicBezTo>
                                  <a:pt x="516" y="47"/>
                                  <a:pt x="518" y="48"/>
                                  <a:pt x="520" y="51"/>
                                </a:cubicBezTo>
                                <a:lnTo>
                                  <a:pt x="532" y="67"/>
                                </a:lnTo>
                                <a:cubicBezTo>
                                  <a:pt x="532" y="67"/>
                                  <a:pt x="533" y="68"/>
                                  <a:pt x="533" y="69"/>
                                </a:cubicBezTo>
                                <a:lnTo>
                                  <a:pt x="545" y="104"/>
                                </a:lnTo>
                                <a:cubicBezTo>
                                  <a:pt x="545" y="104"/>
                                  <a:pt x="545" y="105"/>
                                  <a:pt x="545" y="105"/>
                                </a:cubicBezTo>
                                <a:lnTo>
                                  <a:pt x="555" y="160"/>
                                </a:lnTo>
                                <a:lnTo>
                                  <a:pt x="560" y="199"/>
                                </a:lnTo>
                                <a:lnTo>
                                  <a:pt x="564" y="251"/>
                                </a:lnTo>
                                <a:lnTo>
                                  <a:pt x="569" y="312"/>
                                </a:lnTo>
                                <a:lnTo>
                                  <a:pt x="573" y="381"/>
                                </a:lnTo>
                                <a:lnTo>
                                  <a:pt x="577" y="457"/>
                                </a:lnTo>
                                <a:lnTo>
                                  <a:pt x="581" y="538"/>
                                </a:lnTo>
                                <a:lnTo>
                                  <a:pt x="588" y="709"/>
                                </a:lnTo>
                                <a:lnTo>
                                  <a:pt x="595" y="879"/>
                                </a:lnTo>
                                <a:lnTo>
                                  <a:pt x="599" y="961"/>
                                </a:lnTo>
                                <a:lnTo>
                                  <a:pt x="602" y="1037"/>
                                </a:lnTo>
                                <a:lnTo>
                                  <a:pt x="606" y="1107"/>
                                </a:lnTo>
                                <a:lnTo>
                                  <a:pt x="609" y="1168"/>
                                </a:lnTo>
                                <a:lnTo>
                                  <a:pt x="612" y="1220"/>
                                </a:lnTo>
                                <a:lnTo>
                                  <a:pt x="616" y="1260"/>
                                </a:lnTo>
                                <a:lnTo>
                                  <a:pt x="620" y="1289"/>
                                </a:lnTo>
                                <a:lnTo>
                                  <a:pt x="624" y="1310"/>
                                </a:lnTo>
                                <a:lnTo>
                                  <a:pt x="627" y="1326"/>
                                </a:lnTo>
                                <a:lnTo>
                                  <a:pt x="626" y="1324"/>
                                </a:lnTo>
                                <a:lnTo>
                                  <a:pt x="631" y="1333"/>
                                </a:lnTo>
                                <a:lnTo>
                                  <a:pt x="626" y="1329"/>
                                </a:lnTo>
                                <a:lnTo>
                                  <a:pt x="634" y="1331"/>
                                </a:lnTo>
                                <a:lnTo>
                                  <a:pt x="626" y="1334"/>
                                </a:lnTo>
                                <a:lnTo>
                                  <a:pt x="634" y="1322"/>
                                </a:lnTo>
                                <a:lnTo>
                                  <a:pt x="633" y="1324"/>
                                </a:lnTo>
                                <a:lnTo>
                                  <a:pt x="641" y="1302"/>
                                </a:lnTo>
                                <a:lnTo>
                                  <a:pt x="649" y="1277"/>
                                </a:lnTo>
                                <a:lnTo>
                                  <a:pt x="655" y="1255"/>
                                </a:lnTo>
                                <a:lnTo>
                                  <a:pt x="661" y="1240"/>
                                </a:lnTo>
                                <a:lnTo>
                                  <a:pt x="667" y="1221"/>
                                </a:lnTo>
                                <a:lnTo>
                                  <a:pt x="666" y="1223"/>
                                </a:lnTo>
                                <a:lnTo>
                                  <a:pt x="668" y="1194"/>
                                </a:lnTo>
                                <a:lnTo>
                                  <a:pt x="668" y="1164"/>
                                </a:lnTo>
                                <a:lnTo>
                                  <a:pt x="669" y="1141"/>
                                </a:lnTo>
                                <a:lnTo>
                                  <a:pt x="685" y="1142"/>
                                </a:lnTo>
                                <a:lnTo>
                                  <a:pt x="684" y="1164"/>
                                </a:lnTo>
                                <a:lnTo>
                                  <a:pt x="684" y="1195"/>
                                </a:lnTo>
                                <a:lnTo>
                                  <a:pt x="682" y="1224"/>
                                </a:lnTo>
                                <a:cubicBezTo>
                                  <a:pt x="682" y="1225"/>
                                  <a:pt x="682" y="1225"/>
                                  <a:pt x="682" y="1226"/>
                                </a:cubicBezTo>
                                <a:lnTo>
                                  <a:pt x="676" y="1247"/>
                                </a:lnTo>
                                <a:lnTo>
                                  <a:pt x="670" y="1260"/>
                                </a:lnTo>
                                <a:lnTo>
                                  <a:pt x="664" y="1282"/>
                                </a:lnTo>
                                <a:lnTo>
                                  <a:pt x="656" y="1307"/>
                                </a:lnTo>
                                <a:lnTo>
                                  <a:pt x="648" y="1329"/>
                                </a:lnTo>
                                <a:cubicBezTo>
                                  <a:pt x="648" y="1330"/>
                                  <a:pt x="647" y="1330"/>
                                  <a:pt x="647" y="1331"/>
                                </a:cubicBezTo>
                                <a:lnTo>
                                  <a:pt x="639" y="1343"/>
                                </a:lnTo>
                                <a:cubicBezTo>
                                  <a:pt x="637" y="1346"/>
                                  <a:pt x="634" y="1347"/>
                                  <a:pt x="631" y="1346"/>
                                </a:cubicBezTo>
                                <a:lnTo>
                                  <a:pt x="623" y="1344"/>
                                </a:lnTo>
                                <a:cubicBezTo>
                                  <a:pt x="620" y="1344"/>
                                  <a:pt x="619" y="1342"/>
                                  <a:pt x="617" y="1340"/>
                                </a:cubicBezTo>
                                <a:lnTo>
                                  <a:pt x="612" y="1331"/>
                                </a:lnTo>
                                <a:cubicBezTo>
                                  <a:pt x="612" y="1331"/>
                                  <a:pt x="612" y="1330"/>
                                  <a:pt x="612" y="1329"/>
                                </a:cubicBezTo>
                                <a:lnTo>
                                  <a:pt x="609" y="1313"/>
                                </a:lnTo>
                                <a:lnTo>
                                  <a:pt x="605" y="1292"/>
                                </a:lnTo>
                                <a:lnTo>
                                  <a:pt x="600" y="1261"/>
                                </a:lnTo>
                                <a:lnTo>
                                  <a:pt x="596" y="1221"/>
                                </a:lnTo>
                                <a:lnTo>
                                  <a:pt x="593" y="1169"/>
                                </a:lnTo>
                                <a:lnTo>
                                  <a:pt x="590" y="1108"/>
                                </a:lnTo>
                                <a:lnTo>
                                  <a:pt x="586" y="1038"/>
                                </a:lnTo>
                                <a:lnTo>
                                  <a:pt x="583" y="962"/>
                                </a:lnTo>
                                <a:lnTo>
                                  <a:pt x="579" y="880"/>
                                </a:lnTo>
                                <a:lnTo>
                                  <a:pt x="572" y="710"/>
                                </a:lnTo>
                                <a:lnTo>
                                  <a:pt x="565" y="539"/>
                                </a:lnTo>
                                <a:lnTo>
                                  <a:pt x="561" y="458"/>
                                </a:lnTo>
                                <a:lnTo>
                                  <a:pt x="557" y="382"/>
                                </a:lnTo>
                                <a:lnTo>
                                  <a:pt x="553" y="313"/>
                                </a:lnTo>
                                <a:lnTo>
                                  <a:pt x="548" y="252"/>
                                </a:lnTo>
                                <a:lnTo>
                                  <a:pt x="545" y="201"/>
                                </a:lnTo>
                                <a:lnTo>
                                  <a:pt x="540" y="163"/>
                                </a:lnTo>
                                <a:lnTo>
                                  <a:pt x="530" y="108"/>
                                </a:lnTo>
                                <a:lnTo>
                                  <a:pt x="530" y="109"/>
                                </a:lnTo>
                                <a:lnTo>
                                  <a:pt x="518" y="74"/>
                                </a:lnTo>
                                <a:lnTo>
                                  <a:pt x="519" y="76"/>
                                </a:lnTo>
                                <a:lnTo>
                                  <a:pt x="507" y="60"/>
                                </a:lnTo>
                                <a:lnTo>
                                  <a:pt x="514" y="63"/>
                                </a:lnTo>
                                <a:lnTo>
                                  <a:pt x="502" y="64"/>
                                </a:lnTo>
                                <a:lnTo>
                                  <a:pt x="508" y="61"/>
                                </a:lnTo>
                                <a:lnTo>
                                  <a:pt x="496" y="78"/>
                                </a:lnTo>
                                <a:lnTo>
                                  <a:pt x="497" y="76"/>
                                </a:lnTo>
                                <a:lnTo>
                                  <a:pt x="487" y="107"/>
                                </a:lnTo>
                                <a:lnTo>
                                  <a:pt x="477" y="152"/>
                                </a:lnTo>
                                <a:lnTo>
                                  <a:pt x="470" y="211"/>
                                </a:lnTo>
                                <a:lnTo>
                                  <a:pt x="467" y="248"/>
                                </a:lnTo>
                                <a:lnTo>
                                  <a:pt x="466" y="296"/>
                                </a:lnTo>
                                <a:lnTo>
                                  <a:pt x="465" y="352"/>
                                </a:lnTo>
                                <a:lnTo>
                                  <a:pt x="464" y="413"/>
                                </a:lnTo>
                                <a:lnTo>
                                  <a:pt x="465" y="555"/>
                                </a:lnTo>
                                <a:lnTo>
                                  <a:pt x="467" y="707"/>
                                </a:lnTo>
                                <a:lnTo>
                                  <a:pt x="469" y="858"/>
                                </a:lnTo>
                                <a:lnTo>
                                  <a:pt x="470" y="998"/>
                                </a:lnTo>
                                <a:lnTo>
                                  <a:pt x="470" y="1061"/>
                                </a:lnTo>
                                <a:lnTo>
                                  <a:pt x="470" y="1116"/>
                                </a:lnTo>
                                <a:lnTo>
                                  <a:pt x="469" y="1163"/>
                                </a:lnTo>
                                <a:lnTo>
                                  <a:pt x="467" y="1199"/>
                                </a:lnTo>
                                <a:lnTo>
                                  <a:pt x="461" y="1254"/>
                                </a:lnTo>
                                <a:lnTo>
                                  <a:pt x="453" y="1292"/>
                                </a:lnTo>
                                <a:cubicBezTo>
                                  <a:pt x="453" y="1293"/>
                                  <a:pt x="453" y="1293"/>
                                  <a:pt x="453" y="1294"/>
                                </a:cubicBezTo>
                                <a:lnTo>
                                  <a:pt x="443" y="1317"/>
                                </a:lnTo>
                                <a:cubicBezTo>
                                  <a:pt x="442" y="1318"/>
                                  <a:pt x="441" y="1319"/>
                                  <a:pt x="440" y="1320"/>
                                </a:cubicBezTo>
                                <a:lnTo>
                                  <a:pt x="429" y="1327"/>
                                </a:lnTo>
                                <a:cubicBezTo>
                                  <a:pt x="426" y="1329"/>
                                  <a:pt x="422" y="1329"/>
                                  <a:pt x="420" y="1327"/>
                                </a:cubicBezTo>
                                <a:lnTo>
                                  <a:pt x="409" y="1319"/>
                                </a:lnTo>
                                <a:cubicBezTo>
                                  <a:pt x="408" y="1318"/>
                                  <a:pt x="407" y="1317"/>
                                  <a:pt x="406" y="1316"/>
                                </a:cubicBezTo>
                                <a:lnTo>
                                  <a:pt x="395" y="1290"/>
                                </a:lnTo>
                                <a:cubicBezTo>
                                  <a:pt x="395" y="1289"/>
                                  <a:pt x="395" y="1289"/>
                                  <a:pt x="395" y="1288"/>
                                </a:cubicBezTo>
                                <a:lnTo>
                                  <a:pt x="385" y="1247"/>
                                </a:lnTo>
                                <a:lnTo>
                                  <a:pt x="376" y="1188"/>
                                </a:lnTo>
                                <a:lnTo>
                                  <a:pt x="371" y="1149"/>
                                </a:lnTo>
                                <a:lnTo>
                                  <a:pt x="367" y="1098"/>
                                </a:lnTo>
                                <a:lnTo>
                                  <a:pt x="363" y="1038"/>
                                </a:lnTo>
                                <a:lnTo>
                                  <a:pt x="359" y="971"/>
                                </a:lnTo>
                                <a:lnTo>
                                  <a:pt x="356" y="897"/>
                                </a:lnTo>
                                <a:lnTo>
                                  <a:pt x="353" y="818"/>
                                </a:lnTo>
                                <a:lnTo>
                                  <a:pt x="346" y="653"/>
                                </a:lnTo>
                                <a:lnTo>
                                  <a:pt x="339" y="490"/>
                                </a:lnTo>
                                <a:lnTo>
                                  <a:pt x="336" y="412"/>
                                </a:lnTo>
                                <a:lnTo>
                                  <a:pt x="333" y="340"/>
                                </a:lnTo>
                                <a:lnTo>
                                  <a:pt x="329" y="274"/>
                                </a:lnTo>
                                <a:lnTo>
                                  <a:pt x="325" y="216"/>
                                </a:lnTo>
                                <a:lnTo>
                                  <a:pt x="322" y="169"/>
                                </a:lnTo>
                                <a:lnTo>
                                  <a:pt x="318" y="134"/>
                                </a:lnTo>
                                <a:lnTo>
                                  <a:pt x="309" y="86"/>
                                </a:lnTo>
                                <a:lnTo>
                                  <a:pt x="309" y="87"/>
                                </a:lnTo>
                                <a:lnTo>
                                  <a:pt x="299" y="60"/>
                                </a:lnTo>
                                <a:lnTo>
                                  <a:pt x="301" y="64"/>
                                </a:lnTo>
                                <a:lnTo>
                                  <a:pt x="291" y="56"/>
                                </a:lnTo>
                                <a:lnTo>
                                  <a:pt x="302" y="55"/>
                                </a:lnTo>
                                <a:lnTo>
                                  <a:pt x="291" y="65"/>
                                </a:lnTo>
                                <a:lnTo>
                                  <a:pt x="293" y="62"/>
                                </a:lnTo>
                                <a:lnTo>
                                  <a:pt x="283" y="87"/>
                                </a:lnTo>
                                <a:lnTo>
                                  <a:pt x="283" y="86"/>
                                </a:lnTo>
                                <a:lnTo>
                                  <a:pt x="274" y="125"/>
                                </a:lnTo>
                                <a:lnTo>
                                  <a:pt x="267" y="175"/>
                                </a:lnTo>
                                <a:lnTo>
                                  <a:pt x="261" y="235"/>
                                </a:lnTo>
                                <a:lnTo>
                                  <a:pt x="259" y="272"/>
                                </a:lnTo>
                                <a:lnTo>
                                  <a:pt x="257" y="317"/>
                                </a:lnTo>
                                <a:lnTo>
                                  <a:pt x="256" y="370"/>
                                </a:lnTo>
                                <a:lnTo>
                                  <a:pt x="255" y="429"/>
                                </a:lnTo>
                                <a:lnTo>
                                  <a:pt x="253" y="561"/>
                                </a:lnTo>
                                <a:lnTo>
                                  <a:pt x="252" y="703"/>
                                </a:lnTo>
                                <a:lnTo>
                                  <a:pt x="251" y="844"/>
                                </a:lnTo>
                                <a:lnTo>
                                  <a:pt x="249" y="975"/>
                                </a:lnTo>
                                <a:lnTo>
                                  <a:pt x="248" y="1033"/>
                                </a:lnTo>
                                <a:lnTo>
                                  <a:pt x="247" y="1085"/>
                                </a:lnTo>
                                <a:lnTo>
                                  <a:pt x="245" y="1129"/>
                                </a:lnTo>
                                <a:lnTo>
                                  <a:pt x="242" y="1164"/>
                                </a:lnTo>
                                <a:lnTo>
                                  <a:pt x="235" y="1220"/>
                                </a:lnTo>
                                <a:lnTo>
                                  <a:pt x="227" y="1264"/>
                                </a:lnTo>
                                <a:lnTo>
                                  <a:pt x="219" y="1294"/>
                                </a:lnTo>
                                <a:cubicBezTo>
                                  <a:pt x="219" y="1294"/>
                                  <a:pt x="219" y="1295"/>
                                  <a:pt x="218" y="1296"/>
                                </a:cubicBezTo>
                                <a:lnTo>
                                  <a:pt x="208" y="1312"/>
                                </a:lnTo>
                                <a:cubicBezTo>
                                  <a:pt x="207" y="1314"/>
                                  <a:pt x="204" y="1316"/>
                                  <a:pt x="201" y="1315"/>
                                </a:cubicBezTo>
                                <a:lnTo>
                                  <a:pt x="192" y="1314"/>
                                </a:lnTo>
                                <a:cubicBezTo>
                                  <a:pt x="189" y="1314"/>
                                  <a:pt x="187" y="1313"/>
                                  <a:pt x="186" y="1311"/>
                                </a:cubicBezTo>
                                <a:lnTo>
                                  <a:pt x="176" y="1294"/>
                                </a:lnTo>
                                <a:cubicBezTo>
                                  <a:pt x="175" y="1293"/>
                                  <a:pt x="175" y="1292"/>
                                  <a:pt x="175" y="1291"/>
                                </a:cubicBezTo>
                                <a:lnTo>
                                  <a:pt x="166" y="1254"/>
                                </a:lnTo>
                                <a:lnTo>
                                  <a:pt x="156" y="1196"/>
                                </a:lnTo>
                                <a:lnTo>
                                  <a:pt x="152" y="1156"/>
                                </a:lnTo>
                                <a:lnTo>
                                  <a:pt x="148" y="1103"/>
                                </a:lnTo>
                                <a:lnTo>
                                  <a:pt x="144" y="1041"/>
                                </a:lnTo>
                                <a:lnTo>
                                  <a:pt x="140" y="969"/>
                                </a:lnTo>
                                <a:lnTo>
                                  <a:pt x="136" y="891"/>
                                </a:lnTo>
                                <a:lnTo>
                                  <a:pt x="132" y="808"/>
                                </a:lnTo>
                                <a:lnTo>
                                  <a:pt x="124" y="634"/>
                                </a:lnTo>
                                <a:lnTo>
                                  <a:pt x="117" y="460"/>
                                </a:lnTo>
                                <a:lnTo>
                                  <a:pt x="113" y="378"/>
                                </a:lnTo>
                                <a:lnTo>
                                  <a:pt x="109" y="302"/>
                                </a:lnTo>
                                <a:lnTo>
                                  <a:pt x="105" y="232"/>
                                </a:lnTo>
                                <a:lnTo>
                                  <a:pt x="100" y="171"/>
                                </a:lnTo>
                                <a:lnTo>
                                  <a:pt x="97" y="122"/>
                                </a:lnTo>
                                <a:lnTo>
                                  <a:pt x="93" y="85"/>
                                </a:lnTo>
                                <a:lnTo>
                                  <a:pt x="89" y="58"/>
                                </a:lnTo>
                                <a:lnTo>
                                  <a:pt x="85" y="38"/>
                                </a:lnTo>
                                <a:lnTo>
                                  <a:pt x="80" y="24"/>
                                </a:lnTo>
                                <a:lnTo>
                                  <a:pt x="76" y="15"/>
                                </a:lnTo>
                                <a:lnTo>
                                  <a:pt x="81" y="19"/>
                                </a:lnTo>
                                <a:lnTo>
                                  <a:pt x="72" y="16"/>
                                </a:lnTo>
                                <a:lnTo>
                                  <a:pt x="81" y="12"/>
                                </a:lnTo>
                                <a:lnTo>
                                  <a:pt x="72" y="28"/>
                                </a:lnTo>
                                <a:lnTo>
                                  <a:pt x="73" y="27"/>
                                </a:lnTo>
                                <a:lnTo>
                                  <a:pt x="64" y="57"/>
                                </a:lnTo>
                                <a:lnTo>
                                  <a:pt x="56" y="101"/>
                                </a:lnTo>
                                <a:lnTo>
                                  <a:pt x="49" y="152"/>
                                </a:lnTo>
                                <a:lnTo>
                                  <a:pt x="42" y="211"/>
                                </a:lnTo>
                                <a:lnTo>
                                  <a:pt x="39" y="245"/>
                                </a:lnTo>
                                <a:lnTo>
                                  <a:pt x="37" y="288"/>
                                </a:lnTo>
                                <a:lnTo>
                                  <a:pt x="34" y="337"/>
                                </a:lnTo>
                                <a:lnTo>
                                  <a:pt x="32" y="391"/>
                                </a:lnTo>
                                <a:lnTo>
                                  <a:pt x="29" y="513"/>
                                </a:lnTo>
                                <a:lnTo>
                                  <a:pt x="26" y="642"/>
                                </a:lnTo>
                                <a:lnTo>
                                  <a:pt x="23" y="771"/>
                                </a:lnTo>
                                <a:lnTo>
                                  <a:pt x="21" y="889"/>
                                </a:lnTo>
                                <a:lnTo>
                                  <a:pt x="20" y="942"/>
                                </a:lnTo>
                                <a:lnTo>
                                  <a:pt x="18" y="988"/>
                                </a:lnTo>
                                <a:lnTo>
                                  <a:pt x="17" y="1028"/>
                                </a:lnTo>
                                <a:lnTo>
                                  <a:pt x="16" y="1059"/>
                                </a:lnTo>
                                <a:lnTo>
                                  <a:pt x="0" y="105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6" name="Freeform 285"/>
                        <wps:cNvSpPr>
                          <a:spLocks/>
                        </wps:cNvSpPr>
                        <wps:spPr bwMode="auto">
                          <a:xfrm>
                            <a:off x="1219798" y="1447747"/>
                            <a:ext cx="175897" cy="459101"/>
                          </a:xfrm>
                          <a:custGeom>
                            <a:avLst/>
                            <a:gdLst>
                              <a:gd name="T0" fmla="*/ 2 w 524"/>
                              <a:gd name="T1" fmla="*/ 536 h 1309"/>
                              <a:gd name="T2" fmla="*/ 7 w 524"/>
                              <a:gd name="T3" fmla="*/ 315 h 1309"/>
                              <a:gd name="T4" fmla="*/ 16 w 524"/>
                              <a:gd name="T5" fmla="*/ 118 h 1309"/>
                              <a:gd name="T6" fmla="*/ 26 w 524"/>
                              <a:gd name="T7" fmla="*/ 23 h 1309"/>
                              <a:gd name="T8" fmla="*/ 34 w 524"/>
                              <a:gd name="T9" fmla="*/ 4 h 1309"/>
                              <a:gd name="T10" fmla="*/ 48 w 524"/>
                              <a:gd name="T11" fmla="*/ 3 h 1309"/>
                              <a:gd name="T12" fmla="*/ 63 w 524"/>
                              <a:gd name="T13" fmla="*/ 43 h 1309"/>
                              <a:gd name="T14" fmla="*/ 75 w 524"/>
                              <a:gd name="T15" fmla="*/ 158 h 1309"/>
                              <a:gd name="T16" fmla="*/ 79 w 524"/>
                              <a:gd name="T17" fmla="*/ 395 h 1309"/>
                              <a:gd name="T18" fmla="*/ 82 w 524"/>
                              <a:gd name="T19" fmla="*/ 593 h 1309"/>
                              <a:gd name="T20" fmla="*/ 91 w 524"/>
                              <a:gd name="T21" fmla="*/ 690 h 1309"/>
                              <a:gd name="T22" fmla="*/ 101 w 524"/>
                              <a:gd name="T23" fmla="*/ 703 h 1309"/>
                              <a:gd name="T24" fmla="*/ 108 w 524"/>
                              <a:gd name="T25" fmla="*/ 684 h 1309"/>
                              <a:gd name="T26" fmla="*/ 121 w 524"/>
                              <a:gd name="T27" fmla="*/ 602 h 1309"/>
                              <a:gd name="T28" fmla="*/ 124 w 524"/>
                              <a:gd name="T29" fmla="*/ 494 h 1309"/>
                              <a:gd name="T30" fmla="*/ 127 w 524"/>
                              <a:gd name="T31" fmla="*/ 194 h 1309"/>
                              <a:gd name="T32" fmla="*/ 131 w 524"/>
                              <a:gd name="T33" fmla="*/ 90 h 1309"/>
                              <a:gd name="T34" fmla="*/ 146 w 524"/>
                              <a:gd name="T35" fmla="*/ 18 h 1309"/>
                              <a:gd name="T36" fmla="*/ 166 w 524"/>
                              <a:gd name="T37" fmla="*/ 11 h 1309"/>
                              <a:gd name="T38" fmla="*/ 183 w 524"/>
                              <a:gd name="T39" fmla="*/ 71 h 1309"/>
                              <a:gd name="T40" fmla="*/ 191 w 524"/>
                              <a:gd name="T41" fmla="*/ 186 h 1309"/>
                              <a:gd name="T42" fmla="*/ 202 w 524"/>
                              <a:gd name="T43" fmla="*/ 444 h 1309"/>
                              <a:gd name="T44" fmla="*/ 209 w 524"/>
                              <a:gd name="T45" fmla="*/ 594 h 1309"/>
                              <a:gd name="T46" fmla="*/ 221 w 524"/>
                              <a:gd name="T47" fmla="*/ 698 h 1309"/>
                              <a:gd name="T48" fmla="*/ 225 w 524"/>
                              <a:gd name="T49" fmla="*/ 714 h 1309"/>
                              <a:gd name="T50" fmla="*/ 235 w 524"/>
                              <a:gd name="T51" fmla="*/ 681 h 1309"/>
                              <a:gd name="T52" fmla="*/ 241 w 524"/>
                              <a:gd name="T53" fmla="*/ 579 h 1309"/>
                              <a:gd name="T54" fmla="*/ 241 w 524"/>
                              <a:gd name="T55" fmla="*/ 339 h 1309"/>
                              <a:gd name="T56" fmla="*/ 242 w 524"/>
                              <a:gd name="T57" fmla="*/ 161 h 1309"/>
                              <a:gd name="T58" fmla="*/ 247 w 524"/>
                              <a:gd name="T59" fmla="*/ 50 h 1309"/>
                              <a:gd name="T60" fmla="*/ 255 w 524"/>
                              <a:gd name="T61" fmla="*/ 20 h 1309"/>
                              <a:gd name="T62" fmla="*/ 277 w 524"/>
                              <a:gd name="T63" fmla="*/ 13 h 1309"/>
                              <a:gd name="T64" fmla="*/ 263 w 524"/>
                              <a:gd name="T65" fmla="*/ 25 h 1309"/>
                              <a:gd name="T66" fmla="*/ 254 w 524"/>
                              <a:gd name="T67" fmla="*/ 70 h 1309"/>
                              <a:gd name="T68" fmla="*/ 250 w 524"/>
                              <a:gd name="T69" fmla="*/ 184 h 1309"/>
                              <a:gd name="T70" fmla="*/ 250 w 524"/>
                              <a:gd name="T71" fmla="*/ 410 h 1309"/>
                              <a:gd name="T72" fmla="*/ 248 w 524"/>
                              <a:gd name="T73" fmla="*/ 607 h 1309"/>
                              <a:gd name="T74" fmla="*/ 239 w 524"/>
                              <a:gd name="T75" fmla="*/ 704 h 1309"/>
                              <a:gd name="T76" fmla="*/ 224 w 524"/>
                              <a:gd name="T77" fmla="*/ 721 h 1309"/>
                              <a:gd name="T78" fmla="*/ 209 w 524"/>
                              <a:gd name="T79" fmla="*/ 675 h 1309"/>
                              <a:gd name="T80" fmla="*/ 199 w 524"/>
                              <a:gd name="T81" fmla="*/ 563 h 1309"/>
                              <a:gd name="T82" fmla="*/ 190 w 524"/>
                              <a:gd name="T83" fmla="*/ 356 h 1309"/>
                              <a:gd name="T84" fmla="*/ 181 w 524"/>
                              <a:gd name="T85" fmla="*/ 150 h 1309"/>
                              <a:gd name="T86" fmla="*/ 170 w 524"/>
                              <a:gd name="T87" fmla="*/ 44 h 1309"/>
                              <a:gd name="T88" fmla="*/ 162 w 524"/>
                              <a:gd name="T89" fmla="*/ 18 h 1309"/>
                              <a:gd name="T90" fmla="*/ 154 w 524"/>
                              <a:gd name="T91" fmla="*/ 23 h 1309"/>
                              <a:gd name="T92" fmla="*/ 137 w 524"/>
                              <a:gd name="T93" fmla="*/ 110 h 1309"/>
                              <a:gd name="T94" fmla="*/ 134 w 524"/>
                              <a:gd name="T95" fmla="*/ 266 h 1309"/>
                              <a:gd name="T96" fmla="*/ 132 w 524"/>
                              <a:gd name="T97" fmla="*/ 527 h 1309"/>
                              <a:gd name="T98" fmla="*/ 126 w 524"/>
                              <a:gd name="T99" fmla="*/ 637 h 1309"/>
                              <a:gd name="T100" fmla="*/ 109 w 524"/>
                              <a:gd name="T101" fmla="*/ 703 h 1309"/>
                              <a:gd name="T102" fmla="*/ 91 w 524"/>
                              <a:gd name="T103" fmla="*/ 708 h 1309"/>
                              <a:gd name="T104" fmla="*/ 78 w 524"/>
                              <a:gd name="T105" fmla="*/ 666 h 1309"/>
                              <a:gd name="T106" fmla="*/ 73 w 524"/>
                              <a:gd name="T107" fmla="*/ 559 h 1309"/>
                              <a:gd name="T108" fmla="*/ 70 w 524"/>
                              <a:gd name="T109" fmla="*/ 309 h 1309"/>
                              <a:gd name="T110" fmla="*/ 66 w 524"/>
                              <a:gd name="T111" fmla="*/ 130 h 1309"/>
                              <a:gd name="T112" fmla="*/ 51 w 524"/>
                              <a:gd name="T113" fmla="*/ 26 h 1309"/>
                              <a:gd name="T114" fmla="*/ 44 w 524"/>
                              <a:gd name="T115" fmla="*/ 10 h 1309"/>
                              <a:gd name="T116" fmla="*/ 40 w 524"/>
                              <a:gd name="T117" fmla="*/ 9 h 1309"/>
                              <a:gd name="T118" fmla="*/ 31 w 524"/>
                              <a:gd name="T119" fmla="*/ 41 h 1309"/>
                              <a:gd name="T120" fmla="*/ 23 w 524"/>
                              <a:gd name="T121" fmla="*/ 151 h 1309"/>
                              <a:gd name="T122" fmla="*/ 14 w 524"/>
                              <a:gd name="T123" fmla="*/ 372 h 1309"/>
                              <a:gd name="T124" fmla="*/ 10 w 524"/>
                              <a:gd name="T125" fmla="*/ 580 h 13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24" h="1309">
                                <a:moveTo>
                                  <a:pt x="0" y="1105"/>
                                </a:moveTo>
                                <a:lnTo>
                                  <a:pt x="1" y="1080"/>
                                </a:lnTo>
                                <a:lnTo>
                                  <a:pt x="2" y="1049"/>
                                </a:lnTo>
                                <a:lnTo>
                                  <a:pt x="4" y="971"/>
                                </a:lnTo>
                                <a:lnTo>
                                  <a:pt x="6" y="878"/>
                                </a:lnTo>
                                <a:lnTo>
                                  <a:pt x="8" y="777"/>
                                </a:lnTo>
                                <a:lnTo>
                                  <a:pt x="11" y="672"/>
                                </a:lnTo>
                                <a:lnTo>
                                  <a:pt x="14" y="571"/>
                                </a:lnTo>
                                <a:lnTo>
                                  <a:pt x="18" y="479"/>
                                </a:lnTo>
                                <a:lnTo>
                                  <a:pt x="22" y="402"/>
                                </a:lnTo>
                                <a:lnTo>
                                  <a:pt x="28" y="272"/>
                                </a:lnTo>
                                <a:lnTo>
                                  <a:pt x="31" y="213"/>
                                </a:lnTo>
                                <a:lnTo>
                                  <a:pt x="35" y="159"/>
                                </a:lnTo>
                                <a:lnTo>
                                  <a:pt x="39" y="112"/>
                                </a:lnTo>
                                <a:lnTo>
                                  <a:pt x="44" y="73"/>
                                </a:lnTo>
                                <a:lnTo>
                                  <a:pt x="49" y="42"/>
                                </a:lnTo>
                                <a:lnTo>
                                  <a:pt x="55" y="22"/>
                                </a:lnTo>
                                <a:cubicBezTo>
                                  <a:pt x="55" y="22"/>
                                  <a:pt x="55" y="21"/>
                                  <a:pt x="55" y="21"/>
                                </a:cubicBezTo>
                                <a:lnTo>
                                  <a:pt x="61" y="10"/>
                                </a:lnTo>
                                <a:cubicBezTo>
                                  <a:pt x="62" y="8"/>
                                  <a:pt x="63" y="7"/>
                                  <a:pt x="64" y="7"/>
                                </a:cubicBezTo>
                                <a:lnTo>
                                  <a:pt x="72" y="2"/>
                                </a:lnTo>
                                <a:cubicBezTo>
                                  <a:pt x="74" y="1"/>
                                  <a:pt x="76" y="0"/>
                                  <a:pt x="78" y="1"/>
                                </a:cubicBezTo>
                                <a:lnTo>
                                  <a:pt x="86" y="3"/>
                                </a:lnTo>
                                <a:cubicBezTo>
                                  <a:pt x="88" y="3"/>
                                  <a:pt x="90" y="4"/>
                                  <a:pt x="91" y="5"/>
                                </a:cubicBezTo>
                                <a:lnTo>
                                  <a:pt x="101" y="17"/>
                                </a:lnTo>
                                <a:cubicBezTo>
                                  <a:pt x="101" y="18"/>
                                  <a:pt x="102" y="19"/>
                                  <a:pt x="102" y="19"/>
                                </a:cubicBezTo>
                                <a:lnTo>
                                  <a:pt x="111" y="41"/>
                                </a:lnTo>
                                <a:lnTo>
                                  <a:pt x="120" y="77"/>
                                </a:lnTo>
                                <a:lnTo>
                                  <a:pt x="129" y="127"/>
                                </a:lnTo>
                                <a:lnTo>
                                  <a:pt x="137" y="192"/>
                                </a:lnTo>
                                <a:lnTo>
                                  <a:pt x="140" y="235"/>
                                </a:lnTo>
                                <a:lnTo>
                                  <a:pt x="142" y="286"/>
                                </a:lnTo>
                                <a:lnTo>
                                  <a:pt x="144" y="346"/>
                                </a:lnTo>
                                <a:lnTo>
                                  <a:pt x="145" y="412"/>
                                </a:lnTo>
                                <a:lnTo>
                                  <a:pt x="148" y="559"/>
                                </a:lnTo>
                                <a:lnTo>
                                  <a:pt x="149" y="716"/>
                                </a:lnTo>
                                <a:lnTo>
                                  <a:pt x="151" y="870"/>
                                </a:lnTo>
                                <a:lnTo>
                                  <a:pt x="153" y="943"/>
                                </a:lnTo>
                                <a:lnTo>
                                  <a:pt x="154" y="1011"/>
                                </a:lnTo>
                                <a:lnTo>
                                  <a:pt x="156" y="1073"/>
                                </a:lnTo>
                                <a:lnTo>
                                  <a:pt x="158" y="1126"/>
                                </a:lnTo>
                                <a:lnTo>
                                  <a:pt x="161" y="1171"/>
                                </a:lnTo>
                                <a:lnTo>
                                  <a:pt x="164" y="1205"/>
                                </a:lnTo>
                                <a:lnTo>
                                  <a:pt x="173" y="1249"/>
                                </a:lnTo>
                                <a:lnTo>
                                  <a:pt x="173" y="1247"/>
                                </a:lnTo>
                                <a:lnTo>
                                  <a:pt x="184" y="1271"/>
                                </a:lnTo>
                                <a:lnTo>
                                  <a:pt x="180" y="1267"/>
                                </a:lnTo>
                                <a:lnTo>
                                  <a:pt x="191" y="1273"/>
                                </a:lnTo>
                                <a:lnTo>
                                  <a:pt x="182" y="1275"/>
                                </a:lnTo>
                                <a:lnTo>
                                  <a:pt x="194" y="1263"/>
                                </a:lnTo>
                                <a:lnTo>
                                  <a:pt x="192" y="1265"/>
                                </a:lnTo>
                                <a:lnTo>
                                  <a:pt x="204" y="1239"/>
                                </a:lnTo>
                                <a:lnTo>
                                  <a:pt x="204" y="1241"/>
                                </a:lnTo>
                                <a:lnTo>
                                  <a:pt x="214" y="1201"/>
                                </a:lnTo>
                                <a:lnTo>
                                  <a:pt x="223" y="1150"/>
                                </a:lnTo>
                                <a:lnTo>
                                  <a:pt x="228" y="1090"/>
                                </a:lnTo>
                                <a:lnTo>
                                  <a:pt x="231" y="1053"/>
                                </a:lnTo>
                                <a:lnTo>
                                  <a:pt x="233" y="1007"/>
                                </a:lnTo>
                                <a:lnTo>
                                  <a:pt x="234" y="953"/>
                                </a:lnTo>
                                <a:lnTo>
                                  <a:pt x="235" y="894"/>
                                </a:lnTo>
                                <a:lnTo>
                                  <a:pt x="237" y="762"/>
                                </a:lnTo>
                                <a:lnTo>
                                  <a:pt x="237" y="621"/>
                                </a:lnTo>
                                <a:lnTo>
                                  <a:pt x="238" y="481"/>
                                </a:lnTo>
                                <a:lnTo>
                                  <a:pt x="240" y="351"/>
                                </a:lnTo>
                                <a:lnTo>
                                  <a:pt x="241" y="293"/>
                                </a:lnTo>
                                <a:lnTo>
                                  <a:pt x="242" y="242"/>
                                </a:lnTo>
                                <a:lnTo>
                                  <a:pt x="244" y="198"/>
                                </a:lnTo>
                                <a:lnTo>
                                  <a:pt x="247" y="163"/>
                                </a:lnTo>
                                <a:lnTo>
                                  <a:pt x="255" y="108"/>
                                </a:lnTo>
                                <a:lnTo>
                                  <a:pt x="265" y="66"/>
                                </a:lnTo>
                                <a:lnTo>
                                  <a:pt x="276" y="36"/>
                                </a:lnTo>
                                <a:cubicBezTo>
                                  <a:pt x="276" y="35"/>
                                  <a:pt x="277" y="34"/>
                                  <a:pt x="277" y="33"/>
                                </a:cubicBezTo>
                                <a:lnTo>
                                  <a:pt x="289" y="18"/>
                                </a:lnTo>
                                <a:cubicBezTo>
                                  <a:pt x="291" y="16"/>
                                  <a:pt x="293" y="15"/>
                                  <a:pt x="296" y="15"/>
                                </a:cubicBezTo>
                                <a:lnTo>
                                  <a:pt x="308" y="16"/>
                                </a:lnTo>
                                <a:cubicBezTo>
                                  <a:pt x="311" y="17"/>
                                  <a:pt x="313" y="18"/>
                                  <a:pt x="314" y="20"/>
                                </a:cubicBezTo>
                                <a:lnTo>
                                  <a:pt x="325" y="37"/>
                                </a:lnTo>
                                <a:cubicBezTo>
                                  <a:pt x="326" y="38"/>
                                  <a:pt x="326" y="38"/>
                                  <a:pt x="326" y="39"/>
                                </a:cubicBezTo>
                                <a:lnTo>
                                  <a:pt x="337" y="74"/>
                                </a:lnTo>
                                <a:lnTo>
                                  <a:pt x="346" y="128"/>
                                </a:lnTo>
                                <a:lnTo>
                                  <a:pt x="350" y="166"/>
                                </a:lnTo>
                                <a:lnTo>
                                  <a:pt x="355" y="214"/>
                                </a:lnTo>
                                <a:lnTo>
                                  <a:pt x="359" y="271"/>
                                </a:lnTo>
                                <a:lnTo>
                                  <a:pt x="362" y="336"/>
                                </a:lnTo>
                                <a:lnTo>
                                  <a:pt x="366" y="407"/>
                                </a:lnTo>
                                <a:lnTo>
                                  <a:pt x="370" y="483"/>
                                </a:lnTo>
                                <a:lnTo>
                                  <a:pt x="376" y="643"/>
                                </a:lnTo>
                                <a:lnTo>
                                  <a:pt x="383" y="804"/>
                                </a:lnTo>
                                <a:lnTo>
                                  <a:pt x="386" y="880"/>
                                </a:lnTo>
                                <a:lnTo>
                                  <a:pt x="389" y="952"/>
                                </a:lnTo>
                                <a:lnTo>
                                  <a:pt x="393" y="1018"/>
                                </a:lnTo>
                                <a:lnTo>
                                  <a:pt x="396" y="1076"/>
                                </a:lnTo>
                                <a:lnTo>
                                  <a:pt x="399" y="1126"/>
                                </a:lnTo>
                                <a:lnTo>
                                  <a:pt x="403" y="1164"/>
                                </a:lnTo>
                                <a:lnTo>
                                  <a:pt x="410" y="1222"/>
                                </a:lnTo>
                                <a:lnTo>
                                  <a:pt x="419" y="1263"/>
                                </a:lnTo>
                                <a:lnTo>
                                  <a:pt x="427" y="1288"/>
                                </a:lnTo>
                                <a:lnTo>
                                  <a:pt x="425" y="1285"/>
                                </a:lnTo>
                                <a:lnTo>
                                  <a:pt x="434" y="1295"/>
                                </a:lnTo>
                                <a:lnTo>
                                  <a:pt x="425" y="1293"/>
                                </a:lnTo>
                                <a:lnTo>
                                  <a:pt x="434" y="1288"/>
                                </a:lnTo>
                                <a:lnTo>
                                  <a:pt x="430" y="1293"/>
                                </a:lnTo>
                                <a:lnTo>
                                  <a:pt x="437" y="1270"/>
                                </a:lnTo>
                                <a:lnTo>
                                  <a:pt x="444" y="1233"/>
                                </a:lnTo>
                                <a:lnTo>
                                  <a:pt x="448" y="1178"/>
                                </a:lnTo>
                                <a:lnTo>
                                  <a:pt x="451" y="1142"/>
                                </a:lnTo>
                                <a:lnTo>
                                  <a:pt x="454" y="1098"/>
                                </a:lnTo>
                                <a:lnTo>
                                  <a:pt x="455" y="1049"/>
                                </a:lnTo>
                                <a:lnTo>
                                  <a:pt x="456" y="994"/>
                                </a:lnTo>
                                <a:lnTo>
                                  <a:pt x="457" y="873"/>
                                </a:lnTo>
                                <a:lnTo>
                                  <a:pt x="457" y="743"/>
                                </a:lnTo>
                                <a:lnTo>
                                  <a:pt x="456" y="613"/>
                                </a:lnTo>
                                <a:lnTo>
                                  <a:pt x="456" y="488"/>
                                </a:lnTo>
                                <a:lnTo>
                                  <a:pt x="456" y="378"/>
                                </a:lnTo>
                                <a:lnTo>
                                  <a:pt x="457" y="332"/>
                                </a:lnTo>
                                <a:lnTo>
                                  <a:pt x="458" y="292"/>
                                </a:lnTo>
                                <a:lnTo>
                                  <a:pt x="460" y="226"/>
                                </a:lnTo>
                                <a:lnTo>
                                  <a:pt x="462" y="171"/>
                                </a:lnTo>
                                <a:lnTo>
                                  <a:pt x="464" y="126"/>
                                </a:lnTo>
                                <a:lnTo>
                                  <a:pt x="467" y="90"/>
                                </a:lnTo>
                                <a:lnTo>
                                  <a:pt x="473" y="61"/>
                                </a:lnTo>
                                <a:cubicBezTo>
                                  <a:pt x="473" y="60"/>
                                  <a:pt x="473" y="60"/>
                                  <a:pt x="473" y="59"/>
                                </a:cubicBezTo>
                                <a:lnTo>
                                  <a:pt x="482" y="38"/>
                                </a:lnTo>
                                <a:cubicBezTo>
                                  <a:pt x="482" y="38"/>
                                  <a:pt x="483" y="37"/>
                                  <a:pt x="483" y="36"/>
                                </a:cubicBezTo>
                                <a:lnTo>
                                  <a:pt x="496" y="21"/>
                                </a:lnTo>
                                <a:cubicBezTo>
                                  <a:pt x="497" y="21"/>
                                  <a:pt x="498" y="20"/>
                                  <a:pt x="499" y="19"/>
                                </a:cubicBezTo>
                                <a:lnTo>
                                  <a:pt x="517" y="9"/>
                                </a:lnTo>
                                <a:lnTo>
                                  <a:pt x="524" y="23"/>
                                </a:lnTo>
                                <a:lnTo>
                                  <a:pt x="506" y="33"/>
                                </a:lnTo>
                                <a:lnTo>
                                  <a:pt x="509" y="32"/>
                                </a:lnTo>
                                <a:lnTo>
                                  <a:pt x="496" y="47"/>
                                </a:lnTo>
                                <a:lnTo>
                                  <a:pt x="497" y="45"/>
                                </a:lnTo>
                                <a:lnTo>
                                  <a:pt x="488" y="66"/>
                                </a:lnTo>
                                <a:lnTo>
                                  <a:pt x="488" y="64"/>
                                </a:lnTo>
                                <a:lnTo>
                                  <a:pt x="483" y="91"/>
                                </a:lnTo>
                                <a:lnTo>
                                  <a:pt x="480" y="127"/>
                                </a:lnTo>
                                <a:lnTo>
                                  <a:pt x="478" y="172"/>
                                </a:lnTo>
                                <a:lnTo>
                                  <a:pt x="476" y="227"/>
                                </a:lnTo>
                                <a:lnTo>
                                  <a:pt x="474" y="293"/>
                                </a:lnTo>
                                <a:lnTo>
                                  <a:pt x="473" y="333"/>
                                </a:lnTo>
                                <a:lnTo>
                                  <a:pt x="472" y="378"/>
                                </a:lnTo>
                                <a:lnTo>
                                  <a:pt x="472" y="488"/>
                                </a:lnTo>
                                <a:lnTo>
                                  <a:pt x="472" y="612"/>
                                </a:lnTo>
                                <a:lnTo>
                                  <a:pt x="473" y="743"/>
                                </a:lnTo>
                                <a:lnTo>
                                  <a:pt x="473" y="874"/>
                                </a:lnTo>
                                <a:lnTo>
                                  <a:pt x="472" y="995"/>
                                </a:lnTo>
                                <a:lnTo>
                                  <a:pt x="471" y="1050"/>
                                </a:lnTo>
                                <a:lnTo>
                                  <a:pt x="470" y="1099"/>
                                </a:lnTo>
                                <a:lnTo>
                                  <a:pt x="467" y="1143"/>
                                </a:lnTo>
                                <a:lnTo>
                                  <a:pt x="464" y="1179"/>
                                </a:lnTo>
                                <a:lnTo>
                                  <a:pt x="459" y="1236"/>
                                </a:lnTo>
                                <a:lnTo>
                                  <a:pt x="452" y="1275"/>
                                </a:lnTo>
                                <a:lnTo>
                                  <a:pt x="445" y="1298"/>
                                </a:lnTo>
                                <a:cubicBezTo>
                                  <a:pt x="445" y="1300"/>
                                  <a:pt x="443" y="1301"/>
                                  <a:pt x="441" y="1302"/>
                                </a:cubicBezTo>
                                <a:lnTo>
                                  <a:pt x="432" y="1307"/>
                                </a:lnTo>
                                <a:cubicBezTo>
                                  <a:pt x="429" y="1309"/>
                                  <a:pt x="425" y="1309"/>
                                  <a:pt x="423" y="1306"/>
                                </a:cubicBezTo>
                                <a:lnTo>
                                  <a:pt x="414" y="1296"/>
                                </a:lnTo>
                                <a:cubicBezTo>
                                  <a:pt x="413" y="1295"/>
                                  <a:pt x="412" y="1294"/>
                                  <a:pt x="412" y="1293"/>
                                </a:cubicBezTo>
                                <a:lnTo>
                                  <a:pt x="404" y="1266"/>
                                </a:lnTo>
                                <a:lnTo>
                                  <a:pt x="395" y="1223"/>
                                </a:lnTo>
                                <a:lnTo>
                                  <a:pt x="388" y="1165"/>
                                </a:lnTo>
                                <a:lnTo>
                                  <a:pt x="383" y="1127"/>
                                </a:lnTo>
                                <a:lnTo>
                                  <a:pt x="380" y="1077"/>
                                </a:lnTo>
                                <a:lnTo>
                                  <a:pt x="377" y="1019"/>
                                </a:lnTo>
                                <a:lnTo>
                                  <a:pt x="373" y="953"/>
                                </a:lnTo>
                                <a:lnTo>
                                  <a:pt x="370" y="881"/>
                                </a:lnTo>
                                <a:lnTo>
                                  <a:pt x="367" y="805"/>
                                </a:lnTo>
                                <a:lnTo>
                                  <a:pt x="360" y="644"/>
                                </a:lnTo>
                                <a:lnTo>
                                  <a:pt x="354" y="484"/>
                                </a:lnTo>
                                <a:lnTo>
                                  <a:pt x="350" y="408"/>
                                </a:lnTo>
                                <a:lnTo>
                                  <a:pt x="346" y="337"/>
                                </a:lnTo>
                                <a:lnTo>
                                  <a:pt x="343" y="272"/>
                                </a:lnTo>
                                <a:lnTo>
                                  <a:pt x="340" y="215"/>
                                </a:lnTo>
                                <a:lnTo>
                                  <a:pt x="335" y="167"/>
                                </a:lnTo>
                                <a:lnTo>
                                  <a:pt x="331" y="131"/>
                                </a:lnTo>
                                <a:lnTo>
                                  <a:pt x="322" y="79"/>
                                </a:lnTo>
                                <a:lnTo>
                                  <a:pt x="311" y="44"/>
                                </a:lnTo>
                                <a:lnTo>
                                  <a:pt x="312" y="46"/>
                                </a:lnTo>
                                <a:lnTo>
                                  <a:pt x="301" y="29"/>
                                </a:lnTo>
                                <a:lnTo>
                                  <a:pt x="307" y="32"/>
                                </a:lnTo>
                                <a:lnTo>
                                  <a:pt x="295" y="31"/>
                                </a:lnTo>
                                <a:lnTo>
                                  <a:pt x="302" y="28"/>
                                </a:lnTo>
                                <a:lnTo>
                                  <a:pt x="290" y="43"/>
                                </a:lnTo>
                                <a:lnTo>
                                  <a:pt x="291" y="41"/>
                                </a:lnTo>
                                <a:lnTo>
                                  <a:pt x="280" y="69"/>
                                </a:lnTo>
                                <a:lnTo>
                                  <a:pt x="270" y="110"/>
                                </a:lnTo>
                                <a:lnTo>
                                  <a:pt x="263" y="164"/>
                                </a:lnTo>
                                <a:lnTo>
                                  <a:pt x="260" y="199"/>
                                </a:lnTo>
                                <a:lnTo>
                                  <a:pt x="258" y="243"/>
                                </a:lnTo>
                                <a:lnTo>
                                  <a:pt x="257" y="294"/>
                                </a:lnTo>
                                <a:lnTo>
                                  <a:pt x="256" y="352"/>
                                </a:lnTo>
                                <a:lnTo>
                                  <a:pt x="254" y="482"/>
                                </a:lnTo>
                                <a:lnTo>
                                  <a:pt x="253" y="621"/>
                                </a:lnTo>
                                <a:lnTo>
                                  <a:pt x="253" y="763"/>
                                </a:lnTo>
                                <a:lnTo>
                                  <a:pt x="251" y="895"/>
                                </a:lnTo>
                                <a:lnTo>
                                  <a:pt x="250" y="954"/>
                                </a:lnTo>
                                <a:lnTo>
                                  <a:pt x="249" y="1008"/>
                                </a:lnTo>
                                <a:lnTo>
                                  <a:pt x="247" y="1054"/>
                                </a:lnTo>
                                <a:lnTo>
                                  <a:pt x="244" y="1091"/>
                                </a:lnTo>
                                <a:lnTo>
                                  <a:pt x="238" y="1153"/>
                                </a:lnTo>
                                <a:lnTo>
                                  <a:pt x="229" y="1204"/>
                                </a:lnTo>
                                <a:lnTo>
                                  <a:pt x="219" y="1244"/>
                                </a:lnTo>
                                <a:cubicBezTo>
                                  <a:pt x="219" y="1245"/>
                                  <a:pt x="219" y="1245"/>
                                  <a:pt x="219" y="1246"/>
                                </a:cubicBezTo>
                                <a:lnTo>
                                  <a:pt x="207" y="1272"/>
                                </a:lnTo>
                                <a:cubicBezTo>
                                  <a:pt x="206" y="1273"/>
                                  <a:pt x="206" y="1273"/>
                                  <a:pt x="205" y="1274"/>
                                </a:cubicBezTo>
                                <a:lnTo>
                                  <a:pt x="193" y="1286"/>
                                </a:lnTo>
                                <a:cubicBezTo>
                                  <a:pt x="191" y="1289"/>
                                  <a:pt x="187" y="1289"/>
                                  <a:pt x="184" y="1287"/>
                                </a:cubicBezTo>
                                <a:lnTo>
                                  <a:pt x="173" y="1281"/>
                                </a:lnTo>
                                <a:cubicBezTo>
                                  <a:pt x="171" y="1281"/>
                                  <a:pt x="170" y="1279"/>
                                  <a:pt x="169" y="1278"/>
                                </a:cubicBezTo>
                                <a:lnTo>
                                  <a:pt x="158" y="1254"/>
                                </a:lnTo>
                                <a:cubicBezTo>
                                  <a:pt x="158" y="1253"/>
                                  <a:pt x="158" y="1253"/>
                                  <a:pt x="158" y="1252"/>
                                </a:cubicBezTo>
                                <a:lnTo>
                                  <a:pt x="148" y="1206"/>
                                </a:lnTo>
                                <a:lnTo>
                                  <a:pt x="145" y="1172"/>
                                </a:lnTo>
                                <a:lnTo>
                                  <a:pt x="142" y="1127"/>
                                </a:lnTo>
                                <a:lnTo>
                                  <a:pt x="140" y="1074"/>
                                </a:lnTo>
                                <a:lnTo>
                                  <a:pt x="138" y="1012"/>
                                </a:lnTo>
                                <a:lnTo>
                                  <a:pt x="137" y="944"/>
                                </a:lnTo>
                                <a:lnTo>
                                  <a:pt x="135" y="871"/>
                                </a:lnTo>
                                <a:lnTo>
                                  <a:pt x="133" y="717"/>
                                </a:lnTo>
                                <a:lnTo>
                                  <a:pt x="132" y="560"/>
                                </a:lnTo>
                                <a:lnTo>
                                  <a:pt x="129" y="413"/>
                                </a:lnTo>
                                <a:lnTo>
                                  <a:pt x="128" y="347"/>
                                </a:lnTo>
                                <a:lnTo>
                                  <a:pt x="126" y="287"/>
                                </a:lnTo>
                                <a:lnTo>
                                  <a:pt x="124" y="236"/>
                                </a:lnTo>
                                <a:lnTo>
                                  <a:pt x="122" y="194"/>
                                </a:lnTo>
                                <a:lnTo>
                                  <a:pt x="114" y="130"/>
                                </a:lnTo>
                                <a:lnTo>
                                  <a:pt x="105" y="81"/>
                                </a:lnTo>
                                <a:lnTo>
                                  <a:pt x="96" y="47"/>
                                </a:lnTo>
                                <a:lnTo>
                                  <a:pt x="87" y="25"/>
                                </a:lnTo>
                                <a:lnTo>
                                  <a:pt x="88" y="28"/>
                                </a:lnTo>
                                <a:lnTo>
                                  <a:pt x="78" y="16"/>
                                </a:lnTo>
                                <a:lnTo>
                                  <a:pt x="83" y="18"/>
                                </a:lnTo>
                                <a:lnTo>
                                  <a:pt x="75" y="16"/>
                                </a:lnTo>
                                <a:lnTo>
                                  <a:pt x="81" y="15"/>
                                </a:lnTo>
                                <a:lnTo>
                                  <a:pt x="73" y="20"/>
                                </a:lnTo>
                                <a:lnTo>
                                  <a:pt x="75" y="17"/>
                                </a:lnTo>
                                <a:lnTo>
                                  <a:pt x="69" y="28"/>
                                </a:lnTo>
                                <a:lnTo>
                                  <a:pt x="70" y="27"/>
                                </a:lnTo>
                                <a:lnTo>
                                  <a:pt x="64" y="45"/>
                                </a:lnTo>
                                <a:lnTo>
                                  <a:pt x="59" y="74"/>
                                </a:lnTo>
                                <a:lnTo>
                                  <a:pt x="55" y="113"/>
                                </a:lnTo>
                                <a:lnTo>
                                  <a:pt x="51" y="160"/>
                                </a:lnTo>
                                <a:lnTo>
                                  <a:pt x="47" y="214"/>
                                </a:lnTo>
                                <a:lnTo>
                                  <a:pt x="44" y="273"/>
                                </a:lnTo>
                                <a:lnTo>
                                  <a:pt x="38" y="403"/>
                                </a:lnTo>
                                <a:lnTo>
                                  <a:pt x="34" y="480"/>
                                </a:lnTo>
                                <a:lnTo>
                                  <a:pt x="30" y="572"/>
                                </a:lnTo>
                                <a:lnTo>
                                  <a:pt x="27" y="673"/>
                                </a:lnTo>
                                <a:lnTo>
                                  <a:pt x="24" y="778"/>
                                </a:lnTo>
                                <a:lnTo>
                                  <a:pt x="22" y="879"/>
                                </a:lnTo>
                                <a:lnTo>
                                  <a:pt x="20" y="972"/>
                                </a:lnTo>
                                <a:lnTo>
                                  <a:pt x="18" y="1050"/>
                                </a:lnTo>
                                <a:lnTo>
                                  <a:pt x="17" y="1081"/>
                                </a:lnTo>
                                <a:lnTo>
                                  <a:pt x="16" y="1106"/>
                                </a:lnTo>
                                <a:lnTo>
                                  <a:pt x="0" y="11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7" name="Freeform 289"/>
                        <wps:cNvSpPr>
                          <a:spLocks/>
                        </wps:cNvSpPr>
                        <wps:spPr bwMode="auto">
                          <a:xfrm>
                            <a:off x="803233" y="2242125"/>
                            <a:ext cx="613418" cy="92709"/>
                          </a:xfrm>
                          <a:custGeom>
                            <a:avLst/>
                            <a:gdLst>
                              <a:gd name="T0" fmla="*/ 964 w 1743"/>
                              <a:gd name="T1" fmla="*/ 15 h 264"/>
                              <a:gd name="T2" fmla="*/ 959 w 1743"/>
                              <a:gd name="T3" fmla="*/ 29 h 264"/>
                              <a:gd name="T4" fmla="*/ 942 w 1743"/>
                              <a:gd name="T5" fmla="*/ 53 h 264"/>
                              <a:gd name="T6" fmla="*/ 913 w 1743"/>
                              <a:gd name="T7" fmla="*/ 69 h 264"/>
                              <a:gd name="T8" fmla="*/ 880 w 1743"/>
                              <a:gd name="T9" fmla="*/ 75 h 264"/>
                              <a:gd name="T10" fmla="*/ 566 w 1743"/>
                              <a:gd name="T11" fmla="*/ 75 h 264"/>
                              <a:gd name="T12" fmla="*/ 535 w 1743"/>
                              <a:gd name="T13" fmla="*/ 81 h 264"/>
                              <a:gd name="T14" fmla="*/ 510 w 1743"/>
                              <a:gd name="T15" fmla="*/ 96 h 264"/>
                              <a:gd name="T16" fmla="*/ 493 w 1743"/>
                              <a:gd name="T17" fmla="*/ 117 h 264"/>
                              <a:gd name="T18" fmla="*/ 489 w 1743"/>
                              <a:gd name="T19" fmla="*/ 129 h 264"/>
                              <a:gd name="T20" fmla="*/ 487 w 1743"/>
                              <a:gd name="T21" fmla="*/ 142 h 264"/>
                              <a:gd name="T22" fmla="*/ 479 w 1743"/>
                              <a:gd name="T23" fmla="*/ 142 h 264"/>
                              <a:gd name="T24" fmla="*/ 477 w 1743"/>
                              <a:gd name="T25" fmla="*/ 129 h 264"/>
                              <a:gd name="T26" fmla="*/ 473 w 1743"/>
                              <a:gd name="T27" fmla="*/ 117 h 264"/>
                              <a:gd name="T28" fmla="*/ 457 w 1743"/>
                              <a:gd name="T29" fmla="*/ 96 h 264"/>
                              <a:gd name="T30" fmla="*/ 432 w 1743"/>
                              <a:gd name="T31" fmla="*/ 81 h 264"/>
                              <a:gd name="T32" fmla="*/ 400 w 1743"/>
                              <a:gd name="T33" fmla="*/ 75 h 264"/>
                              <a:gd name="T34" fmla="*/ 86 w 1743"/>
                              <a:gd name="T35" fmla="*/ 75 h 264"/>
                              <a:gd name="T36" fmla="*/ 53 w 1743"/>
                              <a:gd name="T37" fmla="*/ 69 h 264"/>
                              <a:gd name="T38" fmla="*/ 25 w 1743"/>
                              <a:gd name="T39" fmla="*/ 53 h 264"/>
                              <a:gd name="T40" fmla="*/ 7 w 1743"/>
                              <a:gd name="T41" fmla="*/ 29 h 264"/>
                              <a:gd name="T42" fmla="*/ 2 w 1743"/>
                              <a:gd name="T43" fmla="*/ 15 h 264"/>
                              <a:gd name="T44" fmla="*/ 8 w 1743"/>
                              <a:gd name="T45" fmla="*/ 0 h 264"/>
                              <a:gd name="T46" fmla="*/ 10 w 1743"/>
                              <a:gd name="T47" fmla="*/ 13 h 264"/>
                              <a:gd name="T48" fmla="*/ 14 w 1743"/>
                              <a:gd name="T49" fmla="*/ 25 h 264"/>
                              <a:gd name="T50" fmla="*/ 30 w 1743"/>
                              <a:gd name="T51" fmla="*/ 46 h 264"/>
                              <a:gd name="T52" fmla="*/ 56 w 1743"/>
                              <a:gd name="T53" fmla="*/ 61 h 264"/>
                              <a:gd name="T54" fmla="*/ 87 w 1743"/>
                              <a:gd name="T55" fmla="*/ 66 h 264"/>
                              <a:gd name="T56" fmla="*/ 401 w 1743"/>
                              <a:gd name="T57" fmla="*/ 67 h 264"/>
                              <a:gd name="T58" fmla="*/ 435 w 1743"/>
                              <a:gd name="T59" fmla="*/ 73 h 264"/>
                              <a:gd name="T60" fmla="*/ 463 w 1743"/>
                              <a:gd name="T61" fmla="*/ 90 h 264"/>
                              <a:gd name="T62" fmla="*/ 481 w 1743"/>
                              <a:gd name="T63" fmla="*/ 113 h 264"/>
                              <a:gd name="T64" fmla="*/ 485 w 1743"/>
                              <a:gd name="T65" fmla="*/ 127 h 264"/>
                              <a:gd name="T66" fmla="*/ 479 w 1743"/>
                              <a:gd name="T67" fmla="*/ 142 h 264"/>
                              <a:gd name="T68" fmla="*/ 481 w 1743"/>
                              <a:gd name="T69" fmla="*/ 126 h 264"/>
                              <a:gd name="T70" fmla="*/ 486 w 1743"/>
                              <a:gd name="T71" fmla="*/ 111 h 264"/>
                              <a:gd name="T72" fmla="*/ 505 w 1743"/>
                              <a:gd name="T73" fmla="*/ 88 h 264"/>
                              <a:gd name="T74" fmla="*/ 533 w 1743"/>
                              <a:gd name="T75" fmla="*/ 72 h 264"/>
                              <a:gd name="T76" fmla="*/ 566 w 1743"/>
                              <a:gd name="T77" fmla="*/ 66 h 264"/>
                              <a:gd name="T78" fmla="*/ 878 w 1743"/>
                              <a:gd name="T79" fmla="*/ 67 h 264"/>
                              <a:gd name="T80" fmla="*/ 909 w 1743"/>
                              <a:gd name="T81" fmla="*/ 61 h 264"/>
                              <a:gd name="T82" fmla="*/ 934 w 1743"/>
                              <a:gd name="T83" fmla="*/ 48 h 264"/>
                              <a:gd name="T84" fmla="*/ 951 w 1743"/>
                              <a:gd name="T85" fmla="*/ 27 h 264"/>
                              <a:gd name="T86" fmla="*/ 956 w 1743"/>
                              <a:gd name="T87" fmla="*/ 14 h 264"/>
                              <a:gd name="T88" fmla="*/ 966 w 1743"/>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43" h="264">
                                <a:moveTo>
                                  <a:pt x="1743" y="1"/>
                                </a:moveTo>
                                <a:lnTo>
                                  <a:pt x="1740" y="27"/>
                                </a:lnTo>
                                <a:cubicBezTo>
                                  <a:pt x="1740" y="28"/>
                                  <a:pt x="1740" y="29"/>
                                  <a:pt x="1740" y="29"/>
                                </a:cubicBezTo>
                                <a:lnTo>
                                  <a:pt x="1731" y="53"/>
                                </a:lnTo>
                                <a:cubicBezTo>
                                  <a:pt x="1731" y="54"/>
                                  <a:pt x="1730" y="55"/>
                                  <a:pt x="1730" y="55"/>
                                </a:cubicBezTo>
                                <a:lnTo>
                                  <a:pt x="1699" y="96"/>
                                </a:lnTo>
                                <a:cubicBezTo>
                                  <a:pt x="1698" y="97"/>
                                  <a:pt x="1697" y="98"/>
                                  <a:pt x="1696" y="98"/>
                                </a:cubicBezTo>
                                <a:lnTo>
                                  <a:pt x="1648" y="125"/>
                                </a:lnTo>
                                <a:cubicBezTo>
                                  <a:pt x="1648" y="126"/>
                                  <a:pt x="1647" y="126"/>
                                  <a:pt x="1646" y="126"/>
                                </a:cubicBezTo>
                                <a:lnTo>
                                  <a:pt x="1588" y="136"/>
                                </a:lnTo>
                                <a:cubicBezTo>
                                  <a:pt x="1587" y="136"/>
                                  <a:pt x="1587" y="136"/>
                                  <a:pt x="1586" y="136"/>
                                </a:cubicBezTo>
                                <a:lnTo>
                                  <a:pt x="1021" y="136"/>
                                </a:lnTo>
                                <a:lnTo>
                                  <a:pt x="1023" y="136"/>
                                </a:lnTo>
                                <a:lnTo>
                                  <a:pt x="965" y="146"/>
                                </a:lnTo>
                                <a:lnTo>
                                  <a:pt x="968" y="145"/>
                                </a:lnTo>
                                <a:lnTo>
                                  <a:pt x="920" y="173"/>
                                </a:lnTo>
                                <a:lnTo>
                                  <a:pt x="922" y="171"/>
                                </a:lnTo>
                                <a:lnTo>
                                  <a:pt x="890" y="211"/>
                                </a:lnTo>
                                <a:lnTo>
                                  <a:pt x="891" y="209"/>
                                </a:lnTo>
                                <a:lnTo>
                                  <a:pt x="882" y="233"/>
                                </a:lnTo>
                                <a:lnTo>
                                  <a:pt x="882" y="231"/>
                                </a:lnTo>
                                <a:lnTo>
                                  <a:pt x="879" y="257"/>
                                </a:lnTo>
                                <a:cubicBezTo>
                                  <a:pt x="879" y="261"/>
                                  <a:pt x="876" y="264"/>
                                  <a:pt x="871" y="264"/>
                                </a:cubicBezTo>
                                <a:cubicBezTo>
                                  <a:pt x="867" y="264"/>
                                  <a:pt x="864" y="261"/>
                                  <a:pt x="864" y="257"/>
                                </a:cubicBezTo>
                                <a:lnTo>
                                  <a:pt x="861" y="231"/>
                                </a:lnTo>
                                <a:lnTo>
                                  <a:pt x="861" y="233"/>
                                </a:lnTo>
                                <a:lnTo>
                                  <a:pt x="852" y="209"/>
                                </a:lnTo>
                                <a:lnTo>
                                  <a:pt x="853" y="211"/>
                                </a:lnTo>
                                <a:lnTo>
                                  <a:pt x="822" y="171"/>
                                </a:lnTo>
                                <a:lnTo>
                                  <a:pt x="824" y="173"/>
                                </a:lnTo>
                                <a:lnTo>
                                  <a:pt x="776" y="145"/>
                                </a:lnTo>
                                <a:lnTo>
                                  <a:pt x="779" y="146"/>
                                </a:lnTo>
                                <a:lnTo>
                                  <a:pt x="721" y="136"/>
                                </a:lnTo>
                                <a:lnTo>
                                  <a:pt x="722"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22" y="120"/>
                                </a:lnTo>
                                <a:cubicBezTo>
                                  <a:pt x="723" y="120"/>
                                  <a:pt x="723" y="120"/>
                                  <a:pt x="724" y="121"/>
                                </a:cubicBezTo>
                                <a:lnTo>
                                  <a:pt x="782" y="131"/>
                                </a:lnTo>
                                <a:cubicBezTo>
                                  <a:pt x="783" y="131"/>
                                  <a:pt x="784" y="131"/>
                                  <a:pt x="785" y="132"/>
                                </a:cubicBezTo>
                                <a:lnTo>
                                  <a:pt x="833" y="160"/>
                                </a:lnTo>
                                <a:cubicBezTo>
                                  <a:pt x="833" y="160"/>
                                  <a:pt x="834" y="161"/>
                                  <a:pt x="835" y="162"/>
                                </a:cubicBezTo>
                                <a:lnTo>
                                  <a:pt x="866" y="202"/>
                                </a:lnTo>
                                <a:cubicBezTo>
                                  <a:pt x="866" y="202"/>
                                  <a:pt x="867" y="203"/>
                                  <a:pt x="867" y="204"/>
                                </a:cubicBezTo>
                                <a:lnTo>
                                  <a:pt x="876" y="228"/>
                                </a:lnTo>
                                <a:cubicBezTo>
                                  <a:pt x="876" y="228"/>
                                  <a:pt x="876" y="229"/>
                                  <a:pt x="876" y="230"/>
                                </a:cubicBezTo>
                                <a:lnTo>
                                  <a:pt x="879" y="256"/>
                                </a:lnTo>
                                <a:lnTo>
                                  <a:pt x="864" y="256"/>
                                </a:lnTo>
                                <a:lnTo>
                                  <a:pt x="867" y="230"/>
                                </a:lnTo>
                                <a:cubicBezTo>
                                  <a:pt x="867" y="229"/>
                                  <a:pt x="867" y="228"/>
                                  <a:pt x="867" y="228"/>
                                </a:cubicBezTo>
                                <a:lnTo>
                                  <a:pt x="876" y="204"/>
                                </a:lnTo>
                                <a:cubicBezTo>
                                  <a:pt x="876" y="203"/>
                                  <a:pt x="877" y="202"/>
                                  <a:pt x="877" y="201"/>
                                </a:cubicBezTo>
                                <a:lnTo>
                                  <a:pt x="909" y="161"/>
                                </a:lnTo>
                                <a:cubicBezTo>
                                  <a:pt x="910" y="161"/>
                                  <a:pt x="911" y="160"/>
                                  <a:pt x="911" y="160"/>
                                </a:cubicBezTo>
                                <a:lnTo>
                                  <a:pt x="959" y="132"/>
                                </a:lnTo>
                                <a:cubicBezTo>
                                  <a:pt x="960" y="131"/>
                                  <a:pt x="961" y="131"/>
                                  <a:pt x="962" y="131"/>
                                </a:cubicBezTo>
                                <a:lnTo>
                                  <a:pt x="1020" y="121"/>
                                </a:lnTo>
                                <a:cubicBezTo>
                                  <a:pt x="1021" y="120"/>
                                  <a:pt x="1021" y="120"/>
                                  <a:pt x="1021" y="120"/>
                                </a:cubicBezTo>
                                <a:lnTo>
                                  <a:pt x="1586" y="120"/>
                                </a:lnTo>
                                <a:lnTo>
                                  <a:pt x="1585" y="121"/>
                                </a:lnTo>
                                <a:lnTo>
                                  <a:pt x="1643" y="111"/>
                                </a:lnTo>
                                <a:lnTo>
                                  <a:pt x="1641" y="111"/>
                                </a:lnTo>
                                <a:lnTo>
                                  <a:pt x="1689" y="84"/>
                                </a:lnTo>
                                <a:lnTo>
                                  <a:pt x="1686" y="87"/>
                                </a:lnTo>
                                <a:lnTo>
                                  <a:pt x="1717" y="46"/>
                                </a:lnTo>
                                <a:lnTo>
                                  <a:pt x="1716" y="48"/>
                                </a:lnTo>
                                <a:lnTo>
                                  <a:pt x="1725" y="24"/>
                                </a:lnTo>
                                <a:lnTo>
                                  <a:pt x="1725" y="26"/>
                                </a:lnTo>
                                <a:lnTo>
                                  <a:pt x="1728" y="0"/>
                                </a:lnTo>
                                <a:lnTo>
                                  <a:pt x="1743"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8" name="Rectangle 290"/>
                        <wps:cNvSpPr>
                          <a:spLocks noChangeArrowheads="1"/>
                        </wps:cNvSpPr>
                        <wps:spPr bwMode="auto">
                          <a:xfrm>
                            <a:off x="1402046" y="1456007"/>
                            <a:ext cx="462286"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9" name="Rectangle 291"/>
                        <wps:cNvSpPr>
                          <a:spLocks noChangeArrowheads="1"/>
                        </wps:cNvSpPr>
                        <wps:spPr bwMode="auto">
                          <a:xfrm>
                            <a:off x="2709513" y="2066241"/>
                            <a:ext cx="335936" cy="15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C249C" w14:textId="77777777" w:rsidR="00DF604E" w:rsidRPr="006020FF" w:rsidRDefault="00DF604E" w:rsidP="00501D4A">
                              <w:pPr>
                                <w:rPr>
                                  <w:rFonts w:asciiTheme="minorHAnsi" w:hAnsiTheme="minorHAnsi" w:cstheme="minorHAnsi"/>
                                </w:rPr>
                              </w:pPr>
                              <w:r w:rsidRPr="006020FF">
                                <w:rPr>
                                  <w:rFonts w:asciiTheme="minorHAnsi" w:hAnsiTheme="minorHAnsi" w:cstheme="minorHAnsi"/>
                                  <w:b/>
                                  <w:bCs/>
                                  <w:color w:val="000000"/>
                                  <w:sz w:val="16"/>
                                  <w:szCs w:val="16"/>
                                </w:rPr>
                                <w:t>+55°C</w:t>
                              </w:r>
                            </w:p>
                          </w:txbxContent>
                        </wps:txbx>
                        <wps:bodyPr rot="0" vert="horz" wrap="square" lIns="0" tIns="0" rIns="0" bIns="0" anchor="t" anchorCtr="0" upright="1">
                          <a:noAutofit/>
                        </wps:bodyPr>
                      </wps:wsp>
                      <wps:wsp>
                        <wps:cNvPr id="470" name="Freeform 294"/>
                        <wps:cNvSpPr>
                          <a:spLocks/>
                        </wps:cNvSpPr>
                        <wps:spPr bwMode="auto">
                          <a:xfrm>
                            <a:off x="1386171" y="1984318"/>
                            <a:ext cx="513086" cy="87159"/>
                          </a:xfrm>
                          <a:custGeom>
                            <a:avLst/>
                            <a:gdLst>
                              <a:gd name="T0" fmla="*/ 714 w 1295"/>
                              <a:gd name="T1" fmla="*/ 29 h 266"/>
                              <a:gd name="T2" fmla="*/ 703 w 1295"/>
                              <a:gd name="T3" fmla="*/ 53 h 266"/>
                              <a:gd name="T4" fmla="*/ 685 w 1295"/>
                              <a:gd name="T5" fmla="*/ 69 h 266"/>
                              <a:gd name="T6" fmla="*/ 663 w 1295"/>
                              <a:gd name="T7" fmla="*/ 75 h 266"/>
                              <a:gd name="T8" fmla="*/ 411 w 1295"/>
                              <a:gd name="T9" fmla="*/ 75 h 266"/>
                              <a:gd name="T10" fmla="*/ 393 w 1295"/>
                              <a:gd name="T11" fmla="*/ 81 h 266"/>
                              <a:gd name="T12" fmla="*/ 378 w 1295"/>
                              <a:gd name="T13" fmla="*/ 95 h 266"/>
                              <a:gd name="T14" fmla="*/ 368 w 1295"/>
                              <a:gd name="T15" fmla="*/ 116 h 266"/>
                              <a:gd name="T16" fmla="*/ 363 w 1295"/>
                              <a:gd name="T17" fmla="*/ 142 h 266"/>
                              <a:gd name="T18" fmla="*/ 355 w 1295"/>
                              <a:gd name="T19" fmla="*/ 142 h 266"/>
                              <a:gd name="T20" fmla="*/ 351 w 1295"/>
                              <a:gd name="T21" fmla="*/ 116 h 266"/>
                              <a:gd name="T22" fmla="*/ 341 w 1295"/>
                              <a:gd name="T23" fmla="*/ 95 h 266"/>
                              <a:gd name="T24" fmla="*/ 326 w 1295"/>
                              <a:gd name="T25" fmla="*/ 81 h 266"/>
                              <a:gd name="T26" fmla="*/ 307 w 1295"/>
                              <a:gd name="T27" fmla="*/ 75 h 266"/>
                              <a:gd name="T28" fmla="*/ 55 w 1295"/>
                              <a:gd name="T29" fmla="*/ 75 h 266"/>
                              <a:gd name="T30" fmla="*/ 33 w 1295"/>
                              <a:gd name="T31" fmla="*/ 69 h 266"/>
                              <a:gd name="T32" fmla="*/ 16 w 1295"/>
                              <a:gd name="T33" fmla="*/ 53 h 266"/>
                              <a:gd name="T34" fmla="*/ 4 w 1295"/>
                              <a:gd name="T35" fmla="*/ 29 h 266"/>
                              <a:gd name="T36" fmla="*/ 8 w 1295"/>
                              <a:gd name="T37" fmla="*/ 0 h 266"/>
                              <a:gd name="T38" fmla="*/ 13 w 1295"/>
                              <a:gd name="T39" fmla="*/ 26 h 266"/>
                              <a:gd name="T40" fmla="*/ 23 w 1295"/>
                              <a:gd name="T41" fmla="*/ 48 h 266"/>
                              <a:gd name="T42" fmla="*/ 38 w 1295"/>
                              <a:gd name="T43" fmla="*/ 61 h 266"/>
                              <a:gd name="T44" fmla="*/ 57 w 1295"/>
                              <a:gd name="T45" fmla="*/ 66 h 266"/>
                              <a:gd name="T46" fmla="*/ 308 w 1295"/>
                              <a:gd name="T47" fmla="*/ 67 h 266"/>
                              <a:gd name="T48" fmla="*/ 330 w 1295"/>
                              <a:gd name="T49" fmla="*/ 74 h 266"/>
                              <a:gd name="T50" fmla="*/ 348 w 1295"/>
                              <a:gd name="T51" fmla="*/ 90 h 266"/>
                              <a:gd name="T52" fmla="*/ 359 w 1295"/>
                              <a:gd name="T53" fmla="*/ 113 h 266"/>
                              <a:gd name="T54" fmla="*/ 355 w 1295"/>
                              <a:gd name="T55" fmla="*/ 141 h 266"/>
                              <a:gd name="T56" fmla="*/ 359 w 1295"/>
                              <a:gd name="T57" fmla="*/ 112 h 266"/>
                              <a:gd name="T58" fmla="*/ 371 w 1295"/>
                              <a:gd name="T59" fmla="*/ 89 h 266"/>
                              <a:gd name="T60" fmla="*/ 390 w 1295"/>
                              <a:gd name="T61" fmla="*/ 72 h 266"/>
                              <a:gd name="T62" fmla="*/ 411 w 1295"/>
                              <a:gd name="T63" fmla="*/ 66 h 266"/>
                              <a:gd name="T64" fmla="*/ 660 w 1295"/>
                              <a:gd name="T65" fmla="*/ 67 h 266"/>
                              <a:gd name="T66" fmla="*/ 679 w 1295"/>
                              <a:gd name="T67" fmla="*/ 63 h 266"/>
                              <a:gd name="T68" fmla="*/ 695 w 1295"/>
                              <a:gd name="T69" fmla="*/ 49 h 266"/>
                              <a:gd name="T70" fmla="*/ 706 w 1295"/>
                              <a:gd name="T71" fmla="*/ 27 h 266"/>
                              <a:gd name="T72" fmla="*/ 718 w 1295"/>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95" h="266">
                                <a:moveTo>
                                  <a:pt x="1295" y="3"/>
                                </a:moveTo>
                                <a:lnTo>
                                  <a:pt x="1288" y="53"/>
                                </a:lnTo>
                                <a:cubicBezTo>
                                  <a:pt x="1288" y="53"/>
                                  <a:pt x="1288" y="54"/>
                                  <a:pt x="1288" y="55"/>
                                </a:cubicBezTo>
                                <a:lnTo>
                                  <a:pt x="1268" y="96"/>
                                </a:lnTo>
                                <a:cubicBezTo>
                                  <a:pt x="1267" y="97"/>
                                  <a:pt x="1267" y="98"/>
                                  <a:pt x="1266" y="98"/>
                                </a:cubicBezTo>
                                <a:lnTo>
                                  <a:pt x="1236" y="125"/>
                                </a:lnTo>
                                <a:cubicBezTo>
                                  <a:pt x="1235" y="126"/>
                                  <a:pt x="1234" y="127"/>
                                  <a:pt x="1233" y="127"/>
                                </a:cubicBezTo>
                                <a:lnTo>
                                  <a:pt x="1196" y="137"/>
                                </a:lnTo>
                                <a:cubicBezTo>
                                  <a:pt x="1195" y="137"/>
                                  <a:pt x="1194" y="137"/>
                                  <a:pt x="1193" y="137"/>
                                </a:cubicBezTo>
                                <a:lnTo>
                                  <a:pt x="742" y="137"/>
                                </a:lnTo>
                                <a:lnTo>
                                  <a:pt x="745" y="137"/>
                                </a:lnTo>
                                <a:lnTo>
                                  <a:pt x="708" y="147"/>
                                </a:lnTo>
                                <a:lnTo>
                                  <a:pt x="711" y="145"/>
                                </a:lnTo>
                                <a:lnTo>
                                  <a:pt x="681" y="173"/>
                                </a:lnTo>
                                <a:lnTo>
                                  <a:pt x="683" y="171"/>
                                </a:lnTo>
                                <a:lnTo>
                                  <a:pt x="663" y="211"/>
                                </a:lnTo>
                                <a:lnTo>
                                  <a:pt x="663" y="209"/>
                                </a:lnTo>
                                <a:lnTo>
                                  <a:pt x="655" y="259"/>
                                </a:lnTo>
                                <a:cubicBezTo>
                                  <a:pt x="655" y="263"/>
                                  <a:pt x="651" y="266"/>
                                  <a:pt x="647" y="265"/>
                                </a:cubicBezTo>
                                <a:cubicBezTo>
                                  <a:pt x="643" y="265"/>
                                  <a:pt x="640" y="263"/>
                                  <a:pt x="640" y="259"/>
                                </a:cubicBezTo>
                                <a:lnTo>
                                  <a:pt x="633" y="209"/>
                                </a:lnTo>
                                <a:lnTo>
                                  <a:pt x="633" y="211"/>
                                </a:lnTo>
                                <a:lnTo>
                                  <a:pt x="613" y="171"/>
                                </a:lnTo>
                                <a:lnTo>
                                  <a:pt x="615" y="173"/>
                                </a:lnTo>
                                <a:lnTo>
                                  <a:pt x="585" y="145"/>
                                </a:lnTo>
                                <a:lnTo>
                                  <a:pt x="588" y="147"/>
                                </a:lnTo>
                                <a:lnTo>
                                  <a:pt x="551" y="137"/>
                                </a:lnTo>
                                <a:lnTo>
                                  <a:pt x="553"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553" y="121"/>
                                </a:lnTo>
                                <a:cubicBezTo>
                                  <a:pt x="554" y="121"/>
                                  <a:pt x="555" y="122"/>
                                  <a:pt x="556" y="122"/>
                                </a:cubicBezTo>
                                <a:lnTo>
                                  <a:pt x="593" y="132"/>
                                </a:lnTo>
                                <a:cubicBezTo>
                                  <a:pt x="594" y="132"/>
                                  <a:pt x="595" y="133"/>
                                  <a:pt x="596" y="134"/>
                                </a:cubicBezTo>
                                <a:lnTo>
                                  <a:pt x="626" y="162"/>
                                </a:lnTo>
                                <a:cubicBezTo>
                                  <a:pt x="627" y="162"/>
                                  <a:pt x="627" y="163"/>
                                  <a:pt x="628" y="164"/>
                                </a:cubicBezTo>
                                <a:lnTo>
                                  <a:pt x="648" y="204"/>
                                </a:lnTo>
                                <a:cubicBezTo>
                                  <a:pt x="648" y="205"/>
                                  <a:pt x="648" y="205"/>
                                  <a:pt x="648" y="206"/>
                                </a:cubicBezTo>
                                <a:lnTo>
                                  <a:pt x="655" y="256"/>
                                </a:lnTo>
                                <a:lnTo>
                                  <a:pt x="640" y="256"/>
                                </a:lnTo>
                                <a:lnTo>
                                  <a:pt x="648" y="206"/>
                                </a:lnTo>
                                <a:cubicBezTo>
                                  <a:pt x="648" y="205"/>
                                  <a:pt x="648" y="205"/>
                                  <a:pt x="648" y="204"/>
                                </a:cubicBezTo>
                                <a:lnTo>
                                  <a:pt x="668" y="164"/>
                                </a:lnTo>
                                <a:cubicBezTo>
                                  <a:pt x="669" y="163"/>
                                  <a:pt x="669" y="162"/>
                                  <a:pt x="670" y="162"/>
                                </a:cubicBezTo>
                                <a:lnTo>
                                  <a:pt x="700" y="134"/>
                                </a:lnTo>
                                <a:cubicBezTo>
                                  <a:pt x="701" y="133"/>
                                  <a:pt x="702" y="132"/>
                                  <a:pt x="703" y="132"/>
                                </a:cubicBezTo>
                                <a:lnTo>
                                  <a:pt x="740" y="122"/>
                                </a:lnTo>
                                <a:cubicBezTo>
                                  <a:pt x="741" y="122"/>
                                  <a:pt x="742" y="121"/>
                                  <a:pt x="742" y="121"/>
                                </a:cubicBezTo>
                                <a:lnTo>
                                  <a:pt x="1193" y="121"/>
                                </a:lnTo>
                                <a:lnTo>
                                  <a:pt x="1191" y="122"/>
                                </a:lnTo>
                                <a:lnTo>
                                  <a:pt x="1228" y="112"/>
                                </a:lnTo>
                                <a:lnTo>
                                  <a:pt x="1225" y="114"/>
                                </a:lnTo>
                                <a:lnTo>
                                  <a:pt x="1255" y="87"/>
                                </a:lnTo>
                                <a:lnTo>
                                  <a:pt x="1253" y="89"/>
                                </a:lnTo>
                                <a:lnTo>
                                  <a:pt x="1273" y="48"/>
                                </a:lnTo>
                                <a:lnTo>
                                  <a:pt x="1273" y="50"/>
                                </a:lnTo>
                                <a:lnTo>
                                  <a:pt x="1280" y="0"/>
                                </a:lnTo>
                                <a:lnTo>
                                  <a:pt x="1295"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1" name="Freeform 295"/>
                        <wps:cNvSpPr>
                          <a:spLocks/>
                        </wps:cNvSpPr>
                        <wps:spPr bwMode="auto">
                          <a:xfrm>
                            <a:off x="2623167" y="1984156"/>
                            <a:ext cx="443883" cy="7307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2" name="Freeform 296"/>
                        <wps:cNvSpPr>
                          <a:spLocks noEditPoints="1"/>
                        </wps:cNvSpPr>
                        <wps:spPr bwMode="auto">
                          <a:xfrm>
                            <a:off x="619715" y="812116"/>
                            <a:ext cx="257814" cy="45085"/>
                          </a:xfrm>
                          <a:custGeom>
                            <a:avLst/>
                            <a:gdLst>
                              <a:gd name="T0" fmla="*/ 59 w 406"/>
                              <a:gd name="T1" fmla="*/ 31 h 71"/>
                              <a:gd name="T2" fmla="*/ 95 w 406"/>
                              <a:gd name="T3" fmla="*/ 31 h 71"/>
                              <a:gd name="T4" fmla="*/ 95 w 406"/>
                              <a:gd name="T5" fmla="*/ 40 h 71"/>
                              <a:gd name="T6" fmla="*/ 59 w 406"/>
                              <a:gd name="T7" fmla="*/ 40 h 71"/>
                              <a:gd name="T8" fmla="*/ 59 w 406"/>
                              <a:gd name="T9" fmla="*/ 31 h 71"/>
                              <a:gd name="T10" fmla="*/ 121 w 406"/>
                              <a:gd name="T11" fmla="*/ 31 h 71"/>
                              <a:gd name="T12" fmla="*/ 157 w 406"/>
                              <a:gd name="T13" fmla="*/ 31 h 71"/>
                              <a:gd name="T14" fmla="*/ 157 w 406"/>
                              <a:gd name="T15" fmla="*/ 40 h 71"/>
                              <a:gd name="T16" fmla="*/ 121 w 406"/>
                              <a:gd name="T17" fmla="*/ 40 h 71"/>
                              <a:gd name="T18" fmla="*/ 121 w 406"/>
                              <a:gd name="T19" fmla="*/ 31 h 71"/>
                              <a:gd name="T20" fmla="*/ 184 w 406"/>
                              <a:gd name="T21" fmla="*/ 31 h 71"/>
                              <a:gd name="T22" fmla="*/ 220 w 406"/>
                              <a:gd name="T23" fmla="*/ 31 h 71"/>
                              <a:gd name="T24" fmla="*/ 220 w 406"/>
                              <a:gd name="T25" fmla="*/ 40 h 71"/>
                              <a:gd name="T26" fmla="*/ 184 w 406"/>
                              <a:gd name="T27" fmla="*/ 40 h 71"/>
                              <a:gd name="T28" fmla="*/ 184 w 406"/>
                              <a:gd name="T29" fmla="*/ 31 h 71"/>
                              <a:gd name="T30" fmla="*/ 246 w 406"/>
                              <a:gd name="T31" fmla="*/ 31 h 71"/>
                              <a:gd name="T32" fmla="*/ 282 w 406"/>
                              <a:gd name="T33" fmla="*/ 31 h 71"/>
                              <a:gd name="T34" fmla="*/ 282 w 406"/>
                              <a:gd name="T35" fmla="*/ 40 h 71"/>
                              <a:gd name="T36" fmla="*/ 246 w 406"/>
                              <a:gd name="T37" fmla="*/ 40 h 71"/>
                              <a:gd name="T38" fmla="*/ 246 w 406"/>
                              <a:gd name="T39" fmla="*/ 31 h 71"/>
                              <a:gd name="T40" fmla="*/ 308 w 406"/>
                              <a:gd name="T41" fmla="*/ 31 h 71"/>
                              <a:gd name="T42" fmla="*/ 344 w 406"/>
                              <a:gd name="T43" fmla="*/ 31 h 71"/>
                              <a:gd name="T44" fmla="*/ 344 w 406"/>
                              <a:gd name="T45" fmla="*/ 40 h 71"/>
                              <a:gd name="T46" fmla="*/ 308 w 406"/>
                              <a:gd name="T47" fmla="*/ 40 h 71"/>
                              <a:gd name="T48" fmla="*/ 308 w 406"/>
                              <a:gd name="T49" fmla="*/ 31 h 71"/>
                              <a:gd name="T50" fmla="*/ 370 w 406"/>
                              <a:gd name="T51" fmla="*/ 31 h 71"/>
                              <a:gd name="T52" fmla="*/ 406 w 406"/>
                              <a:gd name="T53" fmla="*/ 31 h 71"/>
                              <a:gd name="T54" fmla="*/ 406 w 406"/>
                              <a:gd name="T55" fmla="*/ 40 h 71"/>
                              <a:gd name="T56" fmla="*/ 370 w 406"/>
                              <a:gd name="T57" fmla="*/ 40 h 71"/>
                              <a:gd name="T58" fmla="*/ 370 w 406"/>
                              <a:gd name="T59" fmla="*/ 31 h 71"/>
                              <a:gd name="T60" fmla="*/ 72 w 406"/>
                              <a:gd name="T61" fmla="*/ 71 h 71"/>
                              <a:gd name="T62" fmla="*/ 0 w 406"/>
                              <a:gd name="T63" fmla="*/ 35 h 71"/>
                              <a:gd name="T64" fmla="*/ 72 w 406"/>
                              <a:gd name="T65" fmla="*/ 0 h 71"/>
                              <a:gd name="T66" fmla="*/ 72 w 406"/>
                              <a:gd name="T67" fmla="*/ 71 h 7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06" h="71">
                                <a:moveTo>
                                  <a:pt x="59" y="31"/>
                                </a:moveTo>
                                <a:lnTo>
                                  <a:pt x="95" y="31"/>
                                </a:lnTo>
                                <a:lnTo>
                                  <a:pt x="95" y="40"/>
                                </a:lnTo>
                                <a:lnTo>
                                  <a:pt x="59" y="40"/>
                                </a:lnTo>
                                <a:lnTo>
                                  <a:pt x="59" y="31"/>
                                </a:lnTo>
                                <a:close/>
                                <a:moveTo>
                                  <a:pt x="121" y="31"/>
                                </a:moveTo>
                                <a:lnTo>
                                  <a:pt x="157" y="31"/>
                                </a:lnTo>
                                <a:lnTo>
                                  <a:pt x="157" y="40"/>
                                </a:lnTo>
                                <a:lnTo>
                                  <a:pt x="121" y="40"/>
                                </a:lnTo>
                                <a:lnTo>
                                  <a:pt x="121" y="31"/>
                                </a:lnTo>
                                <a:close/>
                                <a:moveTo>
                                  <a:pt x="184" y="31"/>
                                </a:moveTo>
                                <a:lnTo>
                                  <a:pt x="220" y="31"/>
                                </a:lnTo>
                                <a:lnTo>
                                  <a:pt x="220" y="40"/>
                                </a:lnTo>
                                <a:lnTo>
                                  <a:pt x="184" y="40"/>
                                </a:lnTo>
                                <a:lnTo>
                                  <a:pt x="184" y="31"/>
                                </a:lnTo>
                                <a:close/>
                                <a:moveTo>
                                  <a:pt x="246" y="31"/>
                                </a:moveTo>
                                <a:lnTo>
                                  <a:pt x="282" y="31"/>
                                </a:lnTo>
                                <a:lnTo>
                                  <a:pt x="282" y="40"/>
                                </a:lnTo>
                                <a:lnTo>
                                  <a:pt x="246" y="40"/>
                                </a:lnTo>
                                <a:lnTo>
                                  <a:pt x="246" y="31"/>
                                </a:lnTo>
                                <a:close/>
                                <a:moveTo>
                                  <a:pt x="308" y="31"/>
                                </a:moveTo>
                                <a:lnTo>
                                  <a:pt x="344" y="31"/>
                                </a:lnTo>
                                <a:lnTo>
                                  <a:pt x="344" y="40"/>
                                </a:lnTo>
                                <a:lnTo>
                                  <a:pt x="308" y="40"/>
                                </a:lnTo>
                                <a:lnTo>
                                  <a:pt x="308" y="31"/>
                                </a:lnTo>
                                <a:close/>
                                <a:moveTo>
                                  <a:pt x="370" y="31"/>
                                </a:moveTo>
                                <a:lnTo>
                                  <a:pt x="406" y="31"/>
                                </a:lnTo>
                                <a:lnTo>
                                  <a:pt x="406" y="40"/>
                                </a:lnTo>
                                <a:lnTo>
                                  <a:pt x="370" y="40"/>
                                </a:lnTo>
                                <a:lnTo>
                                  <a:pt x="37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3" name="Freeform 299"/>
                        <wps:cNvSpPr>
                          <a:spLocks noEditPoints="1"/>
                        </wps:cNvSpPr>
                        <wps:spPr bwMode="auto">
                          <a:xfrm>
                            <a:off x="636860" y="1939233"/>
                            <a:ext cx="2703867" cy="45085"/>
                          </a:xfrm>
                          <a:custGeom>
                            <a:avLst/>
                            <a:gdLst>
                              <a:gd name="T0" fmla="*/ 0 w 4258"/>
                              <a:gd name="T1" fmla="*/ 31 h 71"/>
                              <a:gd name="T2" fmla="*/ 4200 w 4258"/>
                              <a:gd name="T3" fmla="*/ 31 h 71"/>
                              <a:gd name="T4" fmla="*/ 4200 w 4258"/>
                              <a:gd name="T5" fmla="*/ 40 h 71"/>
                              <a:gd name="T6" fmla="*/ 0 w 4258"/>
                              <a:gd name="T7" fmla="*/ 40 h 71"/>
                              <a:gd name="T8" fmla="*/ 0 w 4258"/>
                              <a:gd name="T9" fmla="*/ 31 h 71"/>
                              <a:gd name="T10" fmla="*/ 4187 w 4258"/>
                              <a:gd name="T11" fmla="*/ 0 h 71"/>
                              <a:gd name="T12" fmla="*/ 4258 w 4258"/>
                              <a:gd name="T13" fmla="*/ 35 h 71"/>
                              <a:gd name="T14" fmla="*/ 4187 w 4258"/>
                              <a:gd name="T15" fmla="*/ 71 h 71"/>
                              <a:gd name="T16" fmla="*/ 4187 w 4258"/>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58" h="71">
                                <a:moveTo>
                                  <a:pt x="0" y="31"/>
                                </a:moveTo>
                                <a:lnTo>
                                  <a:pt x="4200" y="31"/>
                                </a:lnTo>
                                <a:lnTo>
                                  <a:pt x="4200" y="40"/>
                                </a:lnTo>
                                <a:lnTo>
                                  <a:pt x="0" y="40"/>
                                </a:lnTo>
                                <a:lnTo>
                                  <a:pt x="0" y="31"/>
                                </a:lnTo>
                                <a:close/>
                                <a:moveTo>
                                  <a:pt x="4187" y="0"/>
                                </a:moveTo>
                                <a:lnTo>
                                  <a:pt x="4258" y="35"/>
                                </a:lnTo>
                                <a:lnTo>
                                  <a:pt x="4187" y="71"/>
                                </a:lnTo>
                                <a:lnTo>
                                  <a:pt x="418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4" name="Rectangle 300"/>
                        <wps:cNvSpPr>
                          <a:spLocks noChangeArrowheads="1"/>
                        </wps:cNvSpPr>
                        <wps:spPr bwMode="auto">
                          <a:xfrm>
                            <a:off x="3366762" y="1904254"/>
                            <a:ext cx="198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3087C" w14:textId="77777777" w:rsidR="00DF604E" w:rsidRDefault="00DF604E" w:rsidP="00501D4A">
                              <w:r>
                                <w:rPr>
                                  <w:rFonts w:cs="Arial"/>
                                  <w:b/>
                                  <w:bCs/>
                                  <w:color w:val="000000"/>
                                  <w:sz w:val="14"/>
                                  <w:szCs w:val="14"/>
                                </w:rPr>
                                <w:t>Time</w:t>
                              </w:r>
                            </w:p>
                          </w:txbxContent>
                        </wps:txbx>
                        <wps:bodyPr rot="0" vert="horz" wrap="none" lIns="0" tIns="0" rIns="0" bIns="0" anchor="t" anchorCtr="0" upright="1">
                          <a:spAutoFit/>
                        </wps:bodyPr>
                      </wps:wsp>
                      <wps:wsp>
                        <wps:cNvPr id="475" name="Rectangle 301"/>
                        <wps:cNvSpPr>
                          <a:spLocks noChangeArrowheads="1"/>
                        </wps:cNvSpPr>
                        <wps:spPr bwMode="auto">
                          <a:xfrm>
                            <a:off x="3166100" y="914785"/>
                            <a:ext cx="243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0FD73" w14:textId="77777777" w:rsidR="00DF604E" w:rsidRDefault="00DF604E" w:rsidP="00501D4A">
                              <w:r>
                                <w:rPr>
                                  <w:rFonts w:cs="Arial"/>
                                  <w:b/>
                                  <w:bCs/>
                                  <w:color w:val="000000"/>
                                  <w:sz w:val="16"/>
                                  <w:szCs w:val="16"/>
                                </w:rPr>
                                <w:t>Burst</w:t>
                              </w:r>
                            </w:p>
                          </w:txbxContent>
                        </wps:txbx>
                        <wps:bodyPr rot="0" vert="horz" wrap="none" lIns="0" tIns="0" rIns="0" bIns="0" anchor="t" anchorCtr="0" upright="1">
                          <a:noAutofit/>
                        </wps:bodyPr>
                      </wps:wsp>
                      <wps:wsp>
                        <wps:cNvPr id="476" name="Rectangle 302"/>
                        <wps:cNvSpPr>
                          <a:spLocks noChangeArrowheads="1"/>
                        </wps:cNvSpPr>
                        <wps:spPr bwMode="auto">
                          <a:xfrm>
                            <a:off x="442550" y="771414"/>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3D39C" w14:textId="77777777" w:rsidR="00DF604E" w:rsidRDefault="00DF604E" w:rsidP="00501D4A">
                              <w:r>
                                <w:rPr>
                                  <w:rFonts w:cs="Arial"/>
                                  <w:b/>
                                  <w:bCs/>
                                  <w:color w:val="000000"/>
                                  <w:sz w:val="16"/>
                                  <w:szCs w:val="16"/>
                                </w:rPr>
                                <w:t>BP</w:t>
                              </w:r>
                              <w:r w:rsidRPr="00B0747B">
                                <w:rPr>
                                  <w:rFonts w:cs="Arial"/>
                                  <w:b/>
                                  <w:bCs/>
                                  <w:color w:val="000000"/>
                                  <w:sz w:val="16"/>
                                  <w:szCs w:val="16"/>
                                  <w:vertAlign w:val="subscript"/>
                                </w:rPr>
                                <w:t>O</w:t>
                              </w:r>
                            </w:p>
                          </w:txbxContent>
                        </wps:txbx>
                        <wps:bodyPr rot="0" vert="horz" wrap="none" lIns="0" tIns="0" rIns="0" bIns="0" anchor="t" anchorCtr="0" upright="1">
                          <a:spAutoFit/>
                        </wps:bodyPr>
                      </wps:wsp>
                      <wps:wsp>
                        <wps:cNvPr id="477" name="Freeform 304"/>
                        <wps:cNvSpPr>
                          <a:spLocks noEditPoints="1"/>
                        </wps:cNvSpPr>
                        <wps:spPr bwMode="auto">
                          <a:xfrm>
                            <a:off x="737827" y="946657"/>
                            <a:ext cx="2386362" cy="45719"/>
                          </a:xfrm>
                          <a:custGeom>
                            <a:avLst/>
                            <a:gdLst>
                              <a:gd name="T0" fmla="*/ 3331 w 3390"/>
                              <a:gd name="T1" fmla="*/ 40 h 71"/>
                              <a:gd name="T2" fmla="*/ 3269 w 3390"/>
                              <a:gd name="T3" fmla="*/ 40 h 71"/>
                              <a:gd name="T4" fmla="*/ 3206 w 3390"/>
                              <a:gd name="T5" fmla="*/ 40 h 71"/>
                              <a:gd name="T6" fmla="*/ 3144 w 3390"/>
                              <a:gd name="T7" fmla="*/ 40 h 71"/>
                              <a:gd name="T8" fmla="*/ 3082 w 3390"/>
                              <a:gd name="T9" fmla="*/ 40 h 71"/>
                              <a:gd name="T10" fmla="*/ 3020 w 3390"/>
                              <a:gd name="T11" fmla="*/ 40 h 71"/>
                              <a:gd name="T12" fmla="*/ 2958 w 3390"/>
                              <a:gd name="T13" fmla="*/ 40 h 71"/>
                              <a:gd name="T14" fmla="*/ 2895 w 3390"/>
                              <a:gd name="T15" fmla="*/ 40 h 71"/>
                              <a:gd name="T16" fmla="*/ 2833 w 3390"/>
                              <a:gd name="T17" fmla="*/ 40 h 71"/>
                              <a:gd name="T18" fmla="*/ 2771 w 3390"/>
                              <a:gd name="T19" fmla="*/ 40 h 71"/>
                              <a:gd name="T20" fmla="*/ 2709 w 3390"/>
                              <a:gd name="T21" fmla="*/ 40 h 71"/>
                              <a:gd name="T22" fmla="*/ 2647 w 3390"/>
                              <a:gd name="T23" fmla="*/ 40 h 71"/>
                              <a:gd name="T24" fmla="*/ 2584 w 3390"/>
                              <a:gd name="T25" fmla="*/ 40 h 71"/>
                              <a:gd name="T26" fmla="*/ 2522 w 3390"/>
                              <a:gd name="T27" fmla="*/ 40 h 71"/>
                              <a:gd name="T28" fmla="*/ 2460 w 3390"/>
                              <a:gd name="T29" fmla="*/ 40 h 71"/>
                              <a:gd name="T30" fmla="*/ 2398 w 3390"/>
                              <a:gd name="T31" fmla="*/ 40 h 71"/>
                              <a:gd name="T32" fmla="*/ 2336 w 3390"/>
                              <a:gd name="T33" fmla="*/ 40 h 71"/>
                              <a:gd name="T34" fmla="*/ 2274 w 3390"/>
                              <a:gd name="T35" fmla="*/ 40 h 71"/>
                              <a:gd name="T36" fmla="*/ 2212 w 3390"/>
                              <a:gd name="T37" fmla="*/ 40 h 71"/>
                              <a:gd name="T38" fmla="*/ 2150 w 3390"/>
                              <a:gd name="T39" fmla="*/ 40 h 71"/>
                              <a:gd name="T40" fmla="*/ 2087 w 3390"/>
                              <a:gd name="T41" fmla="*/ 40 h 71"/>
                              <a:gd name="T42" fmla="*/ 2025 w 3390"/>
                              <a:gd name="T43" fmla="*/ 40 h 71"/>
                              <a:gd name="T44" fmla="*/ 1963 w 3390"/>
                              <a:gd name="T45" fmla="*/ 40 h 71"/>
                              <a:gd name="T46" fmla="*/ 1901 w 3390"/>
                              <a:gd name="T47" fmla="*/ 40 h 71"/>
                              <a:gd name="T48" fmla="*/ 1839 w 3390"/>
                              <a:gd name="T49" fmla="*/ 40 h 71"/>
                              <a:gd name="T50" fmla="*/ 1776 w 3390"/>
                              <a:gd name="T51" fmla="*/ 40 h 71"/>
                              <a:gd name="T52" fmla="*/ 1714 w 3390"/>
                              <a:gd name="T53" fmla="*/ 40 h 71"/>
                              <a:gd name="T54" fmla="*/ 1652 w 3390"/>
                              <a:gd name="T55" fmla="*/ 40 h 71"/>
                              <a:gd name="T56" fmla="*/ 1590 w 3390"/>
                              <a:gd name="T57" fmla="*/ 40 h 71"/>
                              <a:gd name="T58" fmla="*/ 1527 w 3390"/>
                              <a:gd name="T59" fmla="*/ 40 h 71"/>
                              <a:gd name="T60" fmla="*/ 1465 w 3390"/>
                              <a:gd name="T61" fmla="*/ 40 h 71"/>
                              <a:gd name="T62" fmla="*/ 1403 w 3390"/>
                              <a:gd name="T63" fmla="*/ 40 h 71"/>
                              <a:gd name="T64" fmla="*/ 1341 w 3390"/>
                              <a:gd name="T65" fmla="*/ 40 h 71"/>
                              <a:gd name="T66" fmla="*/ 1279 w 3390"/>
                              <a:gd name="T67" fmla="*/ 40 h 71"/>
                              <a:gd name="T68" fmla="*/ 1217 w 3390"/>
                              <a:gd name="T69" fmla="*/ 40 h 71"/>
                              <a:gd name="T70" fmla="*/ 1155 w 3390"/>
                              <a:gd name="T71" fmla="*/ 40 h 71"/>
                              <a:gd name="T72" fmla="*/ 1093 w 3390"/>
                              <a:gd name="T73" fmla="*/ 40 h 71"/>
                              <a:gd name="T74" fmla="*/ 1031 w 3390"/>
                              <a:gd name="T75" fmla="*/ 40 h 71"/>
                              <a:gd name="T76" fmla="*/ 968 w 3390"/>
                              <a:gd name="T77" fmla="*/ 40 h 71"/>
                              <a:gd name="T78" fmla="*/ 906 w 3390"/>
                              <a:gd name="T79" fmla="*/ 40 h 71"/>
                              <a:gd name="T80" fmla="*/ 844 w 3390"/>
                              <a:gd name="T81" fmla="*/ 40 h 71"/>
                              <a:gd name="T82" fmla="*/ 782 w 3390"/>
                              <a:gd name="T83" fmla="*/ 40 h 71"/>
                              <a:gd name="T84" fmla="*/ 720 w 3390"/>
                              <a:gd name="T85" fmla="*/ 40 h 71"/>
                              <a:gd name="T86" fmla="*/ 657 w 3390"/>
                              <a:gd name="T87" fmla="*/ 40 h 71"/>
                              <a:gd name="T88" fmla="*/ 595 w 3390"/>
                              <a:gd name="T89" fmla="*/ 40 h 71"/>
                              <a:gd name="T90" fmla="*/ 533 w 3390"/>
                              <a:gd name="T91" fmla="*/ 40 h 71"/>
                              <a:gd name="T92" fmla="*/ 471 w 3390"/>
                              <a:gd name="T93" fmla="*/ 40 h 71"/>
                              <a:gd name="T94" fmla="*/ 408 w 3390"/>
                              <a:gd name="T95" fmla="*/ 40 h 71"/>
                              <a:gd name="T96" fmla="*/ 346 w 3390"/>
                              <a:gd name="T97" fmla="*/ 40 h 71"/>
                              <a:gd name="T98" fmla="*/ 284 w 3390"/>
                              <a:gd name="T99" fmla="*/ 40 h 71"/>
                              <a:gd name="T100" fmla="*/ 222 w 3390"/>
                              <a:gd name="T101" fmla="*/ 40 h 71"/>
                              <a:gd name="T102" fmla="*/ 160 w 3390"/>
                              <a:gd name="T103" fmla="*/ 40 h 71"/>
                              <a:gd name="T104" fmla="*/ 98 w 3390"/>
                              <a:gd name="T105" fmla="*/ 40 h 71"/>
                              <a:gd name="T106" fmla="*/ 36 w 3390"/>
                              <a:gd name="T107" fmla="*/ 40 h 7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390" h="71">
                                <a:moveTo>
                                  <a:pt x="3331" y="40"/>
                                </a:moveTo>
                                <a:lnTo>
                                  <a:pt x="3295" y="40"/>
                                </a:lnTo>
                                <a:lnTo>
                                  <a:pt x="3295" y="31"/>
                                </a:lnTo>
                                <a:lnTo>
                                  <a:pt x="3331" y="31"/>
                                </a:lnTo>
                                <a:lnTo>
                                  <a:pt x="3331" y="40"/>
                                </a:lnTo>
                                <a:close/>
                                <a:moveTo>
                                  <a:pt x="3269" y="40"/>
                                </a:moveTo>
                                <a:lnTo>
                                  <a:pt x="3233" y="40"/>
                                </a:lnTo>
                                <a:lnTo>
                                  <a:pt x="3233" y="31"/>
                                </a:lnTo>
                                <a:lnTo>
                                  <a:pt x="3269" y="31"/>
                                </a:lnTo>
                                <a:lnTo>
                                  <a:pt x="3269" y="40"/>
                                </a:lnTo>
                                <a:close/>
                                <a:moveTo>
                                  <a:pt x="3206" y="40"/>
                                </a:moveTo>
                                <a:lnTo>
                                  <a:pt x="3171" y="40"/>
                                </a:lnTo>
                                <a:lnTo>
                                  <a:pt x="3171" y="31"/>
                                </a:lnTo>
                                <a:lnTo>
                                  <a:pt x="3206" y="31"/>
                                </a:lnTo>
                                <a:lnTo>
                                  <a:pt x="3206" y="40"/>
                                </a:lnTo>
                                <a:close/>
                                <a:moveTo>
                                  <a:pt x="3144" y="40"/>
                                </a:moveTo>
                                <a:lnTo>
                                  <a:pt x="3108" y="40"/>
                                </a:lnTo>
                                <a:lnTo>
                                  <a:pt x="3108" y="31"/>
                                </a:lnTo>
                                <a:lnTo>
                                  <a:pt x="3144" y="31"/>
                                </a:lnTo>
                                <a:lnTo>
                                  <a:pt x="3144" y="40"/>
                                </a:lnTo>
                                <a:close/>
                                <a:moveTo>
                                  <a:pt x="3082" y="40"/>
                                </a:moveTo>
                                <a:lnTo>
                                  <a:pt x="3046" y="40"/>
                                </a:lnTo>
                                <a:lnTo>
                                  <a:pt x="3046" y="31"/>
                                </a:lnTo>
                                <a:lnTo>
                                  <a:pt x="3082" y="31"/>
                                </a:lnTo>
                                <a:lnTo>
                                  <a:pt x="3082" y="40"/>
                                </a:lnTo>
                                <a:close/>
                                <a:moveTo>
                                  <a:pt x="3020" y="40"/>
                                </a:moveTo>
                                <a:lnTo>
                                  <a:pt x="2984" y="40"/>
                                </a:lnTo>
                                <a:lnTo>
                                  <a:pt x="2984" y="31"/>
                                </a:lnTo>
                                <a:lnTo>
                                  <a:pt x="3020" y="31"/>
                                </a:lnTo>
                                <a:lnTo>
                                  <a:pt x="3020" y="40"/>
                                </a:lnTo>
                                <a:close/>
                                <a:moveTo>
                                  <a:pt x="2958" y="40"/>
                                </a:moveTo>
                                <a:lnTo>
                                  <a:pt x="2922" y="40"/>
                                </a:lnTo>
                                <a:lnTo>
                                  <a:pt x="2922" y="31"/>
                                </a:lnTo>
                                <a:lnTo>
                                  <a:pt x="2958" y="31"/>
                                </a:lnTo>
                                <a:lnTo>
                                  <a:pt x="2958" y="40"/>
                                </a:lnTo>
                                <a:close/>
                                <a:moveTo>
                                  <a:pt x="2895" y="40"/>
                                </a:moveTo>
                                <a:lnTo>
                                  <a:pt x="2860" y="40"/>
                                </a:lnTo>
                                <a:lnTo>
                                  <a:pt x="2860" y="31"/>
                                </a:lnTo>
                                <a:lnTo>
                                  <a:pt x="2895" y="31"/>
                                </a:lnTo>
                                <a:lnTo>
                                  <a:pt x="2895" y="40"/>
                                </a:lnTo>
                                <a:close/>
                                <a:moveTo>
                                  <a:pt x="2833" y="40"/>
                                </a:moveTo>
                                <a:lnTo>
                                  <a:pt x="2798" y="40"/>
                                </a:lnTo>
                                <a:lnTo>
                                  <a:pt x="2798" y="31"/>
                                </a:lnTo>
                                <a:lnTo>
                                  <a:pt x="2833" y="31"/>
                                </a:lnTo>
                                <a:lnTo>
                                  <a:pt x="2833" y="40"/>
                                </a:lnTo>
                                <a:close/>
                                <a:moveTo>
                                  <a:pt x="2771" y="40"/>
                                </a:moveTo>
                                <a:lnTo>
                                  <a:pt x="2736" y="40"/>
                                </a:lnTo>
                                <a:lnTo>
                                  <a:pt x="2736" y="31"/>
                                </a:lnTo>
                                <a:lnTo>
                                  <a:pt x="2771" y="31"/>
                                </a:lnTo>
                                <a:lnTo>
                                  <a:pt x="2771" y="40"/>
                                </a:lnTo>
                                <a:close/>
                                <a:moveTo>
                                  <a:pt x="2709" y="40"/>
                                </a:moveTo>
                                <a:lnTo>
                                  <a:pt x="2674" y="40"/>
                                </a:lnTo>
                                <a:lnTo>
                                  <a:pt x="2674" y="31"/>
                                </a:lnTo>
                                <a:lnTo>
                                  <a:pt x="2709" y="31"/>
                                </a:lnTo>
                                <a:lnTo>
                                  <a:pt x="2709" y="40"/>
                                </a:lnTo>
                                <a:close/>
                                <a:moveTo>
                                  <a:pt x="2647" y="40"/>
                                </a:moveTo>
                                <a:lnTo>
                                  <a:pt x="2611" y="40"/>
                                </a:lnTo>
                                <a:lnTo>
                                  <a:pt x="2611" y="31"/>
                                </a:lnTo>
                                <a:lnTo>
                                  <a:pt x="2647" y="31"/>
                                </a:lnTo>
                                <a:lnTo>
                                  <a:pt x="2647" y="40"/>
                                </a:lnTo>
                                <a:close/>
                                <a:moveTo>
                                  <a:pt x="2584" y="40"/>
                                </a:moveTo>
                                <a:lnTo>
                                  <a:pt x="2549" y="40"/>
                                </a:lnTo>
                                <a:lnTo>
                                  <a:pt x="2549" y="31"/>
                                </a:lnTo>
                                <a:lnTo>
                                  <a:pt x="2584" y="31"/>
                                </a:lnTo>
                                <a:lnTo>
                                  <a:pt x="2584" y="40"/>
                                </a:lnTo>
                                <a:close/>
                                <a:moveTo>
                                  <a:pt x="2522" y="40"/>
                                </a:moveTo>
                                <a:lnTo>
                                  <a:pt x="2487" y="40"/>
                                </a:lnTo>
                                <a:lnTo>
                                  <a:pt x="2487" y="31"/>
                                </a:lnTo>
                                <a:lnTo>
                                  <a:pt x="2522" y="31"/>
                                </a:lnTo>
                                <a:lnTo>
                                  <a:pt x="2522" y="40"/>
                                </a:lnTo>
                                <a:close/>
                                <a:moveTo>
                                  <a:pt x="2460" y="40"/>
                                </a:moveTo>
                                <a:lnTo>
                                  <a:pt x="2425" y="40"/>
                                </a:lnTo>
                                <a:lnTo>
                                  <a:pt x="2425" y="31"/>
                                </a:lnTo>
                                <a:lnTo>
                                  <a:pt x="2460" y="31"/>
                                </a:lnTo>
                                <a:lnTo>
                                  <a:pt x="2460" y="40"/>
                                </a:lnTo>
                                <a:close/>
                                <a:moveTo>
                                  <a:pt x="2398" y="40"/>
                                </a:moveTo>
                                <a:lnTo>
                                  <a:pt x="2363" y="40"/>
                                </a:lnTo>
                                <a:lnTo>
                                  <a:pt x="2363" y="31"/>
                                </a:lnTo>
                                <a:lnTo>
                                  <a:pt x="2398" y="31"/>
                                </a:lnTo>
                                <a:lnTo>
                                  <a:pt x="2398" y="40"/>
                                </a:lnTo>
                                <a:close/>
                                <a:moveTo>
                                  <a:pt x="2336" y="40"/>
                                </a:moveTo>
                                <a:lnTo>
                                  <a:pt x="2300" y="40"/>
                                </a:lnTo>
                                <a:lnTo>
                                  <a:pt x="2300" y="31"/>
                                </a:lnTo>
                                <a:lnTo>
                                  <a:pt x="2336" y="31"/>
                                </a:lnTo>
                                <a:lnTo>
                                  <a:pt x="2336" y="40"/>
                                </a:lnTo>
                                <a:close/>
                                <a:moveTo>
                                  <a:pt x="2274" y="40"/>
                                </a:moveTo>
                                <a:lnTo>
                                  <a:pt x="2238" y="40"/>
                                </a:lnTo>
                                <a:lnTo>
                                  <a:pt x="2238" y="31"/>
                                </a:lnTo>
                                <a:lnTo>
                                  <a:pt x="2274" y="31"/>
                                </a:lnTo>
                                <a:lnTo>
                                  <a:pt x="2274" y="40"/>
                                </a:lnTo>
                                <a:close/>
                                <a:moveTo>
                                  <a:pt x="2212" y="40"/>
                                </a:moveTo>
                                <a:lnTo>
                                  <a:pt x="2176" y="40"/>
                                </a:lnTo>
                                <a:lnTo>
                                  <a:pt x="2176" y="31"/>
                                </a:lnTo>
                                <a:lnTo>
                                  <a:pt x="2212" y="31"/>
                                </a:lnTo>
                                <a:lnTo>
                                  <a:pt x="2212" y="40"/>
                                </a:lnTo>
                                <a:close/>
                                <a:moveTo>
                                  <a:pt x="2150" y="40"/>
                                </a:moveTo>
                                <a:lnTo>
                                  <a:pt x="2114" y="40"/>
                                </a:lnTo>
                                <a:lnTo>
                                  <a:pt x="2114" y="31"/>
                                </a:lnTo>
                                <a:lnTo>
                                  <a:pt x="2150" y="31"/>
                                </a:lnTo>
                                <a:lnTo>
                                  <a:pt x="2150" y="40"/>
                                </a:lnTo>
                                <a:close/>
                                <a:moveTo>
                                  <a:pt x="2087" y="40"/>
                                </a:moveTo>
                                <a:lnTo>
                                  <a:pt x="2051" y="40"/>
                                </a:lnTo>
                                <a:lnTo>
                                  <a:pt x="2051" y="31"/>
                                </a:lnTo>
                                <a:lnTo>
                                  <a:pt x="2087" y="31"/>
                                </a:lnTo>
                                <a:lnTo>
                                  <a:pt x="2087" y="40"/>
                                </a:lnTo>
                                <a:close/>
                                <a:moveTo>
                                  <a:pt x="2025" y="40"/>
                                </a:moveTo>
                                <a:lnTo>
                                  <a:pt x="1989" y="40"/>
                                </a:lnTo>
                                <a:lnTo>
                                  <a:pt x="1989" y="31"/>
                                </a:lnTo>
                                <a:lnTo>
                                  <a:pt x="2025" y="31"/>
                                </a:lnTo>
                                <a:lnTo>
                                  <a:pt x="2025" y="40"/>
                                </a:lnTo>
                                <a:close/>
                                <a:moveTo>
                                  <a:pt x="1963" y="40"/>
                                </a:moveTo>
                                <a:lnTo>
                                  <a:pt x="1927" y="40"/>
                                </a:lnTo>
                                <a:lnTo>
                                  <a:pt x="1927" y="31"/>
                                </a:lnTo>
                                <a:lnTo>
                                  <a:pt x="1963" y="31"/>
                                </a:lnTo>
                                <a:lnTo>
                                  <a:pt x="1963" y="40"/>
                                </a:lnTo>
                                <a:close/>
                                <a:moveTo>
                                  <a:pt x="1901" y="40"/>
                                </a:moveTo>
                                <a:lnTo>
                                  <a:pt x="1865" y="40"/>
                                </a:lnTo>
                                <a:lnTo>
                                  <a:pt x="1865" y="31"/>
                                </a:lnTo>
                                <a:lnTo>
                                  <a:pt x="1901" y="31"/>
                                </a:lnTo>
                                <a:lnTo>
                                  <a:pt x="1901" y="40"/>
                                </a:lnTo>
                                <a:close/>
                                <a:moveTo>
                                  <a:pt x="1839" y="40"/>
                                </a:moveTo>
                                <a:lnTo>
                                  <a:pt x="1803" y="40"/>
                                </a:lnTo>
                                <a:lnTo>
                                  <a:pt x="1803" y="31"/>
                                </a:lnTo>
                                <a:lnTo>
                                  <a:pt x="1839" y="31"/>
                                </a:lnTo>
                                <a:lnTo>
                                  <a:pt x="1839" y="40"/>
                                </a:lnTo>
                                <a:close/>
                                <a:moveTo>
                                  <a:pt x="1776" y="40"/>
                                </a:moveTo>
                                <a:lnTo>
                                  <a:pt x="1741" y="40"/>
                                </a:lnTo>
                                <a:lnTo>
                                  <a:pt x="1741" y="31"/>
                                </a:lnTo>
                                <a:lnTo>
                                  <a:pt x="1776" y="31"/>
                                </a:lnTo>
                                <a:lnTo>
                                  <a:pt x="1776" y="40"/>
                                </a:lnTo>
                                <a:close/>
                                <a:moveTo>
                                  <a:pt x="1714" y="40"/>
                                </a:moveTo>
                                <a:lnTo>
                                  <a:pt x="1679" y="40"/>
                                </a:lnTo>
                                <a:lnTo>
                                  <a:pt x="1679" y="31"/>
                                </a:lnTo>
                                <a:lnTo>
                                  <a:pt x="1714" y="31"/>
                                </a:lnTo>
                                <a:lnTo>
                                  <a:pt x="1714" y="40"/>
                                </a:lnTo>
                                <a:close/>
                                <a:moveTo>
                                  <a:pt x="1652" y="40"/>
                                </a:moveTo>
                                <a:lnTo>
                                  <a:pt x="1617" y="40"/>
                                </a:lnTo>
                                <a:lnTo>
                                  <a:pt x="1617" y="31"/>
                                </a:lnTo>
                                <a:lnTo>
                                  <a:pt x="1652" y="31"/>
                                </a:lnTo>
                                <a:lnTo>
                                  <a:pt x="1652" y="40"/>
                                </a:lnTo>
                                <a:close/>
                                <a:moveTo>
                                  <a:pt x="1590" y="40"/>
                                </a:moveTo>
                                <a:lnTo>
                                  <a:pt x="1554" y="40"/>
                                </a:lnTo>
                                <a:lnTo>
                                  <a:pt x="1554" y="31"/>
                                </a:lnTo>
                                <a:lnTo>
                                  <a:pt x="1590" y="31"/>
                                </a:lnTo>
                                <a:lnTo>
                                  <a:pt x="1590" y="40"/>
                                </a:lnTo>
                                <a:close/>
                                <a:moveTo>
                                  <a:pt x="1527" y="40"/>
                                </a:moveTo>
                                <a:lnTo>
                                  <a:pt x="1492" y="40"/>
                                </a:lnTo>
                                <a:lnTo>
                                  <a:pt x="1492" y="31"/>
                                </a:lnTo>
                                <a:lnTo>
                                  <a:pt x="1527" y="31"/>
                                </a:lnTo>
                                <a:lnTo>
                                  <a:pt x="1527" y="40"/>
                                </a:lnTo>
                                <a:close/>
                                <a:moveTo>
                                  <a:pt x="1465" y="40"/>
                                </a:moveTo>
                                <a:lnTo>
                                  <a:pt x="1430" y="40"/>
                                </a:lnTo>
                                <a:lnTo>
                                  <a:pt x="1430" y="31"/>
                                </a:lnTo>
                                <a:lnTo>
                                  <a:pt x="1465" y="31"/>
                                </a:lnTo>
                                <a:lnTo>
                                  <a:pt x="1465" y="40"/>
                                </a:lnTo>
                                <a:close/>
                                <a:moveTo>
                                  <a:pt x="1403" y="40"/>
                                </a:moveTo>
                                <a:lnTo>
                                  <a:pt x="1368" y="40"/>
                                </a:lnTo>
                                <a:lnTo>
                                  <a:pt x="1368" y="31"/>
                                </a:lnTo>
                                <a:lnTo>
                                  <a:pt x="1403" y="31"/>
                                </a:lnTo>
                                <a:lnTo>
                                  <a:pt x="1403" y="40"/>
                                </a:lnTo>
                                <a:close/>
                                <a:moveTo>
                                  <a:pt x="1341" y="40"/>
                                </a:moveTo>
                                <a:lnTo>
                                  <a:pt x="1306" y="40"/>
                                </a:lnTo>
                                <a:lnTo>
                                  <a:pt x="1306" y="31"/>
                                </a:lnTo>
                                <a:lnTo>
                                  <a:pt x="1341" y="31"/>
                                </a:lnTo>
                                <a:lnTo>
                                  <a:pt x="1341" y="40"/>
                                </a:lnTo>
                                <a:close/>
                                <a:moveTo>
                                  <a:pt x="1279" y="40"/>
                                </a:moveTo>
                                <a:lnTo>
                                  <a:pt x="1244" y="40"/>
                                </a:lnTo>
                                <a:lnTo>
                                  <a:pt x="1244" y="31"/>
                                </a:lnTo>
                                <a:lnTo>
                                  <a:pt x="1279" y="31"/>
                                </a:lnTo>
                                <a:lnTo>
                                  <a:pt x="1279" y="40"/>
                                </a:lnTo>
                                <a:close/>
                                <a:moveTo>
                                  <a:pt x="1217" y="40"/>
                                </a:moveTo>
                                <a:lnTo>
                                  <a:pt x="1181" y="40"/>
                                </a:lnTo>
                                <a:lnTo>
                                  <a:pt x="1181" y="31"/>
                                </a:lnTo>
                                <a:lnTo>
                                  <a:pt x="1217" y="31"/>
                                </a:lnTo>
                                <a:lnTo>
                                  <a:pt x="1217" y="40"/>
                                </a:lnTo>
                                <a:close/>
                                <a:moveTo>
                                  <a:pt x="1155" y="40"/>
                                </a:moveTo>
                                <a:lnTo>
                                  <a:pt x="1119" y="40"/>
                                </a:lnTo>
                                <a:lnTo>
                                  <a:pt x="1119" y="31"/>
                                </a:lnTo>
                                <a:lnTo>
                                  <a:pt x="1155" y="31"/>
                                </a:lnTo>
                                <a:lnTo>
                                  <a:pt x="1155" y="40"/>
                                </a:lnTo>
                                <a:close/>
                                <a:moveTo>
                                  <a:pt x="1093" y="40"/>
                                </a:moveTo>
                                <a:lnTo>
                                  <a:pt x="1057" y="40"/>
                                </a:lnTo>
                                <a:lnTo>
                                  <a:pt x="1057" y="31"/>
                                </a:lnTo>
                                <a:lnTo>
                                  <a:pt x="1093" y="31"/>
                                </a:lnTo>
                                <a:lnTo>
                                  <a:pt x="1093" y="40"/>
                                </a:lnTo>
                                <a:close/>
                                <a:moveTo>
                                  <a:pt x="1031" y="40"/>
                                </a:moveTo>
                                <a:lnTo>
                                  <a:pt x="995" y="40"/>
                                </a:lnTo>
                                <a:lnTo>
                                  <a:pt x="995" y="31"/>
                                </a:lnTo>
                                <a:lnTo>
                                  <a:pt x="1031" y="31"/>
                                </a:lnTo>
                                <a:lnTo>
                                  <a:pt x="1031" y="40"/>
                                </a:lnTo>
                                <a:close/>
                                <a:moveTo>
                                  <a:pt x="968" y="40"/>
                                </a:moveTo>
                                <a:lnTo>
                                  <a:pt x="932" y="40"/>
                                </a:lnTo>
                                <a:lnTo>
                                  <a:pt x="932" y="31"/>
                                </a:lnTo>
                                <a:lnTo>
                                  <a:pt x="968" y="31"/>
                                </a:lnTo>
                                <a:lnTo>
                                  <a:pt x="968" y="40"/>
                                </a:lnTo>
                                <a:close/>
                                <a:moveTo>
                                  <a:pt x="906" y="40"/>
                                </a:moveTo>
                                <a:lnTo>
                                  <a:pt x="870" y="40"/>
                                </a:lnTo>
                                <a:lnTo>
                                  <a:pt x="870" y="31"/>
                                </a:lnTo>
                                <a:lnTo>
                                  <a:pt x="906" y="31"/>
                                </a:lnTo>
                                <a:lnTo>
                                  <a:pt x="906" y="40"/>
                                </a:lnTo>
                                <a:close/>
                                <a:moveTo>
                                  <a:pt x="844" y="40"/>
                                </a:moveTo>
                                <a:lnTo>
                                  <a:pt x="808" y="40"/>
                                </a:lnTo>
                                <a:lnTo>
                                  <a:pt x="808" y="31"/>
                                </a:lnTo>
                                <a:lnTo>
                                  <a:pt x="844" y="31"/>
                                </a:lnTo>
                                <a:lnTo>
                                  <a:pt x="844" y="40"/>
                                </a:lnTo>
                                <a:close/>
                                <a:moveTo>
                                  <a:pt x="782" y="40"/>
                                </a:moveTo>
                                <a:lnTo>
                                  <a:pt x="746" y="40"/>
                                </a:lnTo>
                                <a:lnTo>
                                  <a:pt x="746" y="31"/>
                                </a:lnTo>
                                <a:lnTo>
                                  <a:pt x="782" y="31"/>
                                </a:lnTo>
                                <a:lnTo>
                                  <a:pt x="782" y="40"/>
                                </a:lnTo>
                                <a:close/>
                                <a:moveTo>
                                  <a:pt x="720" y="40"/>
                                </a:moveTo>
                                <a:lnTo>
                                  <a:pt x="684" y="40"/>
                                </a:lnTo>
                                <a:lnTo>
                                  <a:pt x="684" y="31"/>
                                </a:lnTo>
                                <a:lnTo>
                                  <a:pt x="720" y="31"/>
                                </a:lnTo>
                                <a:lnTo>
                                  <a:pt x="720" y="40"/>
                                </a:lnTo>
                                <a:close/>
                                <a:moveTo>
                                  <a:pt x="657" y="40"/>
                                </a:moveTo>
                                <a:lnTo>
                                  <a:pt x="622" y="40"/>
                                </a:lnTo>
                                <a:lnTo>
                                  <a:pt x="622" y="31"/>
                                </a:lnTo>
                                <a:lnTo>
                                  <a:pt x="657" y="31"/>
                                </a:lnTo>
                                <a:lnTo>
                                  <a:pt x="657" y="40"/>
                                </a:lnTo>
                                <a:close/>
                                <a:moveTo>
                                  <a:pt x="595" y="40"/>
                                </a:moveTo>
                                <a:lnTo>
                                  <a:pt x="560" y="40"/>
                                </a:lnTo>
                                <a:lnTo>
                                  <a:pt x="560" y="31"/>
                                </a:lnTo>
                                <a:lnTo>
                                  <a:pt x="595" y="31"/>
                                </a:lnTo>
                                <a:lnTo>
                                  <a:pt x="595" y="40"/>
                                </a:lnTo>
                                <a:close/>
                                <a:moveTo>
                                  <a:pt x="533" y="40"/>
                                </a:moveTo>
                                <a:lnTo>
                                  <a:pt x="498" y="40"/>
                                </a:lnTo>
                                <a:lnTo>
                                  <a:pt x="498" y="31"/>
                                </a:lnTo>
                                <a:lnTo>
                                  <a:pt x="533" y="31"/>
                                </a:lnTo>
                                <a:lnTo>
                                  <a:pt x="533" y="40"/>
                                </a:lnTo>
                                <a:close/>
                                <a:moveTo>
                                  <a:pt x="471" y="40"/>
                                </a:moveTo>
                                <a:lnTo>
                                  <a:pt x="435" y="40"/>
                                </a:lnTo>
                                <a:lnTo>
                                  <a:pt x="435" y="31"/>
                                </a:lnTo>
                                <a:lnTo>
                                  <a:pt x="471" y="31"/>
                                </a:lnTo>
                                <a:lnTo>
                                  <a:pt x="471" y="40"/>
                                </a:lnTo>
                                <a:close/>
                                <a:moveTo>
                                  <a:pt x="408" y="40"/>
                                </a:moveTo>
                                <a:lnTo>
                                  <a:pt x="373" y="40"/>
                                </a:lnTo>
                                <a:lnTo>
                                  <a:pt x="373" y="31"/>
                                </a:lnTo>
                                <a:lnTo>
                                  <a:pt x="408" y="31"/>
                                </a:lnTo>
                                <a:lnTo>
                                  <a:pt x="408" y="40"/>
                                </a:lnTo>
                                <a:close/>
                                <a:moveTo>
                                  <a:pt x="346" y="40"/>
                                </a:moveTo>
                                <a:lnTo>
                                  <a:pt x="311" y="40"/>
                                </a:lnTo>
                                <a:lnTo>
                                  <a:pt x="311" y="31"/>
                                </a:lnTo>
                                <a:lnTo>
                                  <a:pt x="346" y="31"/>
                                </a:lnTo>
                                <a:lnTo>
                                  <a:pt x="346" y="40"/>
                                </a:lnTo>
                                <a:close/>
                                <a:moveTo>
                                  <a:pt x="284" y="40"/>
                                </a:moveTo>
                                <a:lnTo>
                                  <a:pt x="249" y="40"/>
                                </a:lnTo>
                                <a:lnTo>
                                  <a:pt x="249" y="31"/>
                                </a:lnTo>
                                <a:lnTo>
                                  <a:pt x="284" y="31"/>
                                </a:lnTo>
                                <a:lnTo>
                                  <a:pt x="284" y="40"/>
                                </a:lnTo>
                                <a:close/>
                                <a:moveTo>
                                  <a:pt x="222" y="40"/>
                                </a:moveTo>
                                <a:lnTo>
                                  <a:pt x="187" y="40"/>
                                </a:lnTo>
                                <a:lnTo>
                                  <a:pt x="187" y="31"/>
                                </a:lnTo>
                                <a:lnTo>
                                  <a:pt x="222" y="31"/>
                                </a:lnTo>
                                <a:lnTo>
                                  <a:pt x="222" y="40"/>
                                </a:lnTo>
                                <a:close/>
                                <a:moveTo>
                                  <a:pt x="160" y="40"/>
                                </a:moveTo>
                                <a:lnTo>
                                  <a:pt x="125" y="40"/>
                                </a:lnTo>
                                <a:lnTo>
                                  <a:pt x="125" y="31"/>
                                </a:lnTo>
                                <a:lnTo>
                                  <a:pt x="160" y="31"/>
                                </a:lnTo>
                                <a:lnTo>
                                  <a:pt x="160" y="40"/>
                                </a:lnTo>
                                <a:close/>
                                <a:moveTo>
                                  <a:pt x="98" y="40"/>
                                </a:moveTo>
                                <a:lnTo>
                                  <a:pt x="62" y="40"/>
                                </a:lnTo>
                                <a:lnTo>
                                  <a:pt x="62" y="31"/>
                                </a:lnTo>
                                <a:lnTo>
                                  <a:pt x="98" y="31"/>
                                </a:lnTo>
                                <a:lnTo>
                                  <a:pt x="98" y="40"/>
                                </a:lnTo>
                                <a:close/>
                                <a:moveTo>
                                  <a:pt x="36" y="40"/>
                                </a:moveTo>
                                <a:lnTo>
                                  <a:pt x="0" y="40"/>
                                </a:lnTo>
                                <a:lnTo>
                                  <a:pt x="0" y="31"/>
                                </a:lnTo>
                                <a:lnTo>
                                  <a:pt x="36" y="31"/>
                                </a:lnTo>
                                <a:lnTo>
                                  <a:pt x="36" y="40"/>
                                </a:lnTo>
                                <a:close/>
                                <a:moveTo>
                                  <a:pt x="3319" y="0"/>
                                </a:moveTo>
                                <a:lnTo>
                                  <a:pt x="3390" y="35"/>
                                </a:lnTo>
                                <a:lnTo>
                                  <a:pt x="3319" y="71"/>
                                </a:lnTo>
                                <a:lnTo>
                                  <a:pt x="331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8" name="Rectangle 305"/>
                        <wps:cNvSpPr>
                          <a:spLocks noChangeArrowheads="1"/>
                        </wps:cNvSpPr>
                        <wps:spPr bwMode="auto">
                          <a:xfrm>
                            <a:off x="667061" y="802392"/>
                            <a:ext cx="196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F010" w14:textId="77777777" w:rsidR="00DF604E" w:rsidRDefault="00DF604E" w:rsidP="00501D4A">
                              <w:r>
                                <w:rPr>
                                  <w:rFonts w:cs="Arial"/>
                                  <w:b/>
                                  <w:bCs/>
                                  <w:color w:val="000000"/>
                                  <w:sz w:val="12"/>
                                  <w:szCs w:val="12"/>
                                </w:rPr>
                                <w:t>&lt;20%</w:t>
                              </w:r>
                            </w:p>
                          </w:txbxContent>
                        </wps:txbx>
                        <wps:bodyPr rot="0" vert="horz" wrap="none" lIns="0" tIns="0" rIns="0" bIns="0" anchor="t" anchorCtr="0" upright="1">
                          <a:spAutoFit/>
                        </wps:bodyPr>
                      </wps:wsp>
                      <wps:wsp>
                        <wps:cNvPr id="479" name="Rectangle 306"/>
                        <wps:cNvSpPr>
                          <a:spLocks noChangeArrowheads="1"/>
                        </wps:cNvSpPr>
                        <wps:spPr bwMode="auto">
                          <a:xfrm>
                            <a:off x="2675873" y="1521406"/>
                            <a:ext cx="36068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0" name="Freeform 307"/>
                        <wps:cNvSpPr>
                          <a:spLocks/>
                        </wps:cNvSpPr>
                        <wps:spPr bwMode="auto">
                          <a:xfrm>
                            <a:off x="3034018" y="1148664"/>
                            <a:ext cx="11430" cy="375917"/>
                          </a:xfrm>
                          <a:custGeom>
                            <a:avLst/>
                            <a:gdLst>
                              <a:gd name="T0" fmla="*/ 9 w 18"/>
                              <a:gd name="T1" fmla="*/ 0 h 592"/>
                              <a:gd name="T2" fmla="*/ 18 w 18"/>
                              <a:gd name="T3" fmla="*/ 592 h 592"/>
                              <a:gd name="T4" fmla="*/ 9 w 18"/>
                              <a:gd name="T5" fmla="*/ 592 h 592"/>
                              <a:gd name="T6" fmla="*/ 0 w 18"/>
                              <a:gd name="T7" fmla="*/ 0 h 592"/>
                              <a:gd name="T8" fmla="*/ 9 w 18"/>
                              <a:gd name="T9" fmla="*/ 0 h 5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92">
                                <a:moveTo>
                                  <a:pt x="9" y="0"/>
                                </a:moveTo>
                                <a:lnTo>
                                  <a:pt x="18" y="592"/>
                                </a:lnTo>
                                <a:lnTo>
                                  <a:pt x="9" y="592"/>
                                </a:lnTo>
                                <a:lnTo>
                                  <a:pt x="0" y="0"/>
                                </a:lnTo>
                                <a:lnTo>
                                  <a:pt x="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1" name="Rectangle 308"/>
                        <wps:cNvSpPr>
                          <a:spLocks noChangeArrowheads="1"/>
                        </wps:cNvSpPr>
                        <wps:spPr bwMode="auto">
                          <a:xfrm>
                            <a:off x="3036558" y="1145489"/>
                            <a:ext cx="90171"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2" name="Rectangle 309"/>
                        <wps:cNvSpPr>
                          <a:spLocks noChangeArrowheads="1"/>
                        </wps:cNvSpPr>
                        <wps:spPr bwMode="auto">
                          <a:xfrm>
                            <a:off x="3124189" y="1059130"/>
                            <a:ext cx="5715" cy="89534"/>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4" name="Rectangle 310"/>
                        <wps:cNvSpPr>
                          <a:spLocks noChangeArrowheads="1"/>
                        </wps:cNvSpPr>
                        <wps:spPr bwMode="auto">
                          <a:xfrm>
                            <a:off x="1794481" y="2871804"/>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FDA6" w14:textId="77777777" w:rsidR="00DF604E" w:rsidRDefault="00DF604E" w:rsidP="00501D4A">
                              <w:r>
                                <w:rPr>
                                  <w:rFonts w:cs="Arial"/>
                                  <w:b/>
                                  <w:bCs/>
                                  <w:i/>
                                  <w:iCs/>
                                  <w:color w:val="000000"/>
                                  <w:sz w:val="2"/>
                                  <w:szCs w:val="2"/>
                                </w:rPr>
                                <w:t>&gt;</w:t>
                              </w:r>
                            </w:p>
                          </w:txbxContent>
                        </wps:txbx>
                        <wps:bodyPr rot="0" vert="horz" wrap="none" lIns="0" tIns="0" rIns="0" bIns="0" anchor="t" anchorCtr="0" upright="1">
                          <a:spAutoFit/>
                        </wps:bodyPr>
                      </wps:wsp>
                      <wps:wsp>
                        <wps:cNvPr id="485" name="Freeform 318"/>
                        <wps:cNvSpPr>
                          <a:spLocks/>
                        </wps:cNvSpPr>
                        <wps:spPr bwMode="auto">
                          <a:xfrm>
                            <a:off x="1925292" y="2235016"/>
                            <a:ext cx="659774" cy="99066"/>
                          </a:xfrm>
                          <a:custGeom>
                            <a:avLst/>
                            <a:gdLst>
                              <a:gd name="T0" fmla="*/ 1026 w 1855"/>
                              <a:gd name="T1" fmla="*/ 15 h 264"/>
                              <a:gd name="T2" fmla="*/ 1021 w 1855"/>
                              <a:gd name="T3" fmla="*/ 29 h 264"/>
                              <a:gd name="T4" fmla="*/ 1004 w 1855"/>
                              <a:gd name="T5" fmla="*/ 53 h 264"/>
                              <a:gd name="T6" fmla="*/ 975 w 1855"/>
                              <a:gd name="T7" fmla="*/ 69 h 264"/>
                              <a:gd name="T8" fmla="*/ 942 w 1855"/>
                              <a:gd name="T9" fmla="*/ 75 h 264"/>
                              <a:gd name="T10" fmla="*/ 597 w 1855"/>
                              <a:gd name="T11" fmla="*/ 75 h 264"/>
                              <a:gd name="T12" fmla="*/ 566 w 1855"/>
                              <a:gd name="T13" fmla="*/ 81 h 264"/>
                              <a:gd name="T14" fmla="*/ 541 w 1855"/>
                              <a:gd name="T15" fmla="*/ 96 h 264"/>
                              <a:gd name="T16" fmla="*/ 524 w 1855"/>
                              <a:gd name="T17" fmla="*/ 117 h 264"/>
                              <a:gd name="T18" fmla="*/ 520 w 1855"/>
                              <a:gd name="T19" fmla="*/ 129 h 264"/>
                              <a:gd name="T20" fmla="*/ 518 w 1855"/>
                              <a:gd name="T21" fmla="*/ 142 h 264"/>
                              <a:gd name="T22" fmla="*/ 510 w 1855"/>
                              <a:gd name="T23" fmla="*/ 142 h 264"/>
                              <a:gd name="T24" fmla="*/ 508 w 1855"/>
                              <a:gd name="T25" fmla="*/ 129 h 264"/>
                              <a:gd name="T26" fmla="*/ 504 w 1855"/>
                              <a:gd name="T27" fmla="*/ 117 h 264"/>
                              <a:gd name="T28" fmla="*/ 488 w 1855"/>
                              <a:gd name="T29" fmla="*/ 96 h 264"/>
                              <a:gd name="T30" fmla="*/ 463 w 1855"/>
                              <a:gd name="T31" fmla="*/ 81 h 264"/>
                              <a:gd name="T32" fmla="*/ 431 w 1855"/>
                              <a:gd name="T33" fmla="*/ 75 h 264"/>
                              <a:gd name="T34" fmla="*/ 86 w 1855"/>
                              <a:gd name="T35" fmla="*/ 75 h 264"/>
                              <a:gd name="T36" fmla="*/ 53 w 1855"/>
                              <a:gd name="T37" fmla="*/ 69 h 264"/>
                              <a:gd name="T38" fmla="*/ 25 w 1855"/>
                              <a:gd name="T39" fmla="*/ 53 h 264"/>
                              <a:gd name="T40" fmla="*/ 7 w 1855"/>
                              <a:gd name="T41" fmla="*/ 29 h 264"/>
                              <a:gd name="T42" fmla="*/ 2 w 1855"/>
                              <a:gd name="T43" fmla="*/ 15 h 264"/>
                              <a:gd name="T44" fmla="*/ 8 w 1855"/>
                              <a:gd name="T45" fmla="*/ 0 h 264"/>
                              <a:gd name="T46" fmla="*/ 10 w 1855"/>
                              <a:gd name="T47" fmla="*/ 13 h 264"/>
                              <a:gd name="T48" fmla="*/ 14 w 1855"/>
                              <a:gd name="T49" fmla="*/ 25 h 264"/>
                              <a:gd name="T50" fmla="*/ 30 w 1855"/>
                              <a:gd name="T51" fmla="*/ 46 h 264"/>
                              <a:gd name="T52" fmla="*/ 56 w 1855"/>
                              <a:gd name="T53" fmla="*/ 61 h 264"/>
                              <a:gd name="T54" fmla="*/ 87 w 1855"/>
                              <a:gd name="T55" fmla="*/ 66 h 264"/>
                              <a:gd name="T56" fmla="*/ 432 w 1855"/>
                              <a:gd name="T57" fmla="*/ 67 h 264"/>
                              <a:gd name="T58" fmla="*/ 466 w 1855"/>
                              <a:gd name="T59" fmla="*/ 73 h 264"/>
                              <a:gd name="T60" fmla="*/ 494 w 1855"/>
                              <a:gd name="T61" fmla="*/ 90 h 264"/>
                              <a:gd name="T62" fmla="*/ 512 w 1855"/>
                              <a:gd name="T63" fmla="*/ 113 h 264"/>
                              <a:gd name="T64" fmla="*/ 516 w 1855"/>
                              <a:gd name="T65" fmla="*/ 127 h 264"/>
                              <a:gd name="T66" fmla="*/ 510 w 1855"/>
                              <a:gd name="T67" fmla="*/ 142 h 264"/>
                              <a:gd name="T68" fmla="*/ 512 w 1855"/>
                              <a:gd name="T69" fmla="*/ 126 h 264"/>
                              <a:gd name="T70" fmla="*/ 517 w 1855"/>
                              <a:gd name="T71" fmla="*/ 111 h 264"/>
                              <a:gd name="T72" fmla="*/ 536 w 1855"/>
                              <a:gd name="T73" fmla="*/ 88 h 264"/>
                              <a:gd name="T74" fmla="*/ 564 w 1855"/>
                              <a:gd name="T75" fmla="*/ 72 h 264"/>
                              <a:gd name="T76" fmla="*/ 597 w 1855"/>
                              <a:gd name="T77" fmla="*/ 66 h 264"/>
                              <a:gd name="T78" fmla="*/ 940 w 1855"/>
                              <a:gd name="T79" fmla="*/ 67 h 264"/>
                              <a:gd name="T80" fmla="*/ 971 w 1855"/>
                              <a:gd name="T81" fmla="*/ 61 h 264"/>
                              <a:gd name="T82" fmla="*/ 996 w 1855"/>
                              <a:gd name="T83" fmla="*/ 48 h 264"/>
                              <a:gd name="T84" fmla="*/ 1013 w 1855"/>
                              <a:gd name="T85" fmla="*/ 27 h 264"/>
                              <a:gd name="T86" fmla="*/ 1018 w 1855"/>
                              <a:gd name="T87" fmla="*/ 14 h 264"/>
                              <a:gd name="T88" fmla="*/ 1028 w 1855"/>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55" h="264">
                                <a:moveTo>
                                  <a:pt x="1855" y="1"/>
                                </a:moveTo>
                                <a:lnTo>
                                  <a:pt x="1852" y="27"/>
                                </a:lnTo>
                                <a:cubicBezTo>
                                  <a:pt x="1852" y="28"/>
                                  <a:pt x="1852" y="29"/>
                                  <a:pt x="1852" y="29"/>
                                </a:cubicBezTo>
                                <a:lnTo>
                                  <a:pt x="1843" y="53"/>
                                </a:lnTo>
                                <a:cubicBezTo>
                                  <a:pt x="1843" y="54"/>
                                  <a:pt x="1842" y="55"/>
                                  <a:pt x="1842" y="55"/>
                                </a:cubicBezTo>
                                <a:lnTo>
                                  <a:pt x="1811" y="96"/>
                                </a:lnTo>
                                <a:cubicBezTo>
                                  <a:pt x="1810" y="97"/>
                                  <a:pt x="1809" y="98"/>
                                  <a:pt x="1808" y="98"/>
                                </a:cubicBezTo>
                                <a:lnTo>
                                  <a:pt x="1760" y="125"/>
                                </a:lnTo>
                                <a:cubicBezTo>
                                  <a:pt x="1760" y="126"/>
                                  <a:pt x="1759" y="126"/>
                                  <a:pt x="1758" y="126"/>
                                </a:cubicBezTo>
                                <a:lnTo>
                                  <a:pt x="1700" y="136"/>
                                </a:lnTo>
                                <a:cubicBezTo>
                                  <a:pt x="1699" y="136"/>
                                  <a:pt x="1699" y="136"/>
                                  <a:pt x="1698" y="136"/>
                                </a:cubicBezTo>
                                <a:lnTo>
                                  <a:pt x="1077" y="136"/>
                                </a:lnTo>
                                <a:lnTo>
                                  <a:pt x="1079" y="136"/>
                                </a:lnTo>
                                <a:lnTo>
                                  <a:pt x="1021" y="146"/>
                                </a:lnTo>
                                <a:lnTo>
                                  <a:pt x="1024" y="145"/>
                                </a:lnTo>
                                <a:lnTo>
                                  <a:pt x="976" y="173"/>
                                </a:lnTo>
                                <a:lnTo>
                                  <a:pt x="978" y="171"/>
                                </a:lnTo>
                                <a:lnTo>
                                  <a:pt x="946" y="211"/>
                                </a:lnTo>
                                <a:lnTo>
                                  <a:pt x="947" y="209"/>
                                </a:lnTo>
                                <a:lnTo>
                                  <a:pt x="938" y="233"/>
                                </a:lnTo>
                                <a:lnTo>
                                  <a:pt x="938" y="231"/>
                                </a:lnTo>
                                <a:lnTo>
                                  <a:pt x="935" y="257"/>
                                </a:lnTo>
                                <a:cubicBezTo>
                                  <a:pt x="935" y="261"/>
                                  <a:pt x="932" y="264"/>
                                  <a:pt x="927" y="264"/>
                                </a:cubicBezTo>
                                <a:cubicBezTo>
                                  <a:pt x="923" y="264"/>
                                  <a:pt x="920" y="261"/>
                                  <a:pt x="920" y="257"/>
                                </a:cubicBezTo>
                                <a:lnTo>
                                  <a:pt x="917" y="231"/>
                                </a:lnTo>
                                <a:lnTo>
                                  <a:pt x="917" y="233"/>
                                </a:lnTo>
                                <a:lnTo>
                                  <a:pt x="908" y="209"/>
                                </a:lnTo>
                                <a:lnTo>
                                  <a:pt x="909" y="211"/>
                                </a:lnTo>
                                <a:lnTo>
                                  <a:pt x="878" y="171"/>
                                </a:lnTo>
                                <a:lnTo>
                                  <a:pt x="880" y="173"/>
                                </a:lnTo>
                                <a:lnTo>
                                  <a:pt x="832" y="145"/>
                                </a:lnTo>
                                <a:lnTo>
                                  <a:pt x="835" y="146"/>
                                </a:lnTo>
                                <a:lnTo>
                                  <a:pt x="777" y="136"/>
                                </a:lnTo>
                                <a:lnTo>
                                  <a:pt x="778"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78" y="120"/>
                                </a:lnTo>
                                <a:cubicBezTo>
                                  <a:pt x="779" y="120"/>
                                  <a:pt x="779" y="120"/>
                                  <a:pt x="780" y="121"/>
                                </a:cubicBezTo>
                                <a:lnTo>
                                  <a:pt x="838" y="131"/>
                                </a:lnTo>
                                <a:cubicBezTo>
                                  <a:pt x="839" y="131"/>
                                  <a:pt x="840" y="131"/>
                                  <a:pt x="841" y="132"/>
                                </a:cubicBezTo>
                                <a:lnTo>
                                  <a:pt x="889" y="160"/>
                                </a:lnTo>
                                <a:cubicBezTo>
                                  <a:pt x="889" y="160"/>
                                  <a:pt x="890" y="161"/>
                                  <a:pt x="891" y="162"/>
                                </a:cubicBezTo>
                                <a:lnTo>
                                  <a:pt x="922" y="202"/>
                                </a:lnTo>
                                <a:cubicBezTo>
                                  <a:pt x="922" y="202"/>
                                  <a:pt x="923" y="203"/>
                                  <a:pt x="923" y="204"/>
                                </a:cubicBezTo>
                                <a:lnTo>
                                  <a:pt x="932" y="228"/>
                                </a:lnTo>
                                <a:cubicBezTo>
                                  <a:pt x="932" y="228"/>
                                  <a:pt x="932" y="229"/>
                                  <a:pt x="932" y="230"/>
                                </a:cubicBezTo>
                                <a:lnTo>
                                  <a:pt x="935" y="256"/>
                                </a:lnTo>
                                <a:lnTo>
                                  <a:pt x="920" y="256"/>
                                </a:lnTo>
                                <a:lnTo>
                                  <a:pt x="923" y="230"/>
                                </a:lnTo>
                                <a:cubicBezTo>
                                  <a:pt x="923" y="229"/>
                                  <a:pt x="923" y="228"/>
                                  <a:pt x="923" y="228"/>
                                </a:cubicBezTo>
                                <a:lnTo>
                                  <a:pt x="932" y="204"/>
                                </a:lnTo>
                                <a:cubicBezTo>
                                  <a:pt x="932" y="203"/>
                                  <a:pt x="933" y="202"/>
                                  <a:pt x="933" y="201"/>
                                </a:cubicBezTo>
                                <a:lnTo>
                                  <a:pt x="965" y="161"/>
                                </a:lnTo>
                                <a:cubicBezTo>
                                  <a:pt x="966" y="161"/>
                                  <a:pt x="967" y="160"/>
                                  <a:pt x="967" y="160"/>
                                </a:cubicBezTo>
                                <a:lnTo>
                                  <a:pt x="1015" y="132"/>
                                </a:lnTo>
                                <a:cubicBezTo>
                                  <a:pt x="1016" y="131"/>
                                  <a:pt x="1017" y="131"/>
                                  <a:pt x="1018" y="131"/>
                                </a:cubicBezTo>
                                <a:lnTo>
                                  <a:pt x="1076" y="121"/>
                                </a:lnTo>
                                <a:cubicBezTo>
                                  <a:pt x="1077" y="120"/>
                                  <a:pt x="1077" y="120"/>
                                  <a:pt x="1077" y="120"/>
                                </a:cubicBezTo>
                                <a:lnTo>
                                  <a:pt x="1698" y="120"/>
                                </a:lnTo>
                                <a:lnTo>
                                  <a:pt x="1697" y="121"/>
                                </a:lnTo>
                                <a:lnTo>
                                  <a:pt x="1755" y="111"/>
                                </a:lnTo>
                                <a:lnTo>
                                  <a:pt x="1753" y="111"/>
                                </a:lnTo>
                                <a:lnTo>
                                  <a:pt x="1801" y="84"/>
                                </a:lnTo>
                                <a:lnTo>
                                  <a:pt x="1798" y="87"/>
                                </a:lnTo>
                                <a:lnTo>
                                  <a:pt x="1829" y="46"/>
                                </a:lnTo>
                                <a:lnTo>
                                  <a:pt x="1828" y="48"/>
                                </a:lnTo>
                                <a:lnTo>
                                  <a:pt x="1837" y="24"/>
                                </a:lnTo>
                                <a:lnTo>
                                  <a:pt x="1837" y="26"/>
                                </a:lnTo>
                                <a:lnTo>
                                  <a:pt x="1840" y="0"/>
                                </a:lnTo>
                                <a:lnTo>
                                  <a:pt x="1855"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6" name="Rectangle 319"/>
                        <wps:cNvSpPr>
                          <a:spLocks noChangeArrowheads="1"/>
                        </wps:cNvSpPr>
                        <wps:spPr bwMode="auto">
                          <a:xfrm>
                            <a:off x="2868281" y="2869899"/>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F02FC" w14:textId="77777777" w:rsidR="00DF604E" w:rsidRDefault="00DF604E" w:rsidP="00501D4A">
                              <w:r>
                                <w:rPr>
                                  <w:rFonts w:cs="Arial"/>
                                  <w:b/>
                                  <w:bCs/>
                                  <w:i/>
                                  <w:iCs/>
                                  <w:color w:val="000000"/>
                                  <w:sz w:val="2"/>
                                  <w:szCs w:val="2"/>
                                </w:rPr>
                                <w:t>&gt;</w:t>
                              </w:r>
                            </w:p>
                          </w:txbxContent>
                        </wps:txbx>
                        <wps:bodyPr rot="0" vert="horz" wrap="none" lIns="0" tIns="0" rIns="0" bIns="0" anchor="t" anchorCtr="0" upright="1">
                          <a:spAutoFit/>
                        </wps:bodyPr>
                      </wps:wsp>
                      <wps:wsp>
                        <wps:cNvPr id="487" name="Freeform 320"/>
                        <wps:cNvSpPr>
                          <a:spLocks noEditPoints="1"/>
                        </wps:cNvSpPr>
                        <wps:spPr bwMode="auto">
                          <a:xfrm>
                            <a:off x="596855" y="615903"/>
                            <a:ext cx="45721" cy="1345554"/>
                          </a:xfrm>
                          <a:custGeom>
                            <a:avLst/>
                            <a:gdLst>
                              <a:gd name="T0" fmla="*/ 32 w 72"/>
                              <a:gd name="T1" fmla="*/ 2119 h 2119"/>
                              <a:gd name="T2" fmla="*/ 32 w 72"/>
                              <a:gd name="T3" fmla="*/ 59 h 2119"/>
                              <a:gd name="T4" fmla="*/ 40 w 72"/>
                              <a:gd name="T5" fmla="*/ 59 h 2119"/>
                              <a:gd name="T6" fmla="*/ 40 w 72"/>
                              <a:gd name="T7" fmla="*/ 2119 h 2119"/>
                              <a:gd name="T8" fmla="*/ 32 w 72"/>
                              <a:gd name="T9" fmla="*/ 2119 h 2119"/>
                              <a:gd name="T10" fmla="*/ 0 w 72"/>
                              <a:gd name="T11" fmla="*/ 71 h 2119"/>
                              <a:gd name="T12" fmla="*/ 36 w 72"/>
                              <a:gd name="T13" fmla="*/ 0 h 2119"/>
                              <a:gd name="T14" fmla="*/ 72 w 72"/>
                              <a:gd name="T15" fmla="*/ 71 h 2119"/>
                              <a:gd name="T16" fmla="*/ 0 w 72"/>
                              <a:gd name="T17" fmla="*/ 71 h 2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2119">
                                <a:moveTo>
                                  <a:pt x="32" y="2119"/>
                                </a:moveTo>
                                <a:lnTo>
                                  <a:pt x="32" y="59"/>
                                </a:lnTo>
                                <a:lnTo>
                                  <a:pt x="40" y="59"/>
                                </a:lnTo>
                                <a:lnTo>
                                  <a:pt x="40" y="2119"/>
                                </a:lnTo>
                                <a:lnTo>
                                  <a:pt x="32" y="2119"/>
                                </a:lnTo>
                                <a:close/>
                                <a:moveTo>
                                  <a:pt x="0" y="71"/>
                                </a:moveTo>
                                <a:lnTo>
                                  <a:pt x="36" y="0"/>
                                </a:lnTo>
                                <a:lnTo>
                                  <a:pt x="72" y="71"/>
                                </a:lnTo>
                                <a:lnTo>
                                  <a:pt x="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8" name="Freeform 321"/>
                        <wps:cNvSpPr>
                          <a:spLocks noEditPoints="1"/>
                        </wps:cNvSpPr>
                        <wps:spPr bwMode="auto">
                          <a:xfrm>
                            <a:off x="2484735" y="1442667"/>
                            <a:ext cx="653424" cy="5715"/>
                          </a:xfrm>
                          <a:custGeom>
                            <a:avLst/>
                            <a:gdLst>
                              <a:gd name="T0" fmla="*/ 36 w 1029"/>
                              <a:gd name="T1" fmla="*/ 0 h 9"/>
                              <a:gd name="T2" fmla="*/ 0 w 1029"/>
                              <a:gd name="T3" fmla="*/ 9 h 9"/>
                              <a:gd name="T4" fmla="*/ 62 w 1029"/>
                              <a:gd name="T5" fmla="*/ 0 h 9"/>
                              <a:gd name="T6" fmla="*/ 98 w 1029"/>
                              <a:gd name="T7" fmla="*/ 9 h 9"/>
                              <a:gd name="T8" fmla="*/ 62 w 1029"/>
                              <a:gd name="T9" fmla="*/ 0 h 9"/>
                              <a:gd name="T10" fmla="*/ 160 w 1029"/>
                              <a:gd name="T11" fmla="*/ 0 h 9"/>
                              <a:gd name="T12" fmla="*/ 125 w 1029"/>
                              <a:gd name="T13" fmla="*/ 9 h 9"/>
                              <a:gd name="T14" fmla="*/ 187 w 1029"/>
                              <a:gd name="T15" fmla="*/ 0 h 9"/>
                              <a:gd name="T16" fmla="*/ 222 w 1029"/>
                              <a:gd name="T17" fmla="*/ 9 h 9"/>
                              <a:gd name="T18" fmla="*/ 187 w 1029"/>
                              <a:gd name="T19" fmla="*/ 0 h 9"/>
                              <a:gd name="T20" fmla="*/ 284 w 1029"/>
                              <a:gd name="T21" fmla="*/ 0 h 9"/>
                              <a:gd name="T22" fmla="*/ 249 w 1029"/>
                              <a:gd name="T23" fmla="*/ 9 h 9"/>
                              <a:gd name="T24" fmla="*/ 311 w 1029"/>
                              <a:gd name="T25" fmla="*/ 0 h 9"/>
                              <a:gd name="T26" fmla="*/ 346 w 1029"/>
                              <a:gd name="T27" fmla="*/ 9 h 9"/>
                              <a:gd name="T28" fmla="*/ 311 w 1029"/>
                              <a:gd name="T29" fmla="*/ 0 h 9"/>
                              <a:gd name="T30" fmla="*/ 408 w 1029"/>
                              <a:gd name="T31" fmla="*/ 0 h 9"/>
                              <a:gd name="T32" fmla="*/ 373 w 1029"/>
                              <a:gd name="T33" fmla="*/ 9 h 9"/>
                              <a:gd name="T34" fmla="*/ 435 w 1029"/>
                              <a:gd name="T35" fmla="*/ 0 h 9"/>
                              <a:gd name="T36" fmla="*/ 471 w 1029"/>
                              <a:gd name="T37" fmla="*/ 9 h 9"/>
                              <a:gd name="T38" fmla="*/ 435 w 1029"/>
                              <a:gd name="T39" fmla="*/ 0 h 9"/>
                              <a:gd name="T40" fmla="*/ 533 w 1029"/>
                              <a:gd name="T41" fmla="*/ 0 h 9"/>
                              <a:gd name="T42" fmla="*/ 497 w 1029"/>
                              <a:gd name="T43" fmla="*/ 9 h 9"/>
                              <a:gd name="T44" fmla="*/ 559 w 1029"/>
                              <a:gd name="T45" fmla="*/ 0 h 9"/>
                              <a:gd name="T46" fmla="*/ 595 w 1029"/>
                              <a:gd name="T47" fmla="*/ 9 h 9"/>
                              <a:gd name="T48" fmla="*/ 559 w 1029"/>
                              <a:gd name="T49" fmla="*/ 0 h 9"/>
                              <a:gd name="T50" fmla="*/ 657 w 1029"/>
                              <a:gd name="T51" fmla="*/ 0 h 9"/>
                              <a:gd name="T52" fmla="*/ 622 w 1029"/>
                              <a:gd name="T53" fmla="*/ 9 h 9"/>
                              <a:gd name="T54" fmla="*/ 684 w 1029"/>
                              <a:gd name="T55" fmla="*/ 0 h 9"/>
                              <a:gd name="T56" fmla="*/ 720 w 1029"/>
                              <a:gd name="T57" fmla="*/ 9 h 9"/>
                              <a:gd name="T58" fmla="*/ 684 w 1029"/>
                              <a:gd name="T59" fmla="*/ 0 h 9"/>
                              <a:gd name="T60" fmla="*/ 782 w 1029"/>
                              <a:gd name="T61" fmla="*/ 0 h 9"/>
                              <a:gd name="T62" fmla="*/ 746 w 1029"/>
                              <a:gd name="T63" fmla="*/ 9 h 9"/>
                              <a:gd name="T64" fmla="*/ 808 w 1029"/>
                              <a:gd name="T65" fmla="*/ 0 h 9"/>
                              <a:gd name="T66" fmla="*/ 844 w 1029"/>
                              <a:gd name="T67" fmla="*/ 9 h 9"/>
                              <a:gd name="T68" fmla="*/ 808 w 1029"/>
                              <a:gd name="T69" fmla="*/ 0 h 9"/>
                              <a:gd name="T70" fmla="*/ 906 w 1029"/>
                              <a:gd name="T71" fmla="*/ 0 h 9"/>
                              <a:gd name="T72" fmla="*/ 870 w 1029"/>
                              <a:gd name="T73" fmla="*/ 9 h 9"/>
                              <a:gd name="T74" fmla="*/ 932 w 1029"/>
                              <a:gd name="T75" fmla="*/ 0 h 9"/>
                              <a:gd name="T76" fmla="*/ 968 w 1029"/>
                              <a:gd name="T77" fmla="*/ 9 h 9"/>
                              <a:gd name="T78" fmla="*/ 932 w 1029"/>
                              <a:gd name="T79" fmla="*/ 0 h 9"/>
                              <a:gd name="T80" fmla="*/ 1029 w 1029"/>
                              <a:gd name="T81" fmla="*/ 0 h 9"/>
                              <a:gd name="T82" fmla="*/ 995 w 1029"/>
                              <a:gd name="T83" fmla="*/ 9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29" h="9">
                                <a:moveTo>
                                  <a:pt x="0" y="0"/>
                                </a:moveTo>
                                <a:lnTo>
                                  <a:pt x="36" y="0"/>
                                </a:lnTo>
                                <a:lnTo>
                                  <a:pt x="36" y="9"/>
                                </a:lnTo>
                                <a:lnTo>
                                  <a:pt x="0" y="9"/>
                                </a:lnTo>
                                <a:lnTo>
                                  <a:pt x="0" y="0"/>
                                </a:lnTo>
                                <a:close/>
                                <a:moveTo>
                                  <a:pt x="62" y="0"/>
                                </a:moveTo>
                                <a:lnTo>
                                  <a:pt x="98" y="0"/>
                                </a:lnTo>
                                <a:lnTo>
                                  <a:pt x="98" y="9"/>
                                </a:lnTo>
                                <a:lnTo>
                                  <a:pt x="62" y="9"/>
                                </a:lnTo>
                                <a:lnTo>
                                  <a:pt x="62" y="0"/>
                                </a:lnTo>
                                <a:close/>
                                <a:moveTo>
                                  <a:pt x="125" y="0"/>
                                </a:moveTo>
                                <a:lnTo>
                                  <a:pt x="160" y="0"/>
                                </a:lnTo>
                                <a:lnTo>
                                  <a:pt x="160" y="9"/>
                                </a:lnTo>
                                <a:lnTo>
                                  <a:pt x="125" y="9"/>
                                </a:lnTo>
                                <a:lnTo>
                                  <a:pt x="125" y="0"/>
                                </a:lnTo>
                                <a:close/>
                                <a:moveTo>
                                  <a:pt x="187" y="0"/>
                                </a:moveTo>
                                <a:lnTo>
                                  <a:pt x="222" y="0"/>
                                </a:lnTo>
                                <a:lnTo>
                                  <a:pt x="222" y="9"/>
                                </a:lnTo>
                                <a:lnTo>
                                  <a:pt x="187" y="9"/>
                                </a:lnTo>
                                <a:lnTo>
                                  <a:pt x="187" y="0"/>
                                </a:lnTo>
                                <a:close/>
                                <a:moveTo>
                                  <a:pt x="249" y="0"/>
                                </a:moveTo>
                                <a:lnTo>
                                  <a:pt x="284" y="0"/>
                                </a:lnTo>
                                <a:lnTo>
                                  <a:pt x="284" y="9"/>
                                </a:lnTo>
                                <a:lnTo>
                                  <a:pt x="249" y="9"/>
                                </a:lnTo>
                                <a:lnTo>
                                  <a:pt x="249" y="0"/>
                                </a:lnTo>
                                <a:close/>
                                <a:moveTo>
                                  <a:pt x="311" y="0"/>
                                </a:moveTo>
                                <a:lnTo>
                                  <a:pt x="346" y="0"/>
                                </a:lnTo>
                                <a:lnTo>
                                  <a:pt x="346" y="9"/>
                                </a:lnTo>
                                <a:lnTo>
                                  <a:pt x="311" y="9"/>
                                </a:lnTo>
                                <a:lnTo>
                                  <a:pt x="311" y="0"/>
                                </a:lnTo>
                                <a:close/>
                                <a:moveTo>
                                  <a:pt x="373" y="0"/>
                                </a:moveTo>
                                <a:lnTo>
                                  <a:pt x="408" y="0"/>
                                </a:lnTo>
                                <a:lnTo>
                                  <a:pt x="408" y="9"/>
                                </a:lnTo>
                                <a:lnTo>
                                  <a:pt x="373" y="9"/>
                                </a:lnTo>
                                <a:lnTo>
                                  <a:pt x="373" y="0"/>
                                </a:lnTo>
                                <a:close/>
                                <a:moveTo>
                                  <a:pt x="435" y="0"/>
                                </a:moveTo>
                                <a:lnTo>
                                  <a:pt x="471" y="0"/>
                                </a:lnTo>
                                <a:lnTo>
                                  <a:pt x="471" y="9"/>
                                </a:lnTo>
                                <a:lnTo>
                                  <a:pt x="435" y="9"/>
                                </a:lnTo>
                                <a:lnTo>
                                  <a:pt x="435" y="0"/>
                                </a:lnTo>
                                <a:close/>
                                <a:moveTo>
                                  <a:pt x="497" y="0"/>
                                </a:moveTo>
                                <a:lnTo>
                                  <a:pt x="533" y="0"/>
                                </a:lnTo>
                                <a:lnTo>
                                  <a:pt x="533" y="9"/>
                                </a:lnTo>
                                <a:lnTo>
                                  <a:pt x="497" y="9"/>
                                </a:lnTo>
                                <a:lnTo>
                                  <a:pt x="497" y="0"/>
                                </a:lnTo>
                                <a:close/>
                                <a:moveTo>
                                  <a:pt x="559" y="0"/>
                                </a:moveTo>
                                <a:lnTo>
                                  <a:pt x="595" y="0"/>
                                </a:lnTo>
                                <a:lnTo>
                                  <a:pt x="595" y="9"/>
                                </a:lnTo>
                                <a:lnTo>
                                  <a:pt x="559" y="9"/>
                                </a:lnTo>
                                <a:lnTo>
                                  <a:pt x="559" y="0"/>
                                </a:lnTo>
                                <a:close/>
                                <a:moveTo>
                                  <a:pt x="622" y="0"/>
                                </a:moveTo>
                                <a:lnTo>
                                  <a:pt x="657" y="0"/>
                                </a:lnTo>
                                <a:lnTo>
                                  <a:pt x="657" y="9"/>
                                </a:lnTo>
                                <a:lnTo>
                                  <a:pt x="622" y="9"/>
                                </a:lnTo>
                                <a:lnTo>
                                  <a:pt x="622" y="0"/>
                                </a:lnTo>
                                <a:close/>
                                <a:moveTo>
                                  <a:pt x="684" y="0"/>
                                </a:moveTo>
                                <a:lnTo>
                                  <a:pt x="720" y="0"/>
                                </a:lnTo>
                                <a:lnTo>
                                  <a:pt x="720" y="9"/>
                                </a:lnTo>
                                <a:lnTo>
                                  <a:pt x="684" y="9"/>
                                </a:lnTo>
                                <a:lnTo>
                                  <a:pt x="684" y="0"/>
                                </a:lnTo>
                                <a:close/>
                                <a:moveTo>
                                  <a:pt x="746" y="0"/>
                                </a:moveTo>
                                <a:lnTo>
                                  <a:pt x="782" y="0"/>
                                </a:lnTo>
                                <a:lnTo>
                                  <a:pt x="782" y="9"/>
                                </a:lnTo>
                                <a:lnTo>
                                  <a:pt x="746" y="9"/>
                                </a:lnTo>
                                <a:lnTo>
                                  <a:pt x="746" y="0"/>
                                </a:lnTo>
                                <a:close/>
                                <a:moveTo>
                                  <a:pt x="808" y="0"/>
                                </a:moveTo>
                                <a:lnTo>
                                  <a:pt x="844" y="0"/>
                                </a:lnTo>
                                <a:lnTo>
                                  <a:pt x="844" y="9"/>
                                </a:lnTo>
                                <a:lnTo>
                                  <a:pt x="808" y="9"/>
                                </a:lnTo>
                                <a:lnTo>
                                  <a:pt x="808" y="0"/>
                                </a:lnTo>
                                <a:close/>
                                <a:moveTo>
                                  <a:pt x="870" y="0"/>
                                </a:moveTo>
                                <a:lnTo>
                                  <a:pt x="906" y="0"/>
                                </a:lnTo>
                                <a:lnTo>
                                  <a:pt x="906" y="9"/>
                                </a:lnTo>
                                <a:lnTo>
                                  <a:pt x="870" y="9"/>
                                </a:lnTo>
                                <a:lnTo>
                                  <a:pt x="870" y="0"/>
                                </a:lnTo>
                                <a:close/>
                                <a:moveTo>
                                  <a:pt x="932" y="0"/>
                                </a:moveTo>
                                <a:lnTo>
                                  <a:pt x="968" y="0"/>
                                </a:lnTo>
                                <a:lnTo>
                                  <a:pt x="968" y="9"/>
                                </a:lnTo>
                                <a:lnTo>
                                  <a:pt x="932" y="9"/>
                                </a:lnTo>
                                <a:lnTo>
                                  <a:pt x="932" y="0"/>
                                </a:lnTo>
                                <a:close/>
                                <a:moveTo>
                                  <a:pt x="995" y="0"/>
                                </a:moveTo>
                                <a:lnTo>
                                  <a:pt x="1029" y="0"/>
                                </a:lnTo>
                                <a:lnTo>
                                  <a:pt x="1029" y="9"/>
                                </a:lnTo>
                                <a:lnTo>
                                  <a:pt x="995" y="9"/>
                                </a:lnTo>
                                <a:lnTo>
                                  <a:pt x="99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9" name="Freeform 322"/>
                        <wps:cNvSpPr>
                          <a:spLocks noEditPoints="1"/>
                        </wps:cNvSpPr>
                        <wps:spPr bwMode="auto">
                          <a:xfrm>
                            <a:off x="2952102" y="1516326"/>
                            <a:ext cx="180977" cy="8255"/>
                          </a:xfrm>
                          <a:custGeom>
                            <a:avLst/>
                            <a:gdLst>
                              <a:gd name="T0" fmla="*/ 0 w 285"/>
                              <a:gd name="T1" fmla="*/ 4 h 13"/>
                              <a:gd name="T2" fmla="*/ 36 w 285"/>
                              <a:gd name="T3" fmla="*/ 3 h 13"/>
                              <a:gd name="T4" fmla="*/ 36 w 285"/>
                              <a:gd name="T5" fmla="*/ 13 h 13"/>
                              <a:gd name="T6" fmla="*/ 1 w 285"/>
                              <a:gd name="T7" fmla="*/ 13 h 13"/>
                              <a:gd name="T8" fmla="*/ 0 w 285"/>
                              <a:gd name="T9" fmla="*/ 4 h 13"/>
                              <a:gd name="T10" fmla="*/ 62 w 285"/>
                              <a:gd name="T11" fmla="*/ 3 h 13"/>
                              <a:gd name="T12" fmla="*/ 98 w 285"/>
                              <a:gd name="T13" fmla="*/ 3 h 13"/>
                              <a:gd name="T14" fmla="*/ 98 w 285"/>
                              <a:gd name="T15" fmla="*/ 11 h 13"/>
                              <a:gd name="T16" fmla="*/ 63 w 285"/>
                              <a:gd name="T17" fmla="*/ 12 h 13"/>
                              <a:gd name="T18" fmla="*/ 62 w 285"/>
                              <a:gd name="T19" fmla="*/ 3 h 13"/>
                              <a:gd name="T20" fmla="*/ 125 w 285"/>
                              <a:gd name="T21" fmla="*/ 2 h 13"/>
                              <a:gd name="T22" fmla="*/ 160 w 285"/>
                              <a:gd name="T23" fmla="*/ 2 h 13"/>
                              <a:gd name="T24" fmla="*/ 160 w 285"/>
                              <a:gd name="T25" fmla="*/ 10 h 13"/>
                              <a:gd name="T26" fmla="*/ 125 w 285"/>
                              <a:gd name="T27" fmla="*/ 11 h 13"/>
                              <a:gd name="T28" fmla="*/ 125 w 285"/>
                              <a:gd name="T29" fmla="*/ 2 h 13"/>
                              <a:gd name="T30" fmla="*/ 187 w 285"/>
                              <a:gd name="T31" fmla="*/ 1 h 13"/>
                              <a:gd name="T32" fmla="*/ 223 w 285"/>
                              <a:gd name="T33" fmla="*/ 0 h 13"/>
                              <a:gd name="T34" fmla="*/ 223 w 285"/>
                              <a:gd name="T35" fmla="*/ 9 h 13"/>
                              <a:gd name="T36" fmla="*/ 187 w 285"/>
                              <a:gd name="T37" fmla="*/ 10 h 13"/>
                              <a:gd name="T38" fmla="*/ 187 w 285"/>
                              <a:gd name="T39" fmla="*/ 1 h 13"/>
                              <a:gd name="T40" fmla="*/ 249 w 285"/>
                              <a:gd name="T41" fmla="*/ 0 h 13"/>
                              <a:gd name="T42" fmla="*/ 285 w 285"/>
                              <a:gd name="T43" fmla="*/ 0 h 13"/>
                              <a:gd name="T44" fmla="*/ 285 w 285"/>
                              <a:gd name="T45" fmla="*/ 9 h 13"/>
                              <a:gd name="T46" fmla="*/ 249 w 285"/>
                              <a:gd name="T47" fmla="*/ 9 h 13"/>
                              <a:gd name="T48" fmla="*/ 249 w 285"/>
                              <a:gd name="T49" fmla="*/ 0 h 1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85" h="13">
                                <a:moveTo>
                                  <a:pt x="0" y="4"/>
                                </a:moveTo>
                                <a:lnTo>
                                  <a:pt x="36" y="3"/>
                                </a:lnTo>
                                <a:lnTo>
                                  <a:pt x="36" y="13"/>
                                </a:lnTo>
                                <a:lnTo>
                                  <a:pt x="1" y="13"/>
                                </a:lnTo>
                                <a:lnTo>
                                  <a:pt x="0" y="4"/>
                                </a:lnTo>
                                <a:close/>
                                <a:moveTo>
                                  <a:pt x="62" y="3"/>
                                </a:moveTo>
                                <a:lnTo>
                                  <a:pt x="98" y="3"/>
                                </a:lnTo>
                                <a:lnTo>
                                  <a:pt x="98" y="11"/>
                                </a:lnTo>
                                <a:lnTo>
                                  <a:pt x="63" y="12"/>
                                </a:lnTo>
                                <a:lnTo>
                                  <a:pt x="62" y="3"/>
                                </a:lnTo>
                                <a:close/>
                                <a:moveTo>
                                  <a:pt x="125" y="2"/>
                                </a:moveTo>
                                <a:lnTo>
                                  <a:pt x="160" y="2"/>
                                </a:lnTo>
                                <a:lnTo>
                                  <a:pt x="160" y="10"/>
                                </a:lnTo>
                                <a:lnTo>
                                  <a:pt x="125" y="11"/>
                                </a:lnTo>
                                <a:lnTo>
                                  <a:pt x="125" y="2"/>
                                </a:lnTo>
                                <a:close/>
                                <a:moveTo>
                                  <a:pt x="187" y="1"/>
                                </a:moveTo>
                                <a:lnTo>
                                  <a:pt x="223" y="0"/>
                                </a:lnTo>
                                <a:lnTo>
                                  <a:pt x="223" y="9"/>
                                </a:lnTo>
                                <a:lnTo>
                                  <a:pt x="187" y="10"/>
                                </a:lnTo>
                                <a:lnTo>
                                  <a:pt x="187" y="1"/>
                                </a:lnTo>
                                <a:close/>
                                <a:moveTo>
                                  <a:pt x="249" y="0"/>
                                </a:moveTo>
                                <a:lnTo>
                                  <a:pt x="285" y="0"/>
                                </a:lnTo>
                                <a:lnTo>
                                  <a:pt x="285" y="9"/>
                                </a:lnTo>
                                <a:lnTo>
                                  <a:pt x="249" y="9"/>
                                </a:lnTo>
                                <a:lnTo>
                                  <a:pt x="24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0" name="Rectangle 323"/>
                        <wps:cNvSpPr>
                          <a:spLocks noChangeArrowheads="1"/>
                        </wps:cNvSpPr>
                        <wps:spPr bwMode="auto">
                          <a:xfrm>
                            <a:off x="3176260" y="1093149"/>
                            <a:ext cx="4914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64C01" w14:textId="77777777" w:rsidR="00DF604E" w:rsidRDefault="00DF604E" w:rsidP="00501D4A">
                              <w:pPr>
                                <w:spacing w:line="240" w:lineRule="auto"/>
                                <w:contextualSpacing/>
                                <w:rPr>
                                  <w:rFonts w:cs="Arial"/>
                                  <w:b/>
                                  <w:bCs/>
                                  <w:color w:val="000000"/>
                                  <w:sz w:val="16"/>
                                  <w:szCs w:val="16"/>
                                </w:rPr>
                              </w:pPr>
                              <w:r>
                                <w:rPr>
                                  <w:rFonts w:cs="Arial"/>
                                  <w:b/>
                                  <w:bCs/>
                                  <w:color w:val="000000"/>
                                  <w:sz w:val="16"/>
                                  <w:szCs w:val="16"/>
                                </w:rPr>
                                <w:t>180%NWP</w:t>
                              </w:r>
                            </w:p>
                            <w:p w14:paraId="601EA378" w14:textId="77777777" w:rsidR="00DF604E" w:rsidRDefault="00DF604E" w:rsidP="00501D4A">
                              <w:pPr>
                                <w:spacing w:line="240" w:lineRule="auto"/>
                                <w:contextualSpacing/>
                              </w:pPr>
                              <w:r>
                                <w:rPr>
                                  <w:rFonts w:cs="Arial"/>
                                  <w:b/>
                                  <w:bCs/>
                                  <w:color w:val="000000"/>
                                  <w:sz w:val="16"/>
                                  <w:szCs w:val="16"/>
                                </w:rPr>
                                <w:t>4 min</w:t>
                              </w:r>
                            </w:p>
                          </w:txbxContent>
                        </wps:txbx>
                        <wps:bodyPr rot="0" vert="horz" wrap="none" lIns="0" tIns="0" rIns="0" bIns="0" anchor="t" anchorCtr="0" upright="1">
                          <a:spAutoFit/>
                        </wps:bodyPr>
                      </wps:wsp>
                      <wps:wsp>
                        <wps:cNvPr id="491" name="Rectangle 324"/>
                        <wps:cNvSpPr>
                          <a:spLocks noChangeArrowheads="1"/>
                        </wps:cNvSpPr>
                        <wps:spPr bwMode="auto">
                          <a:xfrm>
                            <a:off x="3482317" y="1451437"/>
                            <a:ext cx="462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B519" w14:textId="77777777" w:rsidR="00DF604E" w:rsidRDefault="00DF604E" w:rsidP="00501D4A">
                              <w:r>
                                <w:rPr>
                                  <w:rFonts w:cs="Arial"/>
                                  <w:b/>
                                  <w:bCs/>
                                  <w:color w:val="000000"/>
                                  <w:sz w:val="16"/>
                                  <w:szCs w:val="16"/>
                                </w:rPr>
                                <w:t>100%SOC</w:t>
                              </w:r>
                            </w:p>
                          </w:txbxContent>
                        </wps:txbx>
                        <wps:bodyPr rot="0" vert="horz" wrap="none" lIns="0" tIns="0" rIns="0" bIns="0" anchor="t" anchorCtr="0" upright="1">
                          <a:spAutoFit/>
                        </wps:bodyPr>
                      </wps:wsp>
                      <wps:wsp>
                        <wps:cNvPr id="492" name="Freeform 325"/>
                        <wps:cNvSpPr>
                          <a:spLocks noEditPoints="1"/>
                        </wps:cNvSpPr>
                        <wps:spPr bwMode="auto">
                          <a:xfrm>
                            <a:off x="3160385" y="1428697"/>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3" name="Freeform 328"/>
                        <wps:cNvSpPr>
                          <a:spLocks noEditPoints="1"/>
                        </wps:cNvSpPr>
                        <wps:spPr bwMode="auto">
                          <a:xfrm>
                            <a:off x="3166100" y="1501721"/>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6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6"/>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4" name="Freeform 329"/>
                        <wps:cNvSpPr>
                          <a:spLocks noEditPoints="1"/>
                        </wps:cNvSpPr>
                        <wps:spPr bwMode="auto">
                          <a:xfrm>
                            <a:off x="3166100" y="1574746"/>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5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5" name="Freeform 330"/>
                        <wps:cNvSpPr>
                          <a:spLocks noEditPoints="1"/>
                        </wps:cNvSpPr>
                        <wps:spPr bwMode="auto">
                          <a:xfrm>
                            <a:off x="1983079" y="1583000"/>
                            <a:ext cx="1147461" cy="7620"/>
                          </a:xfrm>
                          <a:custGeom>
                            <a:avLst/>
                            <a:gdLst>
                              <a:gd name="T0" fmla="*/ 36 w 1807"/>
                              <a:gd name="T1" fmla="*/ 10 h 12"/>
                              <a:gd name="T2" fmla="*/ 63 w 1807"/>
                              <a:gd name="T3" fmla="*/ 1 h 12"/>
                              <a:gd name="T4" fmla="*/ 63 w 1807"/>
                              <a:gd name="T5" fmla="*/ 10 h 12"/>
                              <a:gd name="T6" fmla="*/ 160 w 1807"/>
                              <a:gd name="T7" fmla="*/ 1 h 12"/>
                              <a:gd name="T8" fmla="*/ 125 w 1807"/>
                              <a:gd name="T9" fmla="*/ 1 h 12"/>
                              <a:gd name="T10" fmla="*/ 222 w 1807"/>
                              <a:gd name="T11" fmla="*/ 10 h 12"/>
                              <a:gd name="T12" fmla="*/ 249 w 1807"/>
                              <a:gd name="T13" fmla="*/ 1 h 12"/>
                              <a:gd name="T14" fmla="*/ 249 w 1807"/>
                              <a:gd name="T15" fmla="*/ 10 h 12"/>
                              <a:gd name="T16" fmla="*/ 347 w 1807"/>
                              <a:gd name="T17" fmla="*/ 1 h 12"/>
                              <a:gd name="T18" fmla="*/ 311 w 1807"/>
                              <a:gd name="T19" fmla="*/ 1 h 12"/>
                              <a:gd name="T20" fmla="*/ 409 w 1807"/>
                              <a:gd name="T21" fmla="*/ 10 h 12"/>
                              <a:gd name="T22" fmla="*/ 435 w 1807"/>
                              <a:gd name="T23" fmla="*/ 1 h 12"/>
                              <a:gd name="T24" fmla="*/ 435 w 1807"/>
                              <a:gd name="T25" fmla="*/ 10 h 12"/>
                              <a:gd name="T26" fmla="*/ 533 w 1807"/>
                              <a:gd name="T27" fmla="*/ 1 h 12"/>
                              <a:gd name="T28" fmla="*/ 498 w 1807"/>
                              <a:gd name="T29" fmla="*/ 1 h 12"/>
                              <a:gd name="T30" fmla="*/ 596 w 1807"/>
                              <a:gd name="T31" fmla="*/ 10 h 12"/>
                              <a:gd name="T32" fmla="*/ 622 w 1807"/>
                              <a:gd name="T33" fmla="*/ 1 h 12"/>
                              <a:gd name="T34" fmla="*/ 622 w 1807"/>
                              <a:gd name="T35" fmla="*/ 10 h 12"/>
                              <a:gd name="T36" fmla="*/ 720 w 1807"/>
                              <a:gd name="T37" fmla="*/ 2 h 12"/>
                              <a:gd name="T38" fmla="*/ 684 w 1807"/>
                              <a:gd name="T39" fmla="*/ 1 h 12"/>
                              <a:gd name="T40" fmla="*/ 782 w 1807"/>
                              <a:gd name="T41" fmla="*/ 11 h 12"/>
                              <a:gd name="T42" fmla="*/ 809 w 1807"/>
                              <a:gd name="T43" fmla="*/ 2 h 12"/>
                              <a:gd name="T44" fmla="*/ 809 w 1807"/>
                              <a:gd name="T45" fmla="*/ 11 h 12"/>
                              <a:gd name="T46" fmla="*/ 906 w 1807"/>
                              <a:gd name="T47" fmla="*/ 2 h 12"/>
                              <a:gd name="T48" fmla="*/ 871 w 1807"/>
                              <a:gd name="T49" fmla="*/ 2 h 12"/>
                              <a:gd name="T50" fmla="*/ 968 w 1807"/>
                              <a:gd name="T51" fmla="*/ 11 h 12"/>
                              <a:gd name="T52" fmla="*/ 995 w 1807"/>
                              <a:gd name="T53" fmla="*/ 2 h 12"/>
                              <a:gd name="T54" fmla="*/ 995 w 1807"/>
                              <a:gd name="T55" fmla="*/ 11 h 12"/>
                              <a:gd name="T56" fmla="*/ 1093 w 1807"/>
                              <a:gd name="T57" fmla="*/ 2 h 12"/>
                              <a:gd name="T58" fmla="*/ 1057 w 1807"/>
                              <a:gd name="T59" fmla="*/ 2 h 12"/>
                              <a:gd name="T60" fmla="*/ 1155 w 1807"/>
                              <a:gd name="T61" fmla="*/ 11 h 12"/>
                              <a:gd name="T62" fmla="*/ 1182 w 1807"/>
                              <a:gd name="T63" fmla="*/ 2 h 12"/>
                              <a:gd name="T64" fmla="*/ 1182 w 1807"/>
                              <a:gd name="T65" fmla="*/ 11 h 12"/>
                              <a:gd name="T66" fmla="*/ 1279 w 1807"/>
                              <a:gd name="T67" fmla="*/ 2 h 12"/>
                              <a:gd name="T68" fmla="*/ 1244 w 1807"/>
                              <a:gd name="T69" fmla="*/ 2 h 12"/>
                              <a:gd name="T70" fmla="*/ 1342 w 1807"/>
                              <a:gd name="T71" fmla="*/ 11 h 12"/>
                              <a:gd name="T72" fmla="*/ 1368 w 1807"/>
                              <a:gd name="T73" fmla="*/ 2 h 12"/>
                              <a:gd name="T74" fmla="*/ 1368 w 1807"/>
                              <a:gd name="T75" fmla="*/ 12 h 12"/>
                              <a:gd name="T76" fmla="*/ 1466 w 1807"/>
                              <a:gd name="T77" fmla="*/ 3 h 12"/>
                              <a:gd name="T78" fmla="*/ 1430 w 1807"/>
                              <a:gd name="T79" fmla="*/ 3 h 12"/>
                              <a:gd name="T80" fmla="*/ 1528 w 1807"/>
                              <a:gd name="T81" fmla="*/ 12 h 12"/>
                              <a:gd name="T82" fmla="*/ 1554 w 1807"/>
                              <a:gd name="T83" fmla="*/ 3 h 12"/>
                              <a:gd name="T84" fmla="*/ 1554 w 1807"/>
                              <a:gd name="T85" fmla="*/ 12 h 12"/>
                              <a:gd name="T86" fmla="*/ 1652 w 1807"/>
                              <a:gd name="T87" fmla="*/ 3 h 12"/>
                              <a:gd name="T88" fmla="*/ 1617 w 1807"/>
                              <a:gd name="T89" fmla="*/ 3 h 12"/>
                              <a:gd name="T90" fmla="*/ 1715 w 1807"/>
                              <a:gd name="T91" fmla="*/ 12 h 12"/>
                              <a:gd name="T92" fmla="*/ 1741 w 1807"/>
                              <a:gd name="T93" fmla="*/ 4 h 12"/>
                              <a:gd name="T94" fmla="*/ 1741 w 1807"/>
                              <a:gd name="T95" fmla="*/ 12 h 12"/>
                              <a:gd name="T96" fmla="*/ 1807 w 1807"/>
                              <a:gd name="T97" fmla="*/ 4 h 12"/>
                              <a:gd name="T98" fmla="*/ 1803 w 1807"/>
                              <a:gd name="T99" fmla="*/ 4 h 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807" h="12">
                                <a:moveTo>
                                  <a:pt x="0" y="0"/>
                                </a:moveTo>
                                <a:lnTo>
                                  <a:pt x="36" y="1"/>
                                </a:lnTo>
                                <a:lnTo>
                                  <a:pt x="36" y="10"/>
                                </a:lnTo>
                                <a:lnTo>
                                  <a:pt x="0" y="9"/>
                                </a:lnTo>
                                <a:lnTo>
                                  <a:pt x="0" y="0"/>
                                </a:lnTo>
                                <a:close/>
                                <a:moveTo>
                                  <a:pt x="63" y="1"/>
                                </a:moveTo>
                                <a:lnTo>
                                  <a:pt x="98" y="1"/>
                                </a:lnTo>
                                <a:lnTo>
                                  <a:pt x="98" y="10"/>
                                </a:lnTo>
                                <a:lnTo>
                                  <a:pt x="63" y="10"/>
                                </a:lnTo>
                                <a:lnTo>
                                  <a:pt x="63" y="1"/>
                                </a:lnTo>
                                <a:close/>
                                <a:moveTo>
                                  <a:pt x="125" y="1"/>
                                </a:moveTo>
                                <a:lnTo>
                                  <a:pt x="160" y="1"/>
                                </a:lnTo>
                                <a:lnTo>
                                  <a:pt x="160" y="10"/>
                                </a:lnTo>
                                <a:lnTo>
                                  <a:pt x="125" y="10"/>
                                </a:lnTo>
                                <a:lnTo>
                                  <a:pt x="125" y="1"/>
                                </a:lnTo>
                                <a:close/>
                                <a:moveTo>
                                  <a:pt x="187" y="1"/>
                                </a:moveTo>
                                <a:lnTo>
                                  <a:pt x="222" y="1"/>
                                </a:lnTo>
                                <a:lnTo>
                                  <a:pt x="222" y="10"/>
                                </a:lnTo>
                                <a:lnTo>
                                  <a:pt x="187" y="10"/>
                                </a:lnTo>
                                <a:lnTo>
                                  <a:pt x="187" y="1"/>
                                </a:lnTo>
                                <a:close/>
                                <a:moveTo>
                                  <a:pt x="249" y="1"/>
                                </a:moveTo>
                                <a:lnTo>
                                  <a:pt x="285" y="1"/>
                                </a:lnTo>
                                <a:lnTo>
                                  <a:pt x="285" y="10"/>
                                </a:lnTo>
                                <a:lnTo>
                                  <a:pt x="249" y="10"/>
                                </a:lnTo>
                                <a:lnTo>
                                  <a:pt x="249" y="1"/>
                                </a:lnTo>
                                <a:close/>
                                <a:moveTo>
                                  <a:pt x="311" y="1"/>
                                </a:moveTo>
                                <a:lnTo>
                                  <a:pt x="347" y="1"/>
                                </a:lnTo>
                                <a:lnTo>
                                  <a:pt x="347" y="10"/>
                                </a:lnTo>
                                <a:lnTo>
                                  <a:pt x="311" y="10"/>
                                </a:lnTo>
                                <a:lnTo>
                                  <a:pt x="311" y="1"/>
                                </a:lnTo>
                                <a:close/>
                                <a:moveTo>
                                  <a:pt x="373" y="1"/>
                                </a:moveTo>
                                <a:lnTo>
                                  <a:pt x="409" y="1"/>
                                </a:lnTo>
                                <a:lnTo>
                                  <a:pt x="409" y="10"/>
                                </a:lnTo>
                                <a:lnTo>
                                  <a:pt x="373" y="10"/>
                                </a:lnTo>
                                <a:lnTo>
                                  <a:pt x="373" y="1"/>
                                </a:lnTo>
                                <a:close/>
                                <a:moveTo>
                                  <a:pt x="435" y="1"/>
                                </a:moveTo>
                                <a:lnTo>
                                  <a:pt x="471" y="1"/>
                                </a:lnTo>
                                <a:lnTo>
                                  <a:pt x="471" y="10"/>
                                </a:lnTo>
                                <a:lnTo>
                                  <a:pt x="435" y="10"/>
                                </a:lnTo>
                                <a:lnTo>
                                  <a:pt x="435" y="1"/>
                                </a:lnTo>
                                <a:close/>
                                <a:moveTo>
                                  <a:pt x="498" y="1"/>
                                </a:moveTo>
                                <a:lnTo>
                                  <a:pt x="533" y="1"/>
                                </a:lnTo>
                                <a:lnTo>
                                  <a:pt x="533" y="10"/>
                                </a:lnTo>
                                <a:lnTo>
                                  <a:pt x="498" y="10"/>
                                </a:lnTo>
                                <a:lnTo>
                                  <a:pt x="498" y="1"/>
                                </a:lnTo>
                                <a:close/>
                                <a:moveTo>
                                  <a:pt x="560" y="1"/>
                                </a:moveTo>
                                <a:lnTo>
                                  <a:pt x="596" y="1"/>
                                </a:lnTo>
                                <a:lnTo>
                                  <a:pt x="596" y="10"/>
                                </a:lnTo>
                                <a:lnTo>
                                  <a:pt x="560" y="10"/>
                                </a:lnTo>
                                <a:lnTo>
                                  <a:pt x="560" y="1"/>
                                </a:lnTo>
                                <a:close/>
                                <a:moveTo>
                                  <a:pt x="622" y="1"/>
                                </a:moveTo>
                                <a:lnTo>
                                  <a:pt x="658" y="1"/>
                                </a:lnTo>
                                <a:lnTo>
                                  <a:pt x="658" y="10"/>
                                </a:lnTo>
                                <a:lnTo>
                                  <a:pt x="622" y="10"/>
                                </a:lnTo>
                                <a:lnTo>
                                  <a:pt x="622" y="1"/>
                                </a:lnTo>
                                <a:close/>
                                <a:moveTo>
                                  <a:pt x="684" y="1"/>
                                </a:moveTo>
                                <a:lnTo>
                                  <a:pt x="720" y="2"/>
                                </a:lnTo>
                                <a:lnTo>
                                  <a:pt x="720" y="11"/>
                                </a:lnTo>
                                <a:lnTo>
                                  <a:pt x="684" y="10"/>
                                </a:lnTo>
                                <a:lnTo>
                                  <a:pt x="684" y="1"/>
                                </a:lnTo>
                                <a:close/>
                                <a:moveTo>
                                  <a:pt x="747" y="2"/>
                                </a:moveTo>
                                <a:lnTo>
                                  <a:pt x="782" y="2"/>
                                </a:lnTo>
                                <a:lnTo>
                                  <a:pt x="782" y="11"/>
                                </a:lnTo>
                                <a:lnTo>
                                  <a:pt x="747" y="11"/>
                                </a:lnTo>
                                <a:lnTo>
                                  <a:pt x="747" y="2"/>
                                </a:lnTo>
                                <a:close/>
                                <a:moveTo>
                                  <a:pt x="809" y="2"/>
                                </a:moveTo>
                                <a:lnTo>
                                  <a:pt x="844" y="2"/>
                                </a:lnTo>
                                <a:lnTo>
                                  <a:pt x="844" y="11"/>
                                </a:lnTo>
                                <a:lnTo>
                                  <a:pt x="809" y="11"/>
                                </a:lnTo>
                                <a:lnTo>
                                  <a:pt x="809" y="2"/>
                                </a:lnTo>
                                <a:close/>
                                <a:moveTo>
                                  <a:pt x="871" y="2"/>
                                </a:moveTo>
                                <a:lnTo>
                                  <a:pt x="906" y="2"/>
                                </a:lnTo>
                                <a:lnTo>
                                  <a:pt x="906" y="11"/>
                                </a:lnTo>
                                <a:lnTo>
                                  <a:pt x="871" y="11"/>
                                </a:lnTo>
                                <a:lnTo>
                                  <a:pt x="871" y="2"/>
                                </a:lnTo>
                                <a:close/>
                                <a:moveTo>
                                  <a:pt x="933" y="2"/>
                                </a:moveTo>
                                <a:lnTo>
                                  <a:pt x="968" y="2"/>
                                </a:lnTo>
                                <a:lnTo>
                                  <a:pt x="968" y="11"/>
                                </a:lnTo>
                                <a:lnTo>
                                  <a:pt x="933" y="11"/>
                                </a:lnTo>
                                <a:lnTo>
                                  <a:pt x="933" y="2"/>
                                </a:lnTo>
                                <a:close/>
                                <a:moveTo>
                                  <a:pt x="995" y="2"/>
                                </a:moveTo>
                                <a:lnTo>
                                  <a:pt x="1030" y="2"/>
                                </a:lnTo>
                                <a:lnTo>
                                  <a:pt x="1030" y="11"/>
                                </a:lnTo>
                                <a:lnTo>
                                  <a:pt x="995" y="11"/>
                                </a:lnTo>
                                <a:lnTo>
                                  <a:pt x="995" y="2"/>
                                </a:lnTo>
                                <a:close/>
                                <a:moveTo>
                                  <a:pt x="1057" y="2"/>
                                </a:moveTo>
                                <a:lnTo>
                                  <a:pt x="1093" y="2"/>
                                </a:lnTo>
                                <a:lnTo>
                                  <a:pt x="1093" y="11"/>
                                </a:lnTo>
                                <a:lnTo>
                                  <a:pt x="1057" y="11"/>
                                </a:lnTo>
                                <a:lnTo>
                                  <a:pt x="1057" y="2"/>
                                </a:lnTo>
                                <a:close/>
                                <a:moveTo>
                                  <a:pt x="1119" y="2"/>
                                </a:moveTo>
                                <a:lnTo>
                                  <a:pt x="1155" y="2"/>
                                </a:lnTo>
                                <a:lnTo>
                                  <a:pt x="1155" y="11"/>
                                </a:lnTo>
                                <a:lnTo>
                                  <a:pt x="1119" y="11"/>
                                </a:lnTo>
                                <a:lnTo>
                                  <a:pt x="1119" y="2"/>
                                </a:lnTo>
                                <a:close/>
                                <a:moveTo>
                                  <a:pt x="1182" y="2"/>
                                </a:moveTo>
                                <a:lnTo>
                                  <a:pt x="1217" y="2"/>
                                </a:lnTo>
                                <a:lnTo>
                                  <a:pt x="1217" y="11"/>
                                </a:lnTo>
                                <a:lnTo>
                                  <a:pt x="1182" y="11"/>
                                </a:lnTo>
                                <a:lnTo>
                                  <a:pt x="1182" y="2"/>
                                </a:lnTo>
                                <a:close/>
                                <a:moveTo>
                                  <a:pt x="1244" y="2"/>
                                </a:moveTo>
                                <a:lnTo>
                                  <a:pt x="1279" y="2"/>
                                </a:lnTo>
                                <a:lnTo>
                                  <a:pt x="1279" y="11"/>
                                </a:lnTo>
                                <a:lnTo>
                                  <a:pt x="1244" y="11"/>
                                </a:lnTo>
                                <a:lnTo>
                                  <a:pt x="1244" y="2"/>
                                </a:lnTo>
                                <a:close/>
                                <a:moveTo>
                                  <a:pt x="1306" y="2"/>
                                </a:moveTo>
                                <a:lnTo>
                                  <a:pt x="1342" y="2"/>
                                </a:lnTo>
                                <a:lnTo>
                                  <a:pt x="1342" y="11"/>
                                </a:lnTo>
                                <a:lnTo>
                                  <a:pt x="1306" y="11"/>
                                </a:lnTo>
                                <a:lnTo>
                                  <a:pt x="1306" y="2"/>
                                </a:lnTo>
                                <a:close/>
                                <a:moveTo>
                                  <a:pt x="1368" y="2"/>
                                </a:moveTo>
                                <a:lnTo>
                                  <a:pt x="1404" y="3"/>
                                </a:lnTo>
                                <a:lnTo>
                                  <a:pt x="1404" y="12"/>
                                </a:lnTo>
                                <a:lnTo>
                                  <a:pt x="1368" y="12"/>
                                </a:lnTo>
                                <a:lnTo>
                                  <a:pt x="1368" y="2"/>
                                </a:lnTo>
                                <a:close/>
                                <a:moveTo>
                                  <a:pt x="1430" y="3"/>
                                </a:moveTo>
                                <a:lnTo>
                                  <a:pt x="1466" y="3"/>
                                </a:lnTo>
                                <a:lnTo>
                                  <a:pt x="1466" y="12"/>
                                </a:lnTo>
                                <a:lnTo>
                                  <a:pt x="1430" y="12"/>
                                </a:lnTo>
                                <a:lnTo>
                                  <a:pt x="1430" y="3"/>
                                </a:lnTo>
                                <a:close/>
                                <a:moveTo>
                                  <a:pt x="1492" y="3"/>
                                </a:moveTo>
                                <a:lnTo>
                                  <a:pt x="1528" y="3"/>
                                </a:lnTo>
                                <a:lnTo>
                                  <a:pt x="1528" y="12"/>
                                </a:lnTo>
                                <a:lnTo>
                                  <a:pt x="1492" y="12"/>
                                </a:lnTo>
                                <a:lnTo>
                                  <a:pt x="1492" y="3"/>
                                </a:lnTo>
                                <a:close/>
                                <a:moveTo>
                                  <a:pt x="1554" y="3"/>
                                </a:moveTo>
                                <a:lnTo>
                                  <a:pt x="1590" y="3"/>
                                </a:lnTo>
                                <a:lnTo>
                                  <a:pt x="1590" y="12"/>
                                </a:lnTo>
                                <a:lnTo>
                                  <a:pt x="1554" y="12"/>
                                </a:lnTo>
                                <a:lnTo>
                                  <a:pt x="1554" y="3"/>
                                </a:lnTo>
                                <a:close/>
                                <a:moveTo>
                                  <a:pt x="1617" y="3"/>
                                </a:moveTo>
                                <a:lnTo>
                                  <a:pt x="1652" y="3"/>
                                </a:lnTo>
                                <a:lnTo>
                                  <a:pt x="1652" y="12"/>
                                </a:lnTo>
                                <a:lnTo>
                                  <a:pt x="1617" y="12"/>
                                </a:lnTo>
                                <a:lnTo>
                                  <a:pt x="1617" y="3"/>
                                </a:lnTo>
                                <a:close/>
                                <a:moveTo>
                                  <a:pt x="1679" y="3"/>
                                </a:moveTo>
                                <a:lnTo>
                                  <a:pt x="1715" y="4"/>
                                </a:lnTo>
                                <a:lnTo>
                                  <a:pt x="1715" y="12"/>
                                </a:lnTo>
                                <a:lnTo>
                                  <a:pt x="1679" y="12"/>
                                </a:lnTo>
                                <a:lnTo>
                                  <a:pt x="1679" y="3"/>
                                </a:lnTo>
                                <a:close/>
                                <a:moveTo>
                                  <a:pt x="1741" y="4"/>
                                </a:moveTo>
                                <a:lnTo>
                                  <a:pt x="1777" y="4"/>
                                </a:lnTo>
                                <a:lnTo>
                                  <a:pt x="1777" y="12"/>
                                </a:lnTo>
                                <a:lnTo>
                                  <a:pt x="1741" y="12"/>
                                </a:lnTo>
                                <a:lnTo>
                                  <a:pt x="1741" y="4"/>
                                </a:lnTo>
                                <a:close/>
                                <a:moveTo>
                                  <a:pt x="1803" y="4"/>
                                </a:moveTo>
                                <a:lnTo>
                                  <a:pt x="1807" y="4"/>
                                </a:lnTo>
                                <a:lnTo>
                                  <a:pt x="1807" y="12"/>
                                </a:lnTo>
                                <a:lnTo>
                                  <a:pt x="1803" y="12"/>
                                </a:lnTo>
                                <a:lnTo>
                                  <a:pt x="1803" y="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6" name="Freeform 331"/>
                        <wps:cNvSpPr>
                          <a:spLocks/>
                        </wps:cNvSpPr>
                        <wps:spPr bwMode="auto">
                          <a:xfrm>
                            <a:off x="2165961" y="1456001"/>
                            <a:ext cx="225428" cy="461641"/>
                          </a:xfrm>
                          <a:custGeom>
                            <a:avLst/>
                            <a:gdLst>
                              <a:gd name="T0" fmla="*/ 3 w 639"/>
                              <a:gd name="T1" fmla="*/ 488 h 1317"/>
                              <a:gd name="T2" fmla="*/ 12 w 639"/>
                              <a:gd name="T3" fmla="*/ 224 h 1317"/>
                              <a:gd name="T4" fmla="*/ 24 w 639"/>
                              <a:gd name="T5" fmla="*/ 42 h 1317"/>
                              <a:gd name="T6" fmla="*/ 36 w 639"/>
                              <a:gd name="T7" fmla="*/ 6 h 1317"/>
                              <a:gd name="T8" fmla="*/ 56 w 639"/>
                              <a:gd name="T9" fmla="*/ 12 h 1317"/>
                              <a:gd name="T10" fmla="*/ 76 w 639"/>
                              <a:gd name="T11" fmla="*/ 108 h 1317"/>
                              <a:gd name="T12" fmla="*/ 82 w 639"/>
                              <a:gd name="T13" fmla="*/ 311 h 1317"/>
                              <a:gd name="T14" fmla="*/ 86 w 639"/>
                              <a:gd name="T15" fmla="*/ 596 h 1317"/>
                              <a:gd name="T16" fmla="*/ 95 w 639"/>
                              <a:gd name="T17" fmla="*/ 692 h 1317"/>
                              <a:gd name="T18" fmla="*/ 107 w 639"/>
                              <a:gd name="T19" fmla="*/ 702 h 1317"/>
                              <a:gd name="T20" fmla="*/ 123 w 639"/>
                              <a:gd name="T21" fmla="*/ 638 h 1317"/>
                              <a:gd name="T22" fmla="*/ 129 w 639"/>
                              <a:gd name="T23" fmla="*/ 497 h 1317"/>
                              <a:gd name="T24" fmla="*/ 133 w 639"/>
                              <a:gd name="T25" fmla="*/ 164 h 1317"/>
                              <a:gd name="T26" fmla="*/ 146 w 639"/>
                              <a:gd name="T27" fmla="*/ 38 h 1317"/>
                              <a:gd name="T28" fmla="*/ 169 w 639"/>
                              <a:gd name="T29" fmla="*/ 10 h 1317"/>
                              <a:gd name="T30" fmla="*/ 191 w 639"/>
                              <a:gd name="T31" fmla="*/ 72 h 1317"/>
                              <a:gd name="T32" fmla="*/ 202 w 639"/>
                              <a:gd name="T33" fmla="*/ 227 h 1317"/>
                              <a:gd name="T34" fmla="*/ 214 w 639"/>
                              <a:gd name="T35" fmla="*/ 529 h 1317"/>
                              <a:gd name="T36" fmla="*/ 226 w 639"/>
                              <a:gd name="T37" fmla="*/ 679 h 1317"/>
                              <a:gd name="T38" fmla="*/ 233 w 639"/>
                              <a:gd name="T39" fmla="*/ 719 h 1317"/>
                              <a:gd name="T40" fmla="*/ 247 w 639"/>
                              <a:gd name="T41" fmla="*/ 654 h 1317"/>
                              <a:gd name="T42" fmla="*/ 251 w 639"/>
                              <a:gd name="T43" fmla="*/ 498 h 1317"/>
                              <a:gd name="T44" fmla="*/ 251 w 639"/>
                              <a:gd name="T45" fmla="*/ 195 h 1317"/>
                              <a:gd name="T46" fmla="*/ 258 w 639"/>
                              <a:gd name="T47" fmla="*/ 47 h 1317"/>
                              <a:gd name="T48" fmla="*/ 278 w 639"/>
                              <a:gd name="T49" fmla="*/ 1 h 1317"/>
                              <a:gd name="T50" fmla="*/ 299 w 639"/>
                              <a:gd name="T51" fmla="*/ 22 h 1317"/>
                              <a:gd name="T52" fmla="*/ 321 w 639"/>
                              <a:gd name="T53" fmla="*/ 180 h 1317"/>
                              <a:gd name="T54" fmla="*/ 334 w 639"/>
                              <a:gd name="T55" fmla="*/ 494 h 1317"/>
                              <a:gd name="T56" fmla="*/ 348 w 639"/>
                              <a:gd name="T57" fmla="*/ 697 h 1317"/>
                              <a:gd name="T58" fmla="*/ 344 w 639"/>
                              <a:gd name="T59" fmla="*/ 719 h 1317"/>
                              <a:gd name="T60" fmla="*/ 331 w 639"/>
                              <a:gd name="T61" fmla="*/ 594 h 1317"/>
                              <a:gd name="T62" fmla="*/ 317 w 639"/>
                              <a:gd name="T63" fmla="*/ 277 h 1317"/>
                              <a:gd name="T64" fmla="*/ 304 w 639"/>
                              <a:gd name="T65" fmla="*/ 83 h 1317"/>
                              <a:gd name="T66" fmla="*/ 286 w 639"/>
                              <a:gd name="T67" fmla="*/ 13 h 1317"/>
                              <a:gd name="T68" fmla="*/ 272 w 639"/>
                              <a:gd name="T69" fmla="*/ 26 h 1317"/>
                              <a:gd name="T70" fmla="*/ 261 w 639"/>
                              <a:gd name="T71" fmla="*/ 128 h 1317"/>
                              <a:gd name="T72" fmla="*/ 259 w 639"/>
                              <a:gd name="T73" fmla="*/ 367 h 1317"/>
                              <a:gd name="T74" fmla="*/ 258 w 639"/>
                              <a:gd name="T75" fmla="*/ 607 h 1317"/>
                              <a:gd name="T76" fmla="*/ 245 w 639"/>
                              <a:gd name="T77" fmla="*/ 720 h 1317"/>
                              <a:gd name="T78" fmla="*/ 227 w 639"/>
                              <a:gd name="T79" fmla="*/ 718 h 1317"/>
                              <a:gd name="T80" fmla="*/ 209 w 639"/>
                              <a:gd name="T81" fmla="*/ 599 h 1317"/>
                              <a:gd name="T82" fmla="*/ 198 w 639"/>
                              <a:gd name="T83" fmla="*/ 359 h 1317"/>
                              <a:gd name="T84" fmla="*/ 187 w 639"/>
                              <a:gd name="T85" fmla="*/ 120 h 1317"/>
                              <a:gd name="T86" fmla="*/ 172 w 639"/>
                              <a:gd name="T87" fmla="*/ 27 h 1317"/>
                              <a:gd name="T88" fmla="*/ 159 w 639"/>
                              <a:gd name="T89" fmla="*/ 26 h 1317"/>
                              <a:gd name="T90" fmla="*/ 143 w 639"/>
                              <a:gd name="T91" fmla="*/ 112 h 1317"/>
                              <a:gd name="T92" fmla="*/ 139 w 639"/>
                              <a:gd name="T93" fmla="*/ 346 h 1317"/>
                              <a:gd name="T94" fmla="*/ 136 w 639"/>
                              <a:gd name="T95" fmla="*/ 585 h 1317"/>
                              <a:gd name="T96" fmla="*/ 121 w 639"/>
                              <a:gd name="T97" fmla="*/ 692 h 1317"/>
                              <a:gd name="T98" fmla="*/ 95 w 639"/>
                              <a:gd name="T99" fmla="*/ 712 h 1317"/>
                              <a:gd name="T100" fmla="*/ 79 w 639"/>
                              <a:gd name="T101" fmla="*/ 651 h 1317"/>
                              <a:gd name="T102" fmla="*/ 74 w 639"/>
                              <a:gd name="T103" fmla="*/ 484 h 1317"/>
                              <a:gd name="T104" fmla="*/ 69 w 639"/>
                              <a:gd name="T105" fmla="*/ 161 h 1317"/>
                              <a:gd name="T106" fmla="*/ 53 w 639"/>
                              <a:gd name="T107" fmla="*/ 28 h 1317"/>
                              <a:gd name="T108" fmla="*/ 41 w 639"/>
                              <a:gd name="T109" fmla="*/ 10 h 1317"/>
                              <a:gd name="T110" fmla="*/ 39 w 639"/>
                              <a:gd name="T111" fmla="*/ 17 h 1317"/>
                              <a:gd name="T112" fmla="*/ 26 w 639"/>
                              <a:gd name="T113" fmla="*/ 120 h 1317"/>
                              <a:gd name="T114" fmla="*/ 14 w 639"/>
                              <a:gd name="T115" fmla="*/ 374 h 1317"/>
                              <a:gd name="T116" fmla="*/ 9 w 639"/>
                              <a:gd name="T117" fmla="*/ 601 h 131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1317">
                                <a:moveTo>
                                  <a:pt x="0" y="1113"/>
                                </a:moveTo>
                                <a:lnTo>
                                  <a:pt x="1" y="1087"/>
                                </a:lnTo>
                                <a:lnTo>
                                  <a:pt x="2" y="1056"/>
                                </a:lnTo>
                                <a:lnTo>
                                  <a:pt x="4" y="978"/>
                                </a:lnTo>
                                <a:lnTo>
                                  <a:pt x="6" y="884"/>
                                </a:lnTo>
                                <a:lnTo>
                                  <a:pt x="8" y="782"/>
                                </a:lnTo>
                                <a:lnTo>
                                  <a:pt x="10" y="677"/>
                                </a:lnTo>
                                <a:lnTo>
                                  <a:pt x="14" y="576"/>
                                </a:lnTo>
                                <a:lnTo>
                                  <a:pt x="17" y="483"/>
                                </a:lnTo>
                                <a:lnTo>
                                  <a:pt x="22" y="406"/>
                                </a:lnTo>
                                <a:lnTo>
                                  <a:pt x="28" y="276"/>
                                </a:lnTo>
                                <a:lnTo>
                                  <a:pt x="31" y="216"/>
                                </a:lnTo>
                                <a:lnTo>
                                  <a:pt x="35" y="162"/>
                                </a:lnTo>
                                <a:lnTo>
                                  <a:pt x="39" y="115"/>
                                </a:lnTo>
                                <a:lnTo>
                                  <a:pt x="43" y="76"/>
                                </a:lnTo>
                                <a:lnTo>
                                  <a:pt x="49" y="45"/>
                                </a:lnTo>
                                <a:lnTo>
                                  <a:pt x="55" y="25"/>
                                </a:lnTo>
                                <a:cubicBezTo>
                                  <a:pt x="55" y="25"/>
                                  <a:pt x="55" y="24"/>
                                  <a:pt x="55" y="24"/>
                                </a:cubicBezTo>
                                <a:lnTo>
                                  <a:pt x="61" y="13"/>
                                </a:lnTo>
                                <a:cubicBezTo>
                                  <a:pt x="62" y="12"/>
                                  <a:pt x="63" y="11"/>
                                  <a:pt x="64" y="10"/>
                                </a:cubicBezTo>
                                <a:lnTo>
                                  <a:pt x="71" y="5"/>
                                </a:lnTo>
                                <a:cubicBezTo>
                                  <a:pt x="73" y="4"/>
                                  <a:pt x="75" y="3"/>
                                  <a:pt x="77" y="4"/>
                                </a:cubicBezTo>
                                <a:lnTo>
                                  <a:pt x="86" y="6"/>
                                </a:lnTo>
                                <a:cubicBezTo>
                                  <a:pt x="88" y="6"/>
                                  <a:pt x="90" y="7"/>
                                  <a:pt x="91" y="9"/>
                                </a:cubicBezTo>
                                <a:lnTo>
                                  <a:pt x="100" y="21"/>
                                </a:lnTo>
                                <a:cubicBezTo>
                                  <a:pt x="100" y="21"/>
                                  <a:pt x="101" y="22"/>
                                  <a:pt x="101" y="22"/>
                                </a:cubicBezTo>
                                <a:lnTo>
                                  <a:pt x="110" y="44"/>
                                </a:lnTo>
                                <a:lnTo>
                                  <a:pt x="120" y="80"/>
                                </a:lnTo>
                                <a:lnTo>
                                  <a:pt x="128" y="130"/>
                                </a:lnTo>
                                <a:lnTo>
                                  <a:pt x="136" y="195"/>
                                </a:lnTo>
                                <a:lnTo>
                                  <a:pt x="139" y="238"/>
                                </a:lnTo>
                                <a:lnTo>
                                  <a:pt x="141" y="290"/>
                                </a:lnTo>
                                <a:lnTo>
                                  <a:pt x="143" y="350"/>
                                </a:lnTo>
                                <a:lnTo>
                                  <a:pt x="144" y="416"/>
                                </a:lnTo>
                                <a:lnTo>
                                  <a:pt x="147" y="564"/>
                                </a:lnTo>
                                <a:lnTo>
                                  <a:pt x="148" y="721"/>
                                </a:lnTo>
                                <a:lnTo>
                                  <a:pt x="150" y="876"/>
                                </a:lnTo>
                                <a:lnTo>
                                  <a:pt x="151" y="949"/>
                                </a:lnTo>
                                <a:lnTo>
                                  <a:pt x="153" y="1018"/>
                                </a:lnTo>
                                <a:lnTo>
                                  <a:pt x="154" y="1079"/>
                                </a:lnTo>
                                <a:lnTo>
                                  <a:pt x="156" y="1133"/>
                                </a:lnTo>
                                <a:lnTo>
                                  <a:pt x="159" y="1178"/>
                                </a:lnTo>
                                <a:lnTo>
                                  <a:pt x="162" y="1212"/>
                                </a:lnTo>
                                <a:lnTo>
                                  <a:pt x="171" y="1256"/>
                                </a:lnTo>
                                <a:lnTo>
                                  <a:pt x="171" y="1254"/>
                                </a:lnTo>
                                <a:lnTo>
                                  <a:pt x="182" y="1279"/>
                                </a:lnTo>
                                <a:lnTo>
                                  <a:pt x="178" y="1275"/>
                                </a:lnTo>
                                <a:lnTo>
                                  <a:pt x="190" y="1280"/>
                                </a:lnTo>
                                <a:lnTo>
                                  <a:pt x="181" y="1282"/>
                                </a:lnTo>
                                <a:lnTo>
                                  <a:pt x="192" y="1271"/>
                                </a:lnTo>
                                <a:lnTo>
                                  <a:pt x="190" y="1273"/>
                                </a:lnTo>
                                <a:lnTo>
                                  <a:pt x="202" y="1246"/>
                                </a:lnTo>
                                <a:lnTo>
                                  <a:pt x="202" y="1248"/>
                                </a:lnTo>
                                <a:lnTo>
                                  <a:pt x="212" y="1208"/>
                                </a:lnTo>
                                <a:lnTo>
                                  <a:pt x="221" y="1156"/>
                                </a:lnTo>
                                <a:lnTo>
                                  <a:pt x="226" y="1096"/>
                                </a:lnTo>
                                <a:lnTo>
                                  <a:pt x="229" y="1059"/>
                                </a:lnTo>
                                <a:lnTo>
                                  <a:pt x="231" y="1013"/>
                                </a:lnTo>
                                <a:lnTo>
                                  <a:pt x="232" y="959"/>
                                </a:lnTo>
                                <a:lnTo>
                                  <a:pt x="233" y="900"/>
                                </a:lnTo>
                                <a:lnTo>
                                  <a:pt x="235" y="768"/>
                                </a:lnTo>
                                <a:lnTo>
                                  <a:pt x="235" y="627"/>
                                </a:lnTo>
                                <a:lnTo>
                                  <a:pt x="236" y="486"/>
                                </a:lnTo>
                                <a:lnTo>
                                  <a:pt x="238" y="356"/>
                                </a:lnTo>
                                <a:lnTo>
                                  <a:pt x="239" y="298"/>
                                </a:lnTo>
                                <a:lnTo>
                                  <a:pt x="240" y="246"/>
                                </a:lnTo>
                                <a:lnTo>
                                  <a:pt x="242" y="202"/>
                                </a:lnTo>
                                <a:lnTo>
                                  <a:pt x="245" y="167"/>
                                </a:lnTo>
                                <a:lnTo>
                                  <a:pt x="253" y="111"/>
                                </a:lnTo>
                                <a:lnTo>
                                  <a:pt x="263" y="69"/>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1"/>
                                </a:lnTo>
                                <a:lnTo>
                                  <a:pt x="347" y="169"/>
                                </a:lnTo>
                                <a:lnTo>
                                  <a:pt x="352" y="217"/>
                                </a:lnTo>
                                <a:lnTo>
                                  <a:pt x="355" y="275"/>
                                </a:lnTo>
                                <a:lnTo>
                                  <a:pt x="359" y="340"/>
                                </a:lnTo>
                                <a:lnTo>
                                  <a:pt x="363" y="412"/>
                                </a:lnTo>
                                <a:lnTo>
                                  <a:pt x="366" y="488"/>
                                </a:lnTo>
                                <a:lnTo>
                                  <a:pt x="373" y="649"/>
                                </a:lnTo>
                                <a:lnTo>
                                  <a:pt x="379" y="810"/>
                                </a:lnTo>
                                <a:lnTo>
                                  <a:pt x="382" y="887"/>
                                </a:lnTo>
                                <a:lnTo>
                                  <a:pt x="386" y="959"/>
                                </a:lnTo>
                                <a:lnTo>
                                  <a:pt x="389" y="1025"/>
                                </a:lnTo>
                                <a:lnTo>
                                  <a:pt x="392" y="1084"/>
                                </a:lnTo>
                                <a:lnTo>
                                  <a:pt x="396" y="1133"/>
                                </a:lnTo>
                                <a:lnTo>
                                  <a:pt x="399" y="1172"/>
                                </a:lnTo>
                                <a:lnTo>
                                  <a:pt x="406" y="1230"/>
                                </a:lnTo>
                                <a:lnTo>
                                  <a:pt x="415" y="1271"/>
                                </a:lnTo>
                                <a:lnTo>
                                  <a:pt x="423" y="1296"/>
                                </a:lnTo>
                                <a:lnTo>
                                  <a:pt x="421" y="1293"/>
                                </a:lnTo>
                                <a:lnTo>
                                  <a:pt x="430" y="1303"/>
                                </a:lnTo>
                                <a:lnTo>
                                  <a:pt x="420" y="1302"/>
                                </a:lnTo>
                                <a:lnTo>
                                  <a:pt x="429" y="1296"/>
                                </a:lnTo>
                                <a:lnTo>
                                  <a:pt x="426" y="1300"/>
                                </a:lnTo>
                                <a:lnTo>
                                  <a:pt x="433" y="1278"/>
                                </a:lnTo>
                                <a:lnTo>
                                  <a:pt x="440" y="1240"/>
                                </a:lnTo>
                                <a:lnTo>
                                  <a:pt x="444" y="1185"/>
                                </a:lnTo>
                                <a:lnTo>
                                  <a:pt x="447" y="1147"/>
                                </a:lnTo>
                                <a:lnTo>
                                  <a:pt x="449" y="1098"/>
                                </a:lnTo>
                                <a:lnTo>
                                  <a:pt x="451" y="1040"/>
                                </a:lnTo>
                                <a:lnTo>
                                  <a:pt x="451" y="974"/>
                                </a:lnTo>
                                <a:lnTo>
                                  <a:pt x="452" y="902"/>
                                </a:lnTo>
                                <a:lnTo>
                                  <a:pt x="452" y="825"/>
                                </a:lnTo>
                                <a:lnTo>
                                  <a:pt x="451" y="665"/>
                                </a:lnTo>
                                <a:lnTo>
                                  <a:pt x="451" y="502"/>
                                </a:lnTo>
                                <a:lnTo>
                                  <a:pt x="451" y="426"/>
                                </a:lnTo>
                                <a:lnTo>
                                  <a:pt x="451" y="354"/>
                                </a:lnTo>
                                <a:lnTo>
                                  <a:pt x="451" y="288"/>
                                </a:lnTo>
                                <a:lnTo>
                                  <a:pt x="453" y="230"/>
                                </a:lnTo>
                                <a:lnTo>
                                  <a:pt x="454" y="181"/>
                                </a:lnTo>
                                <a:lnTo>
                                  <a:pt x="457" y="143"/>
                                </a:lnTo>
                                <a:lnTo>
                                  <a:pt x="465" y="85"/>
                                </a:lnTo>
                                <a:lnTo>
                                  <a:pt x="475" y="43"/>
                                </a:lnTo>
                                <a:cubicBezTo>
                                  <a:pt x="475" y="42"/>
                                  <a:pt x="475" y="42"/>
                                  <a:pt x="475" y="41"/>
                                </a:cubicBezTo>
                                <a:lnTo>
                                  <a:pt x="486" y="15"/>
                                </a:lnTo>
                                <a:cubicBezTo>
                                  <a:pt x="487" y="14"/>
                                  <a:pt x="487" y="13"/>
                                  <a:pt x="488" y="12"/>
                                </a:cubicBezTo>
                                <a:lnTo>
                                  <a:pt x="500" y="2"/>
                                </a:lnTo>
                                <a:cubicBezTo>
                                  <a:pt x="503" y="0"/>
                                  <a:pt x="507" y="0"/>
                                  <a:pt x="510" y="2"/>
                                </a:cubicBezTo>
                                <a:lnTo>
                                  <a:pt x="523" y="10"/>
                                </a:lnTo>
                                <a:cubicBezTo>
                                  <a:pt x="524" y="10"/>
                                  <a:pt x="525" y="11"/>
                                  <a:pt x="526" y="13"/>
                                </a:cubicBezTo>
                                <a:lnTo>
                                  <a:pt x="539" y="38"/>
                                </a:lnTo>
                                <a:cubicBezTo>
                                  <a:pt x="539" y="38"/>
                                  <a:pt x="539" y="39"/>
                                  <a:pt x="539" y="39"/>
                                </a:cubicBezTo>
                                <a:lnTo>
                                  <a:pt x="551" y="83"/>
                                </a:lnTo>
                                <a:lnTo>
                                  <a:pt x="563" y="147"/>
                                </a:lnTo>
                                <a:lnTo>
                                  <a:pt x="568" y="193"/>
                                </a:lnTo>
                                <a:lnTo>
                                  <a:pt x="573" y="253"/>
                                </a:lnTo>
                                <a:lnTo>
                                  <a:pt x="578" y="326"/>
                                </a:lnTo>
                                <a:lnTo>
                                  <a:pt x="582" y="410"/>
                                </a:lnTo>
                                <a:lnTo>
                                  <a:pt x="586" y="501"/>
                                </a:lnTo>
                                <a:lnTo>
                                  <a:pt x="590" y="598"/>
                                </a:lnTo>
                                <a:lnTo>
                                  <a:pt x="598" y="798"/>
                                </a:lnTo>
                                <a:lnTo>
                                  <a:pt x="602" y="895"/>
                                </a:lnTo>
                                <a:lnTo>
                                  <a:pt x="606" y="989"/>
                                </a:lnTo>
                                <a:lnTo>
                                  <a:pt x="611" y="1075"/>
                                </a:lnTo>
                                <a:lnTo>
                                  <a:pt x="616" y="1151"/>
                                </a:lnTo>
                                <a:lnTo>
                                  <a:pt x="621" y="1215"/>
                                </a:lnTo>
                                <a:lnTo>
                                  <a:pt x="627" y="1263"/>
                                </a:lnTo>
                                <a:lnTo>
                                  <a:pt x="633" y="1296"/>
                                </a:lnTo>
                                <a:lnTo>
                                  <a:pt x="632" y="1293"/>
                                </a:lnTo>
                                <a:lnTo>
                                  <a:pt x="639" y="1305"/>
                                </a:lnTo>
                                <a:lnTo>
                                  <a:pt x="626" y="1314"/>
                                </a:lnTo>
                                <a:lnTo>
                                  <a:pt x="619" y="1302"/>
                                </a:lnTo>
                                <a:cubicBezTo>
                                  <a:pt x="618" y="1301"/>
                                  <a:pt x="618" y="1300"/>
                                  <a:pt x="618" y="1299"/>
                                </a:cubicBezTo>
                                <a:lnTo>
                                  <a:pt x="612" y="1265"/>
                                </a:lnTo>
                                <a:lnTo>
                                  <a:pt x="605" y="1216"/>
                                </a:lnTo>
                                <a:lnTo>
                                  <a:pt x="600" y="1152"/>
                                </a:lnTo>
                                <a:lnTo>
                                  <a:pt x="595" y="1076"/>
                                </a:lnTo>
                                <a:lnTo>
                                  <a:pt x="590" y="990"/>
                                </a:lnTo>
                                <a:lnTo>
                                  <a:pt x="586" y="896"/>
                                </a:lnTo>
                                <a:lnTo>
                                  <a:pt x="582" y="799"/>
                                </a:lnTo>
                                <a:lnTo>
                                  <a:pt x="574" y="599"/>
                                </a:lnTo>
                                <a:lnTo>
                                  <a:pt x="570" y="502"/>
                                </a:lnTo>
                                <a:lnTo>
                                  <a:pt x="566" y="411"/>
                                </a:lnTo>
                                <a:lnTo>
                                  <a:pt x="562" y="327"/>
                                </a:lnTo>
                                <a:lnTo>
                                  <a:pt x="557" y="254"/>
                                </a:lnTo>
                                <a:lnTo>
                                  <a:pt x="553" y="194"/>
                                </a:lnTo>
                                <a:lnTo>
                                  <a:pt x="548" y="150"/>
                                </a:lnTo>
                                <a:lnTo>
                                  <a:pt x="536" y="88"/>
                                </a:lnTo>
                                <a:lnTo>
                                  <a:pt x="524" y="44"/>
                                </a:lnTo>
                                <a:lnTo>
                                  <a:pt x="524" y="45"/>
                                </a:lnTo>
                                <a:lnTo>
                                  <a:pt x="511" y="20"/>
                                </a:lnTo>
                                <a:lnTo>
                                  <a:pt x="514" y="23"/>
                                </a:lnTo>
                                <a:lnTo>
                                  <a:pt x="501" y="15"/>
                                </a:lnTo>
                                <a:lnTo>
                                  <a:pt x="511" y="15"/>
                                </a:lnTo>
                                <a:lnTo>
                                  <a:pt x="499" y="25"/>
                                </a:lnTo>
                                <a:lnTo>
                                  <a:pt x="501" y="22"/>
                                </a:lnTo>
                                <a:lnTo>
                                  <a:pt x="490" y="48"/>
                                </a:lnTo>
                                <a:lnTo>
                                  <a:pt x="490" y="46"/>
                                </a:lnTo>
                                <a:lnTo>
                                  <a:pt x="480" y="87"/>
                                </a:lnTo>
                                <a:lnTo>
                                  <a:pt x="473" y="144"/>
                                </a:lnTo>
                                <a:lnTo>
                                  <a:pt x="470" y="182"/>
                                </a:lnTo>
                                <a:lnTo>
                                  <a:pt x="469" y="231"/>
                                </a:lnTo>
                                <a:lnTo>
                                  <a:pt x="467" y="288"/>
                                </a:lnTo>
                                <a:lnTo>
                                  <a:pt x="467" y="354"/>
                                </a:lnTo>
                                <a:lnTo>
                                  <a:pt x="467" y="426"/>
                                </a:lnTo>
                                <a:lnTo>
                                  <a:pt x="467" y="502"/>
                                </a:lnTo>
                                <a:lnTo>
                                  <a:pt x="467" y="664"/>
                                </a:lnTo>
                                <a:lnTo>
                                  <a:pt x="468" y="825"/>
                                </a:lnTo>
                                <a:lnTo>
                                  <a:pt x="468" y="903"/>
                                </a:lnTo>
                                <a:lnTo>
                                  <a:pt x="467" y="974"/>
                                </a:lnTo>
                                <a:lnTo>
                                  <a:pt x="467" y="1041"/>
                                </a:lnTo>
                                <a:lnTo>
                                  <a:pt x="465" y="1099"/>
                                </a:lnTo>
                                <a:lnTo>
                                  <a:pt x="463" y="1148"/>
                                </a:lnTo>
                                <a:lnTo>
                                  <a:pt x="460" y="1186"/>
                                </a:lnTo>
                                <a:lnTo>
                                  <a:pt x="455" y="1243"/>
                                </a:lnTo>
                                <a:lnTo>
                                  <a:pt x="448" y="1283"/>
                                </a:lnTo>
                                <a:lnTo>
                                  <a:pt x="441" y="1305"/>
                                </a:lnTo>
                                <a:cubicBezTo>
                                  <a:pt x="441" y="1307"/>
                                  <a:pt x="439" y="1308"/>
                                  <a:pt x="438" y="1309"/>
                                </a:cubicBezTo>
                                <a:lnTo>
                                  <a:pt x="429" y="1315"/>
                                </a:lnTo>
                                <a:cubicBezTo>
                                  <a:pt x="426" y="1317"/>
                                  <a:pt x="421" y="1317"/>
                                  <a:pt x="419" y="1314"/>
                                </a:cubicBezTo>
                                <a:lnTo>
                                  <a:pt x="410" y="1304"/>
                                </a:lnTo>
                                <a:cubicBezTo>
                                  <a:pt x="409" y="1303"/>
                                  <a:pt x="408" y="1302"/>
                                  <a:pt x="408" y="1301"/>
                                </a:cubicBezTo>
                                <a:lnTo>
                                  <a:pt x="400" y="1274"/>
                                </a:lnTo>
                                <a:lnTo>
                                  <a:pt x="391" y="1231"/>
                                </a:lnTo>
                                <a:lnTo>
                                  <a:pt x="383" y="1173"/>
                                </a:lnTo>
                                <a:lnTo>
                                  <a:pt x="380" y="1134"/>
                                </a:lnTo>
                                <a:lnTo>
                                  <a:pt x="376" y="1085"/>
                                </a:lnTo>
                                <a:lnTo>
                                  <a:pt x="373" y="1026"/>
                                </a:lnTo>
                                <a:lnTo>
                                  <a:pt x="370" y="960"/>
                                </a:lnTo>
                                <a:lnTo>
                                  <a:pt x="366" y="888"/>
                                </a:lnTo>
                                <a:lnTo>
                                  <a:pt x="363" y="811"/>
                                </a:lnTo>
                                <a:lnTo>
                                  <a:pt x="357" y="650"/>
                                </a:lnTo>
                                <a:lnTo>
                                  <a:pt x="350" y="489"/>
                                </a:lnTo>
                                <a:lnTo>
                                  <a:pt x="347" y="413"/>
                                </a:lnTo>
                                <a:lnTo>
                                  <a:pt x="343" y="341"/>
                                </a:lnTo>
                                <a:lnTo>
                                  <a:pt x="339" y="276"/>
                                </a:lnTo>
                                <a:lnTo>
                                  <a:pt x="336" y="218"/>
                                </a:lnTo>
                                <a:lnTo>
                                  <a:pt x="332" y="170"/>
                                </a:lnTo>
                                <a:lnTo>
                                  <a:pt x="328" y="134"/>
                                </a:lnTo>
                                <a:lnTo>
                                  <a:pt x="319" y="82"/>
                                </a:lnTo>
                                <a:lnTo>
                                  <a:pt x="309" y="47"/>
                                </a:lnTo>
                                <a:lnTo>
                                  <a:pt x="310" y="49"/>
                                </a:lnTo>
                                <a:lnTo>
                                  <a:pt x="298" y="32"/>
                                </a:lnTo>
                                <a:lnTo>
                                  <a:pt x="304" y="35"/>
                                </a:lnTo>
                                <a:lnTo>
                                  <a:pt x="292" y="35"/>
                                </a:lnTo>
                                <a:lnTo>
                                  <a:pt x="299" y="33"/>
                                </a:lnTo>
                                <a:lnTo>
                                  <a:pt x="287" y="47"/>
                                </a:lnTo>
                                <a:lnTo>
                                  <a:pt x="288" y="44"/>
                                </a:lnTo>
                                <a:lnTo>
                                  <a:pt x="278" y="72"/>
                                </a:lnTo>
                                <a:lnTo>
                                  <a:pt x="268" y="113"/>
                                </a:lnTo>
                                <a:lnTo>
                                  <a:pt x="261" y="168"/>
                                </a:lnTo>
                                <a:lnTo>
                                  <a:pt x="258" y="203"/>
                                </a:lnTo>
                                <a:lnTo>
                                  <a:pt x="256" y="247"/>
                                </a:lnTo>
                                <a:lnTo>
                                  <a:pt x="255" y="299"/>
                                </a:lnTo>
                                <a:lnTo>
                                  <a:pt x="254" y="357"/>
                                </a:lnTo>
                                <a:lnTo>
                                  <a:pt x="252" y="487"/>
                                </a:lnTo>
                                <a:lnTo>
                                  <a:pt x="251" y="627"/>
                                </a:lnTo>
                                <a:lnTo>
                                  <a:pt x="251" y="769"/>
                                </a:lnTo>
                                <a:lnTo>
                                  <a:pt x="249" y="901"/>
                                </a:lnTo>
                                <a:lnTo>
                                  <a:pt x="248" y="960"/>
                                </a:lnTo>
                                <a:lnTo>
                                  <a:pt x="247" y="1014"/>
                                </a:lnTo>
                                <a:lnTo>
                                  <a:pt x="245" y="1060"/>
                                </a:lnTo>
                                <a:lnTo>
                                  <a:pt x="242" y="1097"/>
                                </a:lnTo>
                                <a:lnTo>
                                  <a:pt x="236" y="1159"/>
                                </a:lnTo>
                                <a:lnTo>
                                  <a:pt x="227" y="1211"/>
                                </a:lnTo>
                                <a:lnTo>
                                  <a:pt x="217" y="1251"/>
                                </a:lnTo>
                                <a:cubicBezTo>
                                  <a:pt x="217" y="1252"/>
                                  <a:pt x="217" y="1252"/>
                                  <a:pt x="217" y="1253"/>
                                </a:cubicBezTo>
                                <a:lnTo>
                                  <a:pt x="205" y="1280"/>
                                </a:lnTo>
                                <a:cubicBezTo>
                                  <a:pt x="204" y="1281"/>
                                  <a:pt x="204" y="1281"/>
                                  <a:pt x="203" y="1282"/>
                                </a:cubicBezTo>
                                <a:lnTo>
                                  <a:pt x="192" y="1293"/>
                                </a:lnTo>
                                <a:cubicBezTo>
                                  <a:pt x="190" y="1295"/>
                                  <a:pt x="186" y="1296"/>
                                  <a:pt x="183" y="1295"/>
                                </a:cubicBezTo>
                                <a:lnTo>
                                  <a:pt x="171" y="1290"/>
                                </a:lnTo>
                                <a:cubicBezTo>
                                  <a:pt x="169" y="1289"/>
                                  <a:pt x="168" y="1288"/>
                                  <a:pt x="167" y="1286"/>
                                </a:cubicBezTo>
                                <a:lnTo>
                                  <a:pt x="156" y="1261"/>
                                </a:lnTo>
                                <a:cubicBezTo>
                                  <a:pt x="156" y="1260"/>
                                  <a:pt x="156" y="1260"/>
                                  <a:pt x="156" y="1259"/>
                                </a:cubicBezTo>
                                <a:lnTo>
                                  <a:pt x="146" y="1213"/>
                                </a:lnTo>
                                <a:lnTo>
                                  <a:pt x="143" y="1179"/>
                                </a:lnTo>
                                <a:lnTo>
                                  <a:pt x="140" y="1134"/>
                                </a:lnTo>
                                <a:lnTo>
                                  <a:pt x="138" y="1080"/>
                                </a:lnTo>
                                <a:lnTo>
                                  <a:pt x="137" y="1019"/>
                                </a:lnTo>
                                <a:lnTo>
                                  <a:pt x="135" y="950"/>
                                </a:lnTo>
                                <a:lnTo>
                                  <a:pt x="134" y="877"/>
                                </a:lnTo>
                                <a:lnTo>
                                  <a:pt x="132" y="722"/>
                                </a:lnTo>
                                <a:lnTo>
                                  <a:pt x="131" y="565"/>
                                </a:lnTo>
                                <a:lnTo>
                                  <a:pt x="128" y="417"/>
                                </a:lnTo>
                                <a:lnTo>
                                  <a:pt x="127" y="351"/>
                                </a:lnTo>
                                <a:lnTo>
                                  <a:pt x="125" y="291"/>
                                </a:lnTo>
                                <a:lnTo>
                                  <a:pt x="123" y="239"/>
                                </a:lnTo>
                                <a:lnTo>
                                  <a:pt x="121" y="197"/>
                                </a:lnTo>
                                <a:lnTo>
                                  <a:pt x="113" y="133"/>
                                </a:lnTo>
                                <a:lnTo>
                                  <a:pt x="105" y="85"/>
                                </a:lnTo>
                                <a:lnTo>
                                  <a:pt x="95" y="50"/>
                                </a:lnTo>
                                <a:lnTo>
                                  <a:pt x="86" y="28"/>
                                </a:lnTo>
                                <a:lnTo>
                                  <a:pt x="87" y="30"/>
                                </a:lnTo>
                                <a:lnTo>
                                  <a:pt x="78" y="18"/>
                                </a:lnTo>
                                <a:lnTo>
                                  <a:pt x="83" y="21"/>
                                </a:lnTo>
                                <a:lnTo>
                                  <a:pt x="74" y="19"/>
                                </a:lnTo>
                                <a:lnTo>
                                  <a:pt x="80" y="18"/>
                                </a:lnTo>
                                <a:lnTo>
                                  <a:pt x="73" y="23"/>
                                </a:lnTo>
                                <a:lnTo>
                                  <a:pt x="75" y="20"/>
                                </a:lnTo>
                                <a:lnTo>
                                  <a:pt x="69" y="31"/>
                                </a:lnTo>
                                <a:lnTo>
                                  <a:pt x="70" y="30"/>
                                </a:lnTo>
                                <a:lnTo>
                                  <a:pt x="64" y="48"/>
                                </a:lnTo>
                                <a:lnTo>
                                  <a:pt x="59" y="77"/>
                                </a:lnTo>
                                <a:lnTo>
                                  <a:pt x="55" y="116"/>
                                </a:lnTo>
                                <a:lnTo>
                                  <a:pt x="51" y="163"/>
                                </a:lnTo>
                                <a:lnTo>
                                  <a:pt x="47" y="217"/>
                                </a:lnTo>
                                <a:lnTo>
                                  <a:pt x="44" y="277"/>
                                </a:lnTo>
                                <a:lnTo>
                                  <a:pt x="38" y="407"/>
                                </a:lnTo>
                                <a:lnTo>
                                  <a:pt x="33" y="484"/>
                                </a:lnTo>
                                <a:lnTo>
                                  <a:pt x="30" y="577"/>
                                </a:lnTo>
                                <a:lnTo>
                                  <a:pt x="26" y="678"/>
                                </a:lnTo>
                                <a:lnTo>
                                  <a:pt x="24" y="783"/>
                                </a:lnTo>
                                <a:lnTo>
                                  <a:pt x="22" y="885"/>
                                </a:lnTo>
                                <a:lnTo>
                                  <a:pt x="20" y="979"/>
                                </a:lnTo>
                                <a:lnTo>
                                  <a:pt x="18" y="1057"/>
                                </a:lnTo>
                                <a:lnTo>
                                  <a:pt x="17" y="1088"/>
                                </a:lnTo>
                                <a:lnTo>
                                  <a:pt x="16" y="1114"/>
                                </a:lnTo>
                                <a:lnTo>
                                  <a:pt x="0" y="11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7" name="Freeform 341"/>
                        <wps:cNvSpPr>
                          <a:spLocks noEditPoints="1"/>
                        </wps:cNvSpPr>
                        <wps:spPr bwMode="auto">
                          <a:xfrm>
                            <a:off x="766402" y="1301698"/>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8" name="Freeform 295"/>
                        <wps:cNvSpPr>
                          <a:spLocks/>
                        </wps:cNvSpPr>
                        <wps:spPr bwMode="auto">
                          <a:xfrm rot="16200000">
                            <a:off x="3304872" y="1491264"/>
                            <a:ext cx="201898" cy="5523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9" name="Rectangle 499"/>
                        <wps:cNvSpPr>
                          <a:spLocks noChangeArrowheads="1"/>
                        </wps:cNvSpPr>
                        <wps:spPr bwMode="auto">
                          <a:xfrm>
                            <a:off x="815932" y="2362320"/>
                            <a:ext cx="802670" cy="4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C5BF1"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2801B1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9B586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0D9A6F16" w14:textId="77777777" w:rsidR="00DF604E" w:rsidRPr="00B0747B" w:rsidRDefault="00DF604E" w:rsidP="00501D4A">
                              <w:pPr>
                                <w:spacing w:line="240" w:lineRule="auto"/>
                                <w:rPr>
                                  <w:rFonts w:ascii="Calibri" w:eastAsia="Calibri" w:hAnsi="Calibri" w:cs="Arial"/>
                                  <w:b/>
                                  <w:bCs/>
                                  <w:color w:val="000000"/>
                                  <w:sz w:val="16"/>
                                  <w:szCs w:val="16"/>
                                </w:rPr>
                              </w:pPr>
                            </w:p>
                          </w:txbxContent>
                        </wps:txbx>
                        <wps:bodyPr rot="0" vert="horz" wrap="square" lIns="0" tIns="0" rIns="0" bIns="0" anchor="t" anchorCtr="0" upright="1">
                          <a:noAutofit/>
                        </wps:bodyPr>
                      </wps:wsp>
                      <wps:wsp>
                        <wps:cNvPr id="500" name="Rectangle 500"/>
                        <wps:cNvSpPr>
                          <a:spLocks noChangeArrowheads="1"/>
                        </wps:cNvSpPr>
                        <wps:spPr bwMode="auto">
                          <a:xfrm>
                            <a:off x="1527735" y="2104876"/>
                            <a:ext cx="33591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4462" w14:textId="77777777" w:rsidR="00DF604E" w:rsidRDefault="00DF604E" w:rsidP="00501D4A">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1" name="Rectangle 501"/>
                        <wps:cNvSpPr>
                          <a:spLocks noChangeArrowheads="1"/>
                        </wps:cNvSpPr>
                        <wps:spPr bwMode="auto">
                          <a:xfrm>
                            <a:off x="2001506" y="2360161"/>
                            <a:ext cx="830594" cy="45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558D"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4E64BE8A"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09EE9671"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2" name="Rectangle 502"/>
                        <wps:cNvSpPr>
                          <a:spLocks noChangeArrowheads="1"/>
                        </wps:cNvSpPr>
                        <wps:spPr bwMode="auto">
                          <a:xfrm>
                            <a:off x="1577962" y="2242124"/>
                            <a:ext cx="180977" cy="840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E9806" w14:textId="77777777" w:rsidR="00DF604E" w:rsidRPr="00A0551D"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0BAAF061" w14:textId="77777777" w:rsidR="00DF604E" w:rsidRPr="00A0551D" w:rsidRDefault="00DF604E" w:rsidP="00501D4A">
                              <w:pPr>
                                <w:spacing w:line="240" w:lineRule="auto"/>
                                <w:rPr>
                                  <w:rFonts w:ascii="Calibri" w:eastAsia="Calibri" w:hAnsi="Calibri" w:cs="Arial"/>
                                  <w:b/>
                                  <w:bCs/>
                                  <w:color w:val="000000"/>
                                  <w:sz w:val="16"/>
                                  <w:szCs w:val="16"/>
                                </w:rPr>
                              </w:pPr>
                            </w:p>
                          </w:txbxContent>
                        </wps:txbx>
                        <wps:bodyPr rot="0" vert="vert270" wrap="square" lIns="0" tIns="0" rIns="0" bIns="0" anchor="t" anchorCtr="0" upright="1">
                          <a:noAutofit/>
                        </wps:bodyPr>
                      </wps:wsp>
                      <wps:wsp>
                        <wps:cNvPr id="503" name="Rectangle 503"/>
                        <wps:cNvSpPr>
                          <a:spLocks noChangeArrowheads="1"/>
                        </wps:cNvSpPr>
                        <wps:spPr bwMode="auto">
                          <a:xfrm>
                            <a:off x="2776502" y="2235012"/>
                            <a:ext cx="18097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C8F3" w14:textId="77777777" w:rsidR="00DF604E" w:rsidRDefault="00DF604E" w:rsidP="00501D4A">
                              <w:pPr>
                                <w:spacing w:line="256" w:lineRule="auto"/>
                                <w:rPr>
                                  <w:sz w:val="24"/>
                                  <w:szCs w:val="24"/>
                                </w:rPr>
                              </w:pPr>
                              <w:r>
                                <w:rPr>
                                  <w:rFonts w:ascii="Calibri" w:eastAsia="Calibri" w:hAnsi="Calibri" w:cs="Arial"/>
                                  <w:b/>
                                  <w:bCs/>
                                  <w:color w:val="000000"/>
                                  <w:sz w:val="16"/>
                                  <w:szCs w:val="16"/>
                                </w:rPr>
                                <w:t>Leak / Permeation</w:t>
                              </w:r>
                            </w:p>
                            <w:p w14:paraId="79FF0703" w14:textId="77777777" w:rsidR="00DF604E" w:rsidRDefault="00DF604E" w:rsidP="00501D4A">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4" name="Rectangle 504"/>
                        <wps:cNvSpPr>
                          <a:spLocks noChangeArrowheads="1"/>
                        </wps:cNvSpPr>
                        <wps:spPr bwMode="auto">
                          <a:xfrm>
                            <a:off x="602430" y="1961460"/>
                            <a:ext cx="180975" cy="72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454FE" w14:textId="77777777" w:rsidR="00DF604E" w:rsidRDefault="00DF604E" w:rsidP="00501D4A">
                              <w:pPr>
                                <w:spacing w:line="256" w:lineRule="auto"/>
                                <w:rPr>
                                  <w:sz w:val="24"/>
                                  <w:szCs w:val="24"/>
                                </w:rPr>
                              </w:pPr>
                              <w:r>
                                <w:rPr>
                                  <w:rFonts w:ascii="Calibri" w:eastAsia="Calibri" w:hAnsi="Calibri" w:cs="Arial"/>
                                  <w:b/>
                                  <w:bCs/>
                                  <w:color w:val="000000"/>
                                  <w:sz w:val="16"/>
                                  <w:szCs w:val="16"/>
                                </w:rPr>
                                <w:t>Proof Pressure</w:t>
                              </w:r>
                            </w:p>
                            <w:p w14:paraId="61ED74A1" w14:textId="77777777" w:rsidR="00DF604E" w:rsidRDefault="00DF604E" w:rsidP="00501D4A">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5" name="Rectangle 505"/>
                        <wps:cNvSpPr>
                          <a:spLocks noChangeArrowheads="1"/>
                        </wps:cNvSpPr>
                        <wps:spPr bwMode="auto">
                          <a:xfrm rot="5400000">
                            <a:off x="580051" y="373201"/>
                            <a:ext cx="124799" cy="36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C6722" w14:textId="77777777" w:rsidR="00DF604E" w:rsidRPr="00700F96" w:rsidRDefault="00DF604E" w:rsidP="00501D4A">
                              <w:pPr>
                                <w:spacing w:line="254" w:lineRule="auto"/>
                                <w:rPr>
                                  <w:b/>
                                  <w:bCs/>
                                </w:rPr>
                              </w:pPr>
                              <w:r w:rsidRPr="00700F96">
                                <w:rPr>
                                  <w:rFonts w:ascii="Calibri" w:eastAsia="Calibri" w:hAnsi="Calibri" w:cs="Arial"/>
                                  <w:b/>
                                  <w:bCs/>
                                  <w:color w:val="000000"/>
                                  <w:sz w:val="14"/>
                                  <w:szCs w:val="14"/>
                                </w:rPr>
                                <w:t>Pressure</w:t>
                              </w:r>
                            </w:p>
                            <w:p w14:paraId="7AAD4BCE" w14:textId="77777777" w:rsidR="00DF604E" w:rsidRDefault="00DF604E" w:rsidP="00501D4A">
                              <w:pPr>
                                <w:spacing w:line="254" w:lineRule="auto"/>
                              </w:pPr>
                              <w:r>
                                <w:rPr>
                                  <w:rFonts w:ascii="Calibri" w:eastAsia="Calibri" w:hAnsi="Calibri" w:cs="Arial"/>
                                  <w:b/>
                                  <w:bCs/>
                                  <w:color w:val="000000"/>
                                  <w:sz w:val="16"/>
                                  <w:szCs w:val="16"/>
                                </w:rPr>
                                <w:t> </w:t>
                              </w:r>
                            </w:p>
                          </w:txbxContent>
                        </wps:txbx>
                        <wps:bodyPr rot="0" vert="horz" wrap="square" lIns="0" tIns="0" rIns="0" bIns="0" anchor="t" anchorCtr="0" upright="1">
                          <a:noAutofit/>
                        </wps:bodyPr>
                      </wps:wsp>
                    </wpc:wpc>
                  </a:graphicData>
                </a:graphic>
              </wp:inline>
            </w:drawing>
          </mc:Choice>
          <mc:Fallback>
            <w:pict>
              <v:group w14:anchorId="01B75C6E" id="キャンバス 260" o:spid="_x0000_s1109" editas="canvas" style="width:327.4pt;height:282.6pt;mso-position-horizontal-relative:char;mso-position-vertical-relative:line" coordsize="41579,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41579;height:35890;visibility:visible;mso-wrap-style:square">
                  <v:fill o:detectmouseclick="t"/>
                  <v:path o:connecttype="none"/>
                </v:shape>
                <v:shape id="Freeform 262" o:spid="_x0000_s1111" style="position:absolute;left:25;top:25;width:41523;height:34550;visibility:visible;mso-wrap-style:square;v-text-anchor:top" coordsize="653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" path="m,l6539,r,5441l,5441,,xm9,5436r-4,-4l6535,5432r-4,4l6531,5r4,4l5,9,9,5r,5431xe" fillcolor="black" strokeweight=".05pt">
                  <v:path arrowok="t" o:connecttype="custom" o:connectlocs="0,0;2147483646,0;2147483646,2147483646;0,2147483646;0,0;3629126,2147483646;2016181,2147483646;2147483646,2147483646;2147483646,2147483646;2147483646,2016113;2147483646,3629004;2016181,3629004;3629126,2016113;3629126,2147483646" o:connectangles="0,0,0,0,0,0,0,0,0,0,0,0,0,0"/>
                  <o:lock v:ext="edit" verticies="t"/>
                </v:shape>
                <v:rect id="Rectangle 277" o:spid="_x0000_s1112" style="position:absolute;left:9461;top:12647;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25DA6763" w14:textId="77777777" w:rsidR="00DF604E" w:rsidRDefault="00DF604E" w:rsidP="00501D4A">
                        <w:r>
                          <w:rPr>
                            <w:rFonts w:cs="Arial"/>
                            <w:b/>
                            <w:bCs/>
                            <w:color w:val="000000"/>
                            <w:sz w:val="16"/>
                            <w:szCs w:val="16"/>
                          </w:rPr>
                          <w:t>150%</w:t>
                        </w:r>
                      </w:p>
                    </w:txbxContent>
                  </v:textbox>
                </v:rect>
                <v:rect id="Rectangle 278" o:spid="_x0000_s1113" style="position:absolute;left:12007;top:12577;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5D3BFF37" w14:textId="77777777" w:rsidR="00DF604E" w:rsidRDefault="00DF604E" w:rsidP="00501D4A">
                        <w:r>
                          <w:rPr>
                            <w:rFonts w:cs="Arial"/>
                            <w:b/>
                            <w:bCs/>
                            <w:color w:val="000000"/>
                            <w:sz w:val="16"/>
                            <w:szCs w:val="16"/>
                          </w:rPr>
                          <w:t>NWP</w:t>
                        </w:r>
                      </w:p>
                    </w:txbxContent>
                  </v:textbox>
                </v:rect>
                <v:shape id="Freeform 279" o:spid="_x0000_s1114" style="position:absolute;left:19868;top:15772;width:1905;height:3512;visibility:visible;mso-wrap-style:square;v-text-anchor:top" coordsize="54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" path="m16,844r,41l19,931r2,20l24,964r2,8l14,967r3,-2l14,969r7,-26l29,896r9,-71l43,732r2,-62l44,594,43,507,41,415,39,325r,-84l41,170r1,-28l46,118,52,81,58,49,66,23v,-1,,-1,1,-2l75,7v,-1,2,-3,4,-3l88,1v3,-1,6,,8,2l107,14v1,1,2,2,2,3l119,43r12,45l138,123r7,46l153,225r8,65l170,361r9,76l197,592r17,150l223,808r8,60l239,918r7,39l253,981r-1,-2l258,989r-13,l249,983r-1,3l252,965r2,-33l257,886r3,-54l262,770r5,-139l271,485r4,-139l278,285r3,-55l284,186r5,-34l296,101r6,-37l309,37v,,,-1,1,-2l317,23v1,-2,4,-4,6,-4l330,19v3,,6,2,7,4l345,37v1,1,1,1,1,2l355,67r10,43l371,140r6,38l384,225r7,54l406,401r15,133l436,664r15,118l457,835r7,43l470,914r5,26l480,954r-3,-4l483,954r-10,l478,950r-2,4l481,941r5,-18l490,899r9,-59l507,775r7,-64l521,659r2,-16c523,642,523,642,523,641r3,-11l541,635r-3,11l538,644r-2,18l529,712r-7,64l514,843r-9,59l501,928r-5,18l491,959v-1,2,-1,3,-3,4l483,967v-2,2,-6,2,-9,l468,963v-1,-1,-3,-2,-3,-4l460,943r-5,-26l449,881r-7,-45l436,784,421,665,406,535,391,403,376,281r-7,-53l362,181r-6,-38l350,113,340,72,331,44r1,1l324,31r6,4l323,35r7,-3l323,44r1,-2l317,67r-6,37l304,153r-4,34l297,231r-3,55l291,347r-4,139l283,632r-5,139l276,833r-3,54l270,933r-3,35l263,989v,1,,2,-1,3l258,998v-1,2,-4,4,-7,3c249,1001,246,1000,245,998r-6,-10c238,987,238,986,238,986r-7,-26l224,921r-8,-50l208,811r-9,-68l182,593,164,438r-9,-75l146,292r-8,-64l130,172r-7,-46l116,93,104,48,94,22r2,3l85,14r8,2l84,19r4,-4l80,29r1,-1l73,52,67,84r-6,37l58,143r-1,28l55,241r,83l57,414r2,92l60,593r1,78l59,733r-6,94l44,899r-8,49l29,974v,1,-1,3,-3,4l23,980v-2,2,-5,2,-7,1c13,980,11,978,11,975l9,967,5,952,3,932,,885,,844r16,xe" fillcolor="black" strokeweight=".05pt">
                  <v:path arrowok="t" o:connecttype="custom" o:connectlocs="4226,183987;3169,186790;7395,159455;8451,98126;8099,32942;11268,9462;15494,701;21128,3154;28170,32592;34861,84459;45073,167866;49298,189244;48594,190645;50707,160857;53524,66936;56341,29438;60567,6659;65849,4556;71131,21378;76412,53969;88033,151395;92611,181884;92258,184688;95075,178380;100357,137377;102822,121957;104583,127915;98597,174525;95428,186090;90850,185389;86272,161558;76412,77800;69370,27686;64792,8761;64440,6308;60567,19976;57397,55371;54228,149292;52115,187141;48946,193449;45073,185739;38734,143685;28523,56423;22536,17873;16550,2804;15494,5607;11972,23480;10564,62731;11972,129667;7043,183286;3169,189594;704,180132" o:connectangles="0,0,0,0,0,0,0,0,0,0,0,0,0,0,0,0,0,0,0,0,0,0,0,0,0,0,0,0,0,0,0,0,0,0,0,0,0,0,0,0,0,0,0,0,0,0,0,0,0,0,0,0"/>
                </v:shape>
                <v:shape id="Freeform 280" o:spid="_x0000_s1115" style="position:absolute;left:18579;top:14515;width:1334;height:4756;visibility:visible;mso-wrap-style:square;v-text-anchor:top" coordsize="3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" path="m7,r8,4l11,3r11,l35,2v1,,1,,2,1l50,6v2,,3,1,4,1l68,19v,1,1,2,2,3l83,46v,,,1,,1l94,89r6,29l104,154r4,43l111,250r3,61l117,379r4,152l125,692r3,161l132,1001r3,66l137,1125r3,50l144,1214r9,57l163,1313r,-2l174,1336r-3,-3l183,1342r-9,l186,1335r-3,3l193,1315r,2l202,1278r7,-54l210,1188r1,-49l212,1081r,-67l211,941r-1,-78l208,696,206,530r,-81l206,374r,-68l207,245r1,-51l211,154r8,-59l229,50v,-1,,-1,,-1l240,21v,-2,1,-3,2,-4l255,6v3,-2,6,-2,9,-1l277,11v1,1,3,2,4,4l294,39v,,,1,,1l306,83r10,62l321,188r4,54l330,306r4,73l338,458r4,84l350,720r8,176l361,980r4,79l368,1131r4,63l375,1246r4,41l363,1288r-4,-41l356,1195r-4,-63l349,1060r-4,-79l342,897,334,721,326,543r-4,-84l318,380r-4,-73l309,243r-3,-54l301,148,291,88,279,45r,1l266,22r4,4l257,20r9,-1l253,30r2,-4l244,54r,-1l234,96r-7,59l224,195r-1,51l222,306r,68l222,449r,80l224,695r2,167l227,940r1,74l228,1082r-1,58l226,1189r-2,37l217,1281r-9,39c208,1321,208,1321,208,1322r-10,23c197,1346,196,1348,195,1348r-12,7c180,1357,176,1357,174,1355r-12,-9c161,1345,160,1344,159,1343r-11,-25c148,1317,148,1317,148,1316r-10,-42l128,1215r-4,-39l121,1126r-2,-58l116,1002,112,854,109,693,105,532,101,380,98,312,95,251,92,198,89,155,85,121,79,93,68,51r,2l55,29r2,3l43,20r4,1l34,18r2,l22,19r-11,c10,19,9,19,8,19l,15,7,xe" fillcolor="black" strokeweight=".05pt">
                  <v:path arrowok="t" o:connecttype="custom" o:connectlocs="2111,701;7389,701;13370,3505;16185,9113;20407,29791;22167,60284;24278,133886;26389,206437;28148,234826;31667,253753;35537,259711;35537,259010;39407,247093;41167,220456;41167,181903;40111,102693;40111,59232;41167,29791;44685,9463;49611,1051;54889,2804;59815,16122;63333,46965;65796,88673;69667,173491;71778,218704;73889,248846;69315,231321;67204,189614;63685,105146;61222,59232;58759,28740;54537,8762;49963,3855;49611,4907;45741,18576;43630,47666;43278,86921;43982,166832;44333,209241;43630,237280;40463,255856;35537,262164;30963,259711;26741,246392;23574,217652;21815,165079;19704,73602;17944,38203;15481,17875;10556,5608;9148,4206;4222,3505;0,2804" o:connectangles="0,0,0,0,0,0,0,0,0,0,0,0,0,0,0,0,0,0,0,0,0,0,0,0,0,0,0,0,0,0,0,0,0,0,0,0,0,0,0,0,0,0,0,0,0,0,0,0,0,0,0,0,0,0"/>
                </v:shape>
                <v:shape id="Freeform 281" o:spid="_x0000_s1116" style="position:absolute;left:23913;top:14560;width:2934;height:4660;visibility:visible;mso-wrap-style:square;v-text-anchor:top" coordsize="83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" path="m,1328r1,-28l3,1262r2,-48l8,1159r3,-61l14,1031,21,890,28,745,35,609r4,-61l42,492r3,-47l48,406,54,276r3,-60l61,162r4,-47l69,76,75,45,81,25v,,,-1,,-1l87,13v1,-1,2,-2,3,-3l97,5v2,-1,4,-2,6,-1l112,6v2,,4,1,5,3l126,21v,,1,1,1,1l137,44v,1,,1,,1l146,80r9,50l163,195r3,43l168,290r2,60l171,416r3,148l175,721r2,155l178,949r2,69l181,1079r2,54l186,1178r3,34l198,1256r,-2l209,1279r-4,-4l217,1280r-9,2l220,1271r-2,2l229,1246r11,-39l248,1156r7,-60l257,1059r2,-46l260,959r1,-59l263,768r,-141l264,486r2,-130l267,298r1,-52l270,202r3,-35l281,111,291,69,301,39v,-1,1,-2,1,-3l314,22v2,-2,4,-3,6,-3l332,19v3,,6,2,7,4l351,40v,1,1,1,1,2l363,77r9,54l376,169r5,48l384,275r4,65l392,412r3,76l402,649r6,161l411,887r4,72l418,1025r3,59l425,1133r3,39l436,1229r8,42l444,1270r9,26l451,1293r9,10l450,1302r9,-6l456,1300r7,-22l470,1240r4,-55l477,1147r2,-49l481,1040r,-66l482,902r,-77l481,665r,-163l481,426r,-72l481,288r2,-58l484,181r3,-38l495,85,505,43v,-1,,-1,,-2l516,15v1,-1,1,-2,3,-3l532,2v2,-2,6,-2,9,l554,10v1,,2,1,3,3l570,38v,,,1,,1l582,83r12,64l599,193r5,60l609,326r4,84l617,501r4,97l629,798r4,97l638,989r4,86l647,1151r6,64l658,1264r7,32l664,1293r7,12l659,1304r8,-8l665,1299r9,-26l684,1232r10,-56l705,1108r11,-77l728,946r12,-89l763,669,784,487r10,-85l803,324r6,-68l817,198r15,2l825,257r-7,68l809,403r-10,85l778,671,755,860r-12,89l731,1034r-11,77l709,1179r-10,56l689,1278r-9,26c680,1305,679,1306,678,1307r-8,8c668,1317,666,1318,663,1317v-2,,-4,-1,-5,-3l651,1302v-1,-1,-1,-2,-1,-3l642,1265r-5,-49l631,1152r-5,-76l622,990r-5,-94l613,799,605,599r-4,-97l597,411r-4,-84l588,254r-4,-60l579,150,567,88,555,44r,1l542,20r3,3l532,15r9,l528,25r3,-3l520,48r,-2l510,87r-7,57l500,182r-1,49l497,288r,66l497,426r,76l497,664r1,161l498,903r-1,71l497,1041r-2,58l493,1148r-3,38l485,1243r-7,40l471,1305v,2,-2,3,-3,4l459,1315v-3,2,-8,2,-10,-1l440,1304v-1,-1,-2,-2,-2,-3l429,1275v,,,-1,,-1l421,1232r-9,-59l409,1134r-4,-49l402,1026r-3,-66l395,888r-3,-77l386,650,379,489r-3,-76l372,341r-4,-65l366,218r-5,-48l357,134,348,82,337,47r1,2l326,32r6,3l320,35r7,-2l315,47r1,-3l306,72r-10,41l289,168r-3,35l284,247r-1,52l282,357r-2,130l279,627r,142l277,901r-1,59l275,1014r-2,46l270,1097r-7,62l255,1212r-11,40l233,1279v-1,2,-1,3,-2,3l219,1293v-2,2,-6,3,-9,2l198,1290v-2,-1,-3,-2,-4,-4l183,1261v,-1,,-1,,-2l173,1213r-3,-34l167,1134r-2,-54l164,1019r-2,-69l161,877,159,722,158,565,155,417r-1,-66l152,291r-2,-52l148,197r-8,-64l131,84,122,49r,2l112,29r1,1l104,18r5,3l100,19r6,-1l99,23r2,-3l95,31r1,-1l90,48,85,77r-4,39l77,163r-4,54l70,277,64,407r-3,39l58,493r-3,56l51,610,44,746,37,891r-7,141l27,1099r-3,61l21,1215r-2,48l17,1301r-1,28l,1328xe" fillcolor="black" strokeweight=".05pt">
                  <v:path arrowok="t" o:connecttype="custom" o:connectlocs="2116,212527;8110,95392;12694,22445;17631,2104;25036,4208;32440,45942;34556,169741;37024,234621;40903,248299;50071,212176;51481,121344;53597,32265;62765,3507;72991,25251;77222,94690;82511,210072;88858,251104;90622,247597;94148,188679;94148,68738;98732,8417;108605,2104;117420,37525;123062,154661;128704,244792;130114,251455;142456,183068;158323,49449;156560,94690;138930,228308;129762,254962;123415,223048;117773,97145;111073,17185;105784,2806;98379,28056;97321,97145;96969,212878;91679,253559;83922,246896;78280,185873;72991,65932;65939,9118;61707,9118;55713,47696;54302,174651;50071,234621;38787,249701;32793,219541;31030,109420;27504,25601;20452,3507;18688,5962;14457,42085;9873,118187;4231,235323" o:connectangles="0,0,0,0,0,0,0,0,0,0,0,0,0,0,0,0,0,0,0,0,0,0,0,0,0,0,0,0,0,0,0,0,0,0,0,0,0,0,0,0,0,0,0,0,0,0,0,0,0,0,0,0,0,0,0,0"/>
                </v:shape>
                <v:shape id="Freeform 282" o:spid="_x0000_s1117" style="position:absolute;left:7345;top:13258;width:451;height:2603;visibility:visible;mso-wrap-style:square;v-text-anchor:top" coordsize="12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" path="m,681l1,659,3,631,6,560,9,476r4,-91l18,293r4,-84l27,139r4,-28l32,89,39,55,45,30,51,12v,-1,1,-2,2,-3l59,3c61,,65,,68,1r7,3c76,5,78,6,79,8r6,13c85,22,85,22,85,23r6,24l96,82r3,26l101,140r3,39l106,223r5,100l115,429r4,105l123,627r1,40l126,700r1,25l128,742r-16,1l111,726r-1,-25l108,668r-1,-40l103,535,99,430,95,324,90,224,88,180,85,141,84,109,81,85,76,50,70,26r,2l64,15r4,4l61,16r9,-2l64,20r2,-3l60,33,54,58,48,90r-2,22l43,140r-5,70l34,294r-5,92l25,477r-3,84l19,632r-2,28l16,682,,681xe" fillcolor="black" strokeweight=".05pt">
                  <v:path arrowok="t" o:connecttype="custom" o:connectlocs="352,127546;1057,108274;2466,74285;4227,40296;5988,21374;7749,10512;9863,2453;11624,701;14794,701;16555,4205;17612,9110;19373,21024;20430,34690;21839,62371;23247,103368;24304,128948;24656,140160;21839,143664;21486,135605;20782,121589;19373,83045;17612,43450;16555,27331;15851,16469;13737,4906;12680,2803;11976,3154;12680,3854;11624,6307;9510,17520;8454,26981;6692,56765;4931,92155;3875,122290;3170,131751" o:connectangles="0,0,0,0,0,0,0,0,0,0,0,0,0,0,0,0,0,0,0,0,0,0,0,0,0,0,0,0,0,0,0,0,0,0,0"/>
                </v:shape>
                <v:shape id="Freeform 283" o:spid="_x0000_s1118" style="position:absolute;left:7739;top:15664;width:2140;height:3594;visibility:visible;mso-wrap-style:square;v-text-anchor:top" coordsize="60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" path="m16,44r3,35l23,124r4,54l32,239,43,377,55,526,68,672r6,69l80,805r6,57l91,911r5,39l100,978r4,18l107,1008r-2,-4l109,1008r-8,-2l104,1005r-5,5l104,993r5,-33l114,915r3,-53l126,750r2,-63l128,607r-2,-88l125,425r-2,-93l123,246r2,-72l126,145r4,-24l135,83r7,-33l149,24v,,,-1,,-1l157,8v1,-2,3,-3,5,-4l171,1v3,-1,6,,8,2l189,14v1,1,2,2,2,3l201,44r12,46l220,126r7,47l235,230r8,67l251,370r9,77l278,607r17,153l304,828r8,61l320,940r7,40l333,1006r-1,-3l338,1013r-13,l329,1007r-1,3l332,988r2,-34l337,908r2,-56l341,788r5,-142l350,497r5,-142l357,292r3,-56l363,190r5,-34l375,104r6,-39l388,39v,,,-1,,-1l395,25v2,-3,5,-5,7,-5l409,20v4,,6,2,8,5l424,40r9,29l443,113r6,30l455,183r7,48l468,287r15,125l498,546r15,134l527,802r7,51l540,899r6,36l551,962r5,15l555,974r5,6l550,978r5,-2l551,980r4,-9l555,972r4,-15l563,937r8,-52l577,828r6,-57l588,725r3,-18l593,697r15,3l606,710r-3,16l598,772r-6,57l586,888r-8,52l574,962r-4,15c570,977,570,977,570,978r-4,9c565,989,563,990,561,991r-5,2c553,994,550,993,547,991r-5,-6c542,984,541,983,541,982r-5,-17l531,938r-6,-36l519,856r-7,-53l498,681,483,547,468,413,453,288r-6,-54l440,186r-6,-40l428,116,418,74,409,47,402,32r7,4l402,36r8,-4l403,45r,-1l396,68r-6,39l383,157r-4,34l376,237r-3,56l371,356r-5,142l362,647r-5,142l355,853r-2,56l350,955r-3,36l343,1013v,1,,2,-1,3l338,1022v-1,2,-4,4,-7,3c329,1025,326,1024,325,1022r-6,-10c318,1011,318,1010,318,1009r-6,-26l305,943r-8,-51l289,831r-9,-70l263,608,245,448r-9,-77l228,298r-8,-65l212,176r-7,-47l198,94,186,49,176,22r2,3l168,14r8,2l167,19r5,-4l164,30r,-1l157,53r-7,33l145,124r-3,22l141,175r-2,71l139,331r2,93l142,518r2,89l144,688r-2,63l133,863r-4,53l124,963r-5,35l114,1015v-1,2,-3,4,-5,5l106,1021v-3,1,-6,,-8,-2l94,1015v-1,-1,-2,-2,-2,-4l89,999,85,981,81,952,76,912,71,863,64,806,58,742,52,673,39,527,27,378,16,240,11,179,7,125,3,80,,45,16,44xe" fillcolor="black" strokeweight=".05pt">
                  <v:path arrowok="t" o:connecttype="custom" o:connectlocs="5280,34329;13375,129961;17599,176201;20766,194766;20414,194066;22174,176901;24990,117350;23934,47641;26398,16114;30621,1401;36957,2802;42940,24521;48924,71461;59483,160087;65115,194416;64059,194766;65818,175500;68282,95982;70746,36781;75674,7707;79897,3853;86585,21719;91160,55347;102775,154832;107351,186009;107351,189162;108407,187760;112631,160087;115798,134865;116502,149227;111927,186009;109463,191614;105591,189862;101367,165341;91160,79868;84825,28374;78489,6305;78489,8757;74618,30476;72506,68659;69338,164991;66874,195817;63355,197569;59483,182156;51388,117350;42940,45189;36253,9458;34493,3153;32029,5605;27806,28374;27454,81970;27806,145024;23230,193015;19006,196868;16543,189512;12319,155883;5280,73213;704,15413" o:connectangles="0,0,0,0,0,0,0,0,0,0,0,0,0,0,0,0,0,0,0,0,0,0,0,0,0,0,0,0,0,0,0,0,0,0,0,0,0,0,0,0,0,0,0,0,0,0,0,0,0,0,0,0,0,0,0,0,0,0"/>
                </v:shape>
                <v:shape id="Freeform 284" o:spid="_x0000_s1119" style="position:absolute;left:9829;top:14350;width:2413;height:4718;visibility:visible;mso-wrap-style:square;v-text-anchor:top" coordsize="68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" path="m,1058r1,-31l2,987,4,941,5,888,7,770,10,641,13,512,16,390r2,-54l21,287r2,-43l26,210r8,-59l41,98,49,54,58,22v,,,-1,,-1l67,5c69,1,73,,77,1r9,3c88,5,90,6,91,8r4,9l100,33r4,22l108,82r4,39l116,170r5,61l125,301r4,76l133,459r7,174l148,807r4,83l156,968r4,72l164,1102r4,53l172,1195r9,56l190,1288r-1,-3l199,1302r-6,-3l202,1300r-7,3l205,1287r-1,2l212,1259r8,-42l227,1162r2,-34l231,1084r1,-52l233,974r2,-131l236,702r1,-142l239,428r1,-59l241,316r2,-45l245,234r6,-60l259,122r9,-39c268,82,268,82,268,81l278,56v,-1,1,-2,2,-2l291,44v3,-3,7,-3,10,-1l311,51v2,1,2,2,3,4l324,82v,,,1,,1l333,131r4,37l341,215r4,58l349,339r3,72l355,489r7,163l369,817r3,79l375,970r4,67l383,1097r4,51l391,1187r9,57l410,1285r,-2l421,1309r-3,-3l429,1314r-9,l431,1307r-3,3l438,1287r,2l446,1251r6,-53l453,1162r1,-47l454,1061r,-63l453,859,451,708,449,556,448,414r1,-63l450,295r1,-48l454,210r8,-59l472,104,482,71v,-1,,-1,1,-2l495,52v1,-2,3,-3,6,-4l513,47v3,,5,1,7,4l532,67v,,1,1,1,2l545,104v,,,1,,1l555,160r5,39l564,251r5,61l573,381r4,76l581,538r7,171l595,879r4,82l602,1037r4,70l609,1168r3,52l616,1260r4,29l624,1310r3,16l626,1324r5,9l626,1329r8,2l626,1334r8,-12l633,1324r8,-22l649,1277r6,-22l661,1240r6,-19l666,1223r2,-29l668,1164r1,-23l685,1142r-1,22l684,1195r-2,29c682,1225,682,1225,682,1226r-6,21l670,1260r-6,22l656,1307r-8,22c648,1330,647,1330,647,1331r-8,12c637,1346,634,1347,631,1346r-8,-2c620,1344,619,1342,617,1340r-5,-9c612,1331,612,1330,612,1329r-3,-16l605,1292r-5,-31l596,1221r-3,-52l590,1108r-4,-70l583,962r-4,-82l572,710,565,539r-4,-81l557,382r-4,-69l548,252r-3,-51l540,163,530,108r,1l518,74r1,2l507,60r7,3l502,64r6,-3l496,78r1,-2l487,107r-10,45l470,211r-3,37l466,296r-1,56l464,413r1,142l467,707r2,151l470,998r,63l470,1116r-1,47l467,1199r-6,55l453,1292v,1,,1,,2l443,1317v-1,1,-2,2,-3,3l429,1327v-3,2,-7,2,-9,l409,1319v-1,-1,-2,-2,-3,-3l395,1290v,-1,,-1,,-2l385,1247r-9,-59l371,1149r-4,-51l363,1038r-4,-67l356,897r-3,-79l346,653,339,490r-3,-78l333,340r-4,-66l325,216r-3,-47l318,134,309,86r,1l299,60r2,4l291,56r11,-1l291,65r2,-3l283,87r,-1l274,125r-7,50l261,235r-2,37l257,317r-1,53l255,429r-2,132l252,703r-1,141l249,975r-1,58l247,1085r-2,44l242,1164r-7,56l227,1264r-8,30c219,1294,219,1295,218,1296r-10,16c207,1314,204,1316,201,1315r-9,-1c189,1314,187,1313,186,1311r-10,-17c175,1293,175,1292,175,1291r-9,-37l156,1196r-4,-40l148,1103r-4,-62l140,969r-4,-78l132,808,124,634,117,460r-4,-82l109,302r-4,-70l100,171,97,122,93,85,89,58,85,38,80,24,76,15r5,4l72,16r9,-4l72,28r1,-1l64,57r-8,44l49,152r-7,59l39,245r-2,43l34,337r-2,54l29,513,26,642,23,771,21,889r-1,53l18,988r-1,40l16,1059,,1058xe" fillcolor="black" strokeweight=".05pt">
                  <v:path arrowok="t" o:connecttype="custom" o:connectlocs="1409,148861;4579,47285;11273,4203;19375,6305;24306,58143;30647,187039;36988,248685;40158,248685;45090,209456;46852,82661;50726,23467;58829,8406;65874,32574;70806,126094;75737,221715;81726,252188;85601,249035;88771,192643;88067,57092;94408,13310;104271,13310;111316,60245;116953,185638;121180,249035;123998,257091;127873,242380;130691,220314;132100,240979;124703,259543;119066,253589;114487,200699;108851,73905;103567,21016;99339,11909;91237,47986;91589,165673;90180,242380;82078,256391;73624,229421;69044,157968;63408,41681;58829,12259;55306,16462;50022,71453;48613,199649;42624,250086;34522,250086;28181,201050;22193,73204;17261,11208;15852,2452;8102,40630;4932,123992;3170,204552" o:connectangles="0,0,0,0,0,0,0,0,0,0,0,0,0,0,0,0,0,0,0,0,0,0,0,0,0,0,0,0,0,0,0,0,0,0,0,0,0,0,0,0,0,0,0,0,0,0,0,0,0,0,0,0,0,0"/>
                </v:shape>
                <v:shape id="Freeform 285" o:spid="_x0000_s1120" style="position:absolute;left:12197;top:14477;width:1759;height:4591;visibility:visible;mso-wrap-style:square;v-text-anchor:top" coordsize="52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" path="m,1105r1,-25l2,1049,4,971,6,878,8,777,11,672,14,571r4,-92l22,402,28,272r3,-59l35,159r4,-47l44,73,49,42,55,22v,,,-1,,-1l61,10c62,8,63,7,64,7l72,2c74,1,76,,78,1r8,2c88,3,90,4,91,5r10,12c101,18,102,19,102,19r9,22l120,77r9,50l137,192r3,43l142,286r2,60l145,412r3,147l149,716r2,154l153,943r1,68l156,1073r2,53l161,1171r3,34l173,1249r,-2l184,1271r-4,-4l191,1273r-9,2l194,1263r-2,2l204,1239r,2l214,1201r9,-51l228,1090r3,-37l233,1007r1,-54l235,894r2,-132l237,621r1,-140l240,351r1,-58l242,242r2,-44l247,163r8,-55l265,66,276,36v,-1,1,-2,1,-3l289,18v2,-2,4,-3,7,-3l308,16v3,1,5,2,6,4l325,37v1,1,1,1,1,2l337,74r9,54l350,166r5,48l359,271r3,65l366,407r4,76l376,643r7,161l386,880r3,72l393,1018r3,58l399,1126r4,38l410,1222r9,41l427,1288r-2,-3l434,1295r-9,-2l434,1288r-4,5l437,1270r7,-37l448,1178r3,-36l454,1098r1,-49l456,994r1,-121l457,743,456,613r,-125l456,378r1,-46l458,292r2,-66l462,171r2,-45l467,90r6,-29c473,60,473,60,473,59r9,-21c482,38,483,37,483,36l496,21v1,,2,-1,3,-2l517,9r7,14l506,33r3,-1l496,47r1,-2l488,66r,-2l483,91r-3,36l478,172r-2,55l474,293r-1,40l472,378r,110l472,612r1,131l473,874r-1,121l471,1050r-1,49l467,1143r-3,36l459,1236r-7,39l445,1298v,2,-2,3,-4,4l432,1307v-3,2,-7,2,-9,-1l414,1296v-1,-1,-2,-2,-2,-3l404,1266r-9,-43l388,1165r-5,-38l380,1077r-3,-58l373,953r-3,-72l367,805,360,644,354,484r-4,-76l346,337r-3,-65l340,215r-5,-48l331,131,322,79,311,44r1,2l301,29r6,3l295,31r7,-3l290,43r1,-2l280,69r-10,41l263,164r-3,35l258,243r-1,51l256,352r-2,130l253,621r,142l251,895r-1,59l249,1008r-2,46l244,1091r-6,62l229,1204r-10,40c219,1245,219,1245,219,1246r-12,26c206,1273,206,1273,205,1274r-12,12c191,1289,187,1289,184,1287r-11,-6c171,1281,170,1279,169,1278r-11,-24c158,1253,158,1253,158,1252r-10,-46l145,1172r-3,-45l140,1074r-2,-62l137,944r-2,-73l133,717,132,560,129,413r-1,-66l126,287r-2,-51l122,194r-8,-64l105,81,96,47,87,25r1,3l78,16r5,2l75,16r6,-1l73,20r2,-3l69,28r1,-1l64,45,59,74r-4,39l51,160r-4,54l44,273,38,403r-4,77l30,572,27,673,24,778,22,879r-2,93l18,1050r-1,31l16,1106,,1105xe" fillcolor="black" strokeweight=".05pt">
                  <v:path arrowok="t" o:connecttype="custom" o:connectlocs="671,187989;2350,110479;5371,41386;8728,8067;11413,1403;16113,1052;21148,15081;25176,55415;26519,138537;27526,207981;30547,242001;33904,246561;36254,239897;40617,211137;41624,173259;42632,68041;43974,31565;49009,6313;55723,3858;61430,24902;64115,65235;67808,155723;70157,208332;74186,244807;75528,250419;78885,238845;80899,203071;80899,118896;81235,56467;82913,17536;85599,7015;92984,4559;88284,8768;85263,24551;83920,64534;83920,143798;83249,212891;80228,246911;75193,252874;70157,236740;66801,197459;63779,124859;60758,52609;57066,15432;54380,6313;51695,8067;45988,38580;44981,93293;44310,184833;42296,223413;36589,246561;30547,248314;26183,233584;24505,196056;23498,108374;22155,45594;17120,9119;14770,3507;13427,3157;10406,14380;7721,52960;4700,130470;3357,203421" o:connectangles="0,0,0,0,0,0,0,0,0,0,0,0,0,0,0,0,0,0,0,0,0,0,0,0,0,0,0,0,0,0,0,0,0,0,0,0,0,0,0,0,0,0,0,0,0,0,0,0,0,0,0,0,0,0,0,0,0,0,0,0,0,0,0"/>
                </v:shape>
                <v:shape id="Freeform 289" o:spid="_x0000_s1121" style="position:absolute;left:8032;top:22421;width:6134;height:927;visibility:visible;mso-wrap-style:square;v-text-anchor:top" coordsize="17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" path="m1743,1r-3,26c1740,28,1740,29,1740,29r-9,24c1731,54,1730,55,1730,55r-31,41c1698,97,1697,98,1696,98r-48,27c1648,126,1647,126,1646,126r-58,10c1587,136,1587,136,1586,136r-565,l1023,136r-58,10l968,145r-48,28l922,171r-32,40l891,209r-9,24l882,231r-3,26c879,261,876,264,871,264v-4,,-7,-3,-7,-7l861,231r,2l852,209r1,2l822,171r2,2l776,145r3,1l721,136r1,l157,136v,,,,-1,l98,126v-1,,-2,,-2,-1l48,98v-1,,-2,-1,-3,-2l13,55v,,-1,-1,-1,-2l3,29v,,,-1,,-2l,1,15,r3,26l18,24r9,24l26,46,58,87,55,84r48,27l101,111r58,10l157,120r565,c723,120,723,120,724,121r58,10c783,131,784,131,785,132r48,28c833,160,834,161,835,162r31,40c866,202,867,203,867,204r9,24c876,228,876,229,876,230r3,26l864,256r3,-26c867,229,867,228,867,228r9,-24c876,203,877,202,877,201r32,-40c910,161,911,160,911,160r48,-28c960,131,961,131,962,131r58,-10c1021,120,1021,120,1021,120r565,l1585,121r58,-10l1641,111r48,-27l1686,87r31,-41l1716,48r9,-24l1725,26,1728,r15,1xe" fillcolor="black" strokeweight=".05pt">
                  <v:path arrowok="t" o:connecttype="custom" o:connectlocs="339263,5268;337503,10184;331520,18612;321314,24231;309700,26338;199194,26338;188284,28445;179485,33712;173503,41087;172095,45301;171391,49866;168576,49866;167872,45301;166464,41087;160833,33712;152035,28445;140773,26338;30266,26338;18652,24231;8798,18612;2464,10184;704,5268;2815,0;3519,4565;4927,8779;10558,16154;19708,21421;30618,23177;141125,23528;153091,25635;162945,31605;169279,39682;170687,44599;168576,49866;169279,44247;171039,38980;177726,30903;187580,25284;199194,23177;308997,23528;319906,21421;328705,16856;334688,9482;336447,4916;339967,351" o:connectangles="0,0,0,0,0,0,0,0,0,0,0,0,0,0,0,0,0,0,0,0,0,0,0,0,0,0,0,0,0,0,0,0,0,0,0,0,0,0,0,0,0,0,0,0,0"/>
                </v:shape>
                <v:rect id="Rectangle 290" o:spid="_x0000_s1122" style="position:absolute;left:14020;top:14560;width:462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" fillcolor="black" strokeweight=".05pt">
                  <v:stroke joinstyle="round"/>
                </v:rect>
                <v:rect id="Rectangle 291" o:spid="_x0000_s1123" style="position:absolute;left:27095;top:20662;width:335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586C249C" w14:textId="77777777" w:rsidR="00DF604E" w:rsidRPr="006020FF" w:rsidRDefault="00DF604E" w:rsidP="00501D4A">
                        <w:pPr>
                          <w:rPr>
                            <w:rFonts w:asciiTheme="minorHAnsi" w:hAnsiTheme="minorHAnsi" w:cstheme="minorHAnsi"/>
                          </w:rPr>
                        </w:pPr>
                        <w:r w:rsidRPr="006020FF">
                          <w:rPr>
                            <w:rFonts w:asciiTheme="minorHAnsi" w:hAnsiTheme="minorHAnsi" w:cstheme="minorHAnsi"/>
                            <w:b/>
                            <w:bCs/>
                            <w:color w:val="000000"/>
                            <w:sz w:val="16"/>
                            <w:szCs w:val="16"/>
                          </w:rPr>
                          <w:t>+55°C</w:t>
                        </w:r>
                      </w:p>
                    </w:txbxContent>
                  </v:textbox>
                </v:rect>
                <v:shape id="Freeform 294" o:spid="_x0000_s1124" style="position:absolute;left:13861;top:19843;width:5131;height:871;visibility:visible;mso-wrap-style:square;v-text-anchor:top" coordsize="129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" path="m1295,3r-7,50c1288,53,1288,54,1288,55r-20,41c1267,97,1267,98,1266,98r-30,27c1235,126,1234,127,1233,127r-37,10c1195,137,1194,137,1193,137r-451,l745,137r-37,10l711,145r-30,28l683,171r-20,40l663,209r-8,50c655,263,651,266,647,265v-4,,-7,-2,-7,-6l633,209r,2l613,171r2,2l585,145r3,2l551,137r2,l102,137v,,-1,,-2,l63,127v-1,,-2,-1,-3,-2l30,98v-1,,-1,-1,-2,-2l8,55v,-1,,-1,,-2l,3,15,r8,50l23,48,43,89,41,87r30,27l68,112r37,10l102,121r451,c554,121,555,122,556,122r37,10c594,132,595,133,596,134r30,28c627,162,627,163,628,164r20,40c648,205,648,205,648,206r7,50l640,256r8,-50c648,205,648,205,648,204r20,-40c669,163,669,162,670,162r30,-28c701,133,702,132,703,132r37,-10c741,122,742,121,742,121r451,l1191,122r37,-10l1225,114r30,-27l1253,89r20,-41l1273,50,1280,r15,3xe" fillcolor="black" strokeweight=".05pt">
                  <v:path arrowok="t" o:connecttype="custom" o:connectlocs="282891,9502;278532,17366;271401,22609;262684,24575;162840,24575;155709,26541;149766,31128;145804,38009;143823,46528;140653,46528;139068,38009;135106,31128;129163,26541;121635,24575;21791,24575;13075,22609;6339,17366;1585,9502;3170,0;5151,8519;9113,15728;15056,19988;22584,21626;122031,21954;130748,24247;137879,29490;142238,37026;140653,46201;142238,36699;146992,29162;154520,23592;162840,21626;261496,21954;269023,20643;275363,16056;279721,8847;284475,655" o:connectangles="0,0,0,0,0,0,0,0,0,0,0,0,0,0,0,0,0,0,0,0,0,0,0,0,0,0,0,0,0,0,0,0,0,0,0,0,0"/>
                </v:shape>
                <v:shape id="Freeform 295" o:spid="_x0000_s1125" style="position:absolute;left:26231;top:19841;width:4439;height:731;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244573,7967;240389,14560;233543,18956;225175,20879;143016,20879;135789,22252;130084,26373;126280,32142;124759,39285;121336,39285;119814,32142;116011,26373;110685,22252;103078,20879;20920,20879;12552,18956;6086,14560;1521,7967;3043,0;4945,7417;8748,13186;14454,17033;21681,18406;103839,18406;112207,20329;119053,24999;123237,31318;121336,38735;123237,31043;127802,24725;134648,20054;143016,18406;224033,18406;231260,17307;237346,13461;241530,7692;246095,549" o:connectangles="0,0,0,0,0,0,0,0,0,0,0,0,0,0,0,0,0,0,0,0,0,0,0,0,0,0,0,0,0,0,0,0,0,0,0,0,0"/>
                </v:shape>
                <v:shape id="Freeform 296" o:spid="_x0000_s1126" style="position:absolute;left:6197;top:8121;width:2578;height:451;visibility:visible;mso-wrap-style:square;v-text-anchor:top" coordsize="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" path="m59,31r36,l95,40r-36,l59,31xm121,31r36,l157,40r-36,l121,31xm184,31r36,l220,40r-36,l184,31xm246,31r36,l282,40r-36,l246,31xm308,31r36,l344,40r-36,l308,31xm370,31r36,l406,40r-36,l370,31xm72,71l,35,72,r,71xe" fillcolor="black" strokeweight=".05pt">
                  <v:path arrowok="t" o:connecttype="custom" o:connectlocs="37466,19685;60326,19685;60326,25400;37466,25400;37466,19685;76836,19685;99697,19685;99697,25400;76836,25400;76836,19685;116842,19685;139702,19685;139702,25400;116842,25400;116842,19685;156212,19685;179073,19685;179073,25400;156212,25400;156212,19685;195583,19685;218443,19685;218443,25400;195583,25400;195583,19685;234954,19685;257814,19685;257814,25400;234954,25400;234954,19685;45721,45085;0,22225;45721,0;45721,45085" o:connectangles="0,0,0,0,0,0,0,0,0,0,0,0,0,0,0,0,0,0,0,0,0,0,0,0,0,0,0,0,0,0,0,0,0,0"/>
                  <o:lock v:ext="edit" verticies="t"/>
                </v:shape>
                <v:shape id="Freeform 299" o:spid="_x0000_s1127" style="position:absolute;left:6368;top:19392;width:27039;height:451;visibility:visible;mso-wrap-style:square;v-text-anchor:top" coordsize="42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" path="m,31r4200,l4200,40,,40,,31xm4187,r71,35l4187,71r,-71xe" fillcolor="black" strokeweight=".05pt">
                  <v:path arrowok="t" o:connecttype="custom" o:connectlocs="0,19685;2667036,19685;2667036,25400;0,25400;0,19685;2658781,0;2703867,22225;2658781,45085;2658781,0" o:connectangles="0,0,0,0,0,0,0,0,0"/>
                  <o:lock v:ext="edit" verticies="t"/>
                </v:shape>
                <v:rect id="Rectangle 300" o:spid="_x0000_s1128" style="position:absolute;left:33667;top:19042;width:19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7773087C" w14:textId="77777777" w:rsidR="00DF604E" w:rsidRDefault="00DF604E" w:rsidP="00501D4A">
                        <w:r>
                          <w:rPr>
                            <w:rFonts w:cs="Arial"/>
                            <w:b/>
                            <w:bCs/>
                            <w:color w:val="000000"/>
                            <w:sz w:val="14"/>
                            <w:szCs w:val="14"/>
                          </w:rPr>
                          <w:t>Time</w:t>
                        </w:r>
                      </w:p>
                    </w:txbxContent>
                  </v:textbox>
                </v:rect>
                <v:rect id="Rectangle 301" o:spid="_x0000_s1129" style="position:absolute;left:31661;top:9147;width:2432;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" filled="f" stroked="f">
                  <v:textbox inset="0,0,0,0">
                    <w:txbxContent>
                      <w:p w14:paraId="5020FD73" w14:textId="77777777" w:rsidR="00DF604E" w:rsidRDefault="00DF604E" w:rsidP="00501D4A">
                        <w:r>
                          <w:rPr>
                            <w:rFonts w:cs="Arial"/>
                            <w:b/>
                            <w:bCs/>
                            <w:color w:val="000000"/>
                            <w:sz w:val="16"/>
                            <w:szCs w:val="16"/>
                          </w:rPr>
                          <w:t>Burst</w:t>
                        </w:r>
                      </w:p>
                    </w:txbxContent>
                  </v:textbox>
                </v:rect>
                <v:rect id="Rectangle 302" o:spid="_x0000_s1130" style="position:absolute;left:4425;top:7714;width:17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7563D39C" w14:textId="77777777" w:rsidR="00DF604E" w:rsidRDefault="00DF604E" w:rsidP="00501D4A">
                        <w:r>
                          <w:rPr>
                            <w:rFonts w:cs="Arial"/>
                            <w:b/>
                            <w:bCs/>
                            <w:color w:val="000000"/>
                            <w:sz w:val="16"/>
                            <w:szCs w:val="16"/>
                          </w:rPr>
                          <w:t>BP</w:t>
                        </w:r>
                        <w:r w:rsidRPr="00B0747B">
                          <w:rPr>
                            <w:rFonts w:cs="Arial"/>
                            <w:b/>
                            <w:bCs/>
                            <w:color w:val="000000"/>
                            <w:sz w:val="16"/>
                            <w:szCs w:val="16"/>
                            <w:vertAlign w:val="subscript"/>
                          </w:rPr>
                          <w:t>O</w:t>
                        </w:r>
                      </w:p>
                    </w:txbxContent>
                  </v:textbox>
                </v:rect>
                <v:shape id="Freeform 304" o:spid="_x0000_s1131" style="position:absolute;left:7378;top:9466;width:23863;height:457;visibility:visible;mso-wrap-style:square;v-text-anchor:top" coordsize="33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" path="m3331,40r-36,l3295,31r36,l3331,40xm3269,40r-36,l3233,31r36,l3269,40xm3206,40r-35,l3171,31r35,l3206,40xm3144,40r-36,l3108,31r36,l3144,40xm3082,40r-36,l3046,31r36,l3082,40xm3020,40r-36,l2984,31r36,l3020,40xm2958,40r-36,l2922,31r36,l2958,40xm2895,40r-35,l2860,31r35,l2895,40xm2833,40r-35,l2798,31r35,l2833,40xm2771,40r-35,l2736,31r35,l2771,40xm2709,40r-35,l2674,31r35,l2709,40xm2647,40r-36,l2611,31r36,l2647,40xm2584,40r-35,l2549,31r35,l2584,40xm2522,40r-35,l2487,31r35,l2522,40xm2460,40r-35,l2425,31r35,l2460,40xm2398,40r-35,l2363,31r35,l2398,40xm2336,40r-36,l2300,31r36,l2336,40xm2274,40r-36,l2238,31r36,l2274,40xm2212,40r-36,l2176,31r36,l2212,40xm2150,40r-36,l2114,31r36,l2150,40xm2087,40r-36,l2051,31r36,l2087,40xm2025,40r-36,l1989,31r36,l2025,40xm1963,40r-36,l1927,31r36,l1963,40xm1901,40r-36,l1865,31r36,l1901,40xm1839,40r-36,l1803,31r36,l1839,40xm1776,40r-35,l1741,31r35,l1776,40xm1714,40r-35,l1679,31r35,l1714,40xm1652,40r-35,l1617,31r35,l1652,40xm1590,40r-36,l1554,31r36,l1590,40xm1527,40r-35,l1492,31r35,l1527,40xm1465,40r-35,l1430,31r35,l1465,40xm1403,40r-35,l1368,31r35,l1403,40xm1341,40r-35,l1306,31r35,l1341,40xm1279,40r-35,l1244,31r35,l1279,40xm1217,40r-36,l1181,31r36,l1217,40xm1155,40r-36,l1119,31r36,l1155,40xm1093,40r-36,l1057,31r36,l1093,40xm1031,40r-36,l995,31r36,l1031,40xm968,40r-36,l932,31r36,l968,40xm906,40r-36,l870,31r36,l906,40xm844,40r-36,l808,31r36,l844,40xm782,40r-36,l746,31r36,l782,40xm720,40r-36,l684,31r36,l720,40xm657,40r-35,l622,31r35,l657,40xm595,40r-35,l560,31r35,l595,40xm533,40r-35,l498,31r35,l533,40xm471,40r-36,l435,31r36,l471,40xm408,40r-35,l373,31r35,l408,40xm346,40r-35,l311,31r35,l346,40xm284,40r-35,l249,31r35,l284,40xm222,40r-35,l187,31r35,l222,40xm160,40r-35,l125,31r35,l160,40xm98,40r-36,l62,31r36,l98,40xm36,40l,40,,31r36,l36,40xm3319,r71,35l3319,71r,-71xe" fillcolor="black" strokeweight=".05pt">
                  <v:path arrowok="t" o:connecttype="custom" o:connectlocs="2344829,25757;2301185,25757;2256837,25757;2213192,25757;2169548,25757;2125904,25757;2082259,25757;2037911,25757;1994267,25757;1950622,25757;1906978,25757;1863333,25757;1818985,25757;1775341,25757;1731696,25757;1688052,25757;1644408,25757;1600763,25757;1557119,25757;1513474,25757;1469126,25757;1425482,25757;1381837,25757;1338193,25757;1294549,25757;1250200,25757;1206556,25757;1162912,25757;1119267,25757;1074919,25757;1031274,25757;987630,25757;943986,25757;900341,25757;856697,25757;813053,25757;769408,25757;725764,25757;681415,25757;637771,25757;594127,25757;550482,25757;506838,25757;462490,25757;418845,25757;375201,25757;331556,25757;287208,25757;243564,25757;199919,25757;156275,25757;112631,25757;68986,25757;25342,25757" o:connectangles="0,0,0,0,0,0,0,0,0,0,0,0,0,0,0,0,0,0,0,0,0,0,0,0,0,0,0,0,0,0,0,0,0,0,0,0,0,0,0,0,0,0,0,0,0,0,0,0,0,0,0,0,0,0"/>
                  <o:lock v:ext="edit" verticies="t"/>
                </v:shape>
                <v:rect id="Rectangle 305" o:spid="_x0000_s1132" style="position:absolute;left:6670;top:8023;width:19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25D8F010" w14:textId="77777777" w:rsidR="00DF604E" w:rsidRDefault="00DF604E" w:rsidP="00501D4A">
                        <w:r>
                          <w:rPr>
                            <w:rFonts w:cs="Arial"/>
                            <w:b/>
                            <w:bCs/>
                            <w:color w:val="000000"/>
                            <w:sz w:val="12"/>
                            <w:szCs w:val="12"/>
                          </w:rPr>
                          <w:t>&lt;20%</w:t>
                        </w:r>
                      </w:p>
                    </w:txbxContent>
                  </v:textbox>
                </v:rect>
                <v:rect id="Rectangle 306" o:spid="_x0000_s1133" style="position:absolute;left:26758;top:15214;width:360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" fillcolor="black" strokeweight=".05pt">
                  <v:stroke joinstyle="round"/>
                </v:rect>
                <v:shape id="Freeform 307" o:spid="_x0000_s1134" style="position:absolute;left:30340;top:11486;width:114;height:3759;visibility:visible;mso-wrap-style:square;v-text-anchor:top"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" path="m9,r9,592l9,592,,,9,xe" fillcolor="black" strokeweight=".05pt">
                  <v:path arrowok="t" o:connecttype="custom" o:connectlocs="5715,0;11430,375917;5715,375917;0,0;5715,0" o:connectangles="0,0,0,0,0"/>
                </v:shape>
                <v:rect id="Rectangle 308" o:spid="_x0000_s1135" style="position:absolute;left:30365;top:11454;width:90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" fillcolor="black" strokeweight=".05pt">
                  <v:stroke joinstyle="round"/>
                </v:rect>
                <v:rect id="Rectangle 309" o:spid="_x0000_s1136" style="position:absolute;left:31241;top:10591;width:5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" fillcolor="black" strokeweight=".05pt">
                  <v:stroke joinstyle="round"/>
                </v:rect>
                <v:rect id="Rectangle 310" o:spid="_x0000_s1137" style="position:absolute;left:17944;top:2871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1F2FFDA6" w14:textId="77777777" w:rsidR="00DF604E" w:rsidRDefault="00DF604E" w:rsidP="00501D4A">
                        <w:r>
                          <w:rPr>
                            <w:rFonts w:cs="Arial"/>
                            <w:b/>
                            <w:bCs/>
                            <w:i/>
                            <w:iCs/>
                            <w:color w:val="000000"/>
                            <w:sz w:val="2"/>
                            <w:szCs w:val="2"/>
                          </w:rPr>
                          <w:t>&gt;</w:t>
                        </w:r>
                      </w:p>
                    </w:txbxContent>
                  </v:textbox>
                </v:rect>
                <v:shape id="Freeform 318" o:spid="_x0000_s1138" style="position:absolute;left:19252;top:22350;width:6598;height:990;visibility:visible;mso-wrap-style:square;v-text-anchor:top" coordsize="185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" path="m1855,1r-3,26c1852,28,1852,29,1852,29r-9,24c1843,54,1842,55,1842,55r-31,41c1810,97,1809,98,1808,98r-48,27c1760,126,1759,126,1758,126r-58,10c1699,136,1699,136,1698,136r-621,l1079,136r-58,10l1024,145r-48,28l978,171r-32,40l947,209r-9,24l938,231r-3,26c935,261,932,264,927,264v-4,,-7,-3,-7,-7l917,231r,2l908,209r1,2l878,171r2,2l832,145r3,1l777,136r1,l157,136v,,,,-1,l98,126v-1,,-2,,-2,-1l48,98v-1,,-2,-1,-3,-2l13,55v,,-1,-1,-1,-2l3,29v,,,-1,,-2l,1,15,r3,26l18,24r9,24l26,46,58,87,55,84r48,27l101,111r58,10l157,120r621,c779,120,779,120,780,121r58,10c839,131,840,131,841,132r48,28c889,160,890,161,891,162r31,40c922,202,923,203,923,204r9,24c932,228,932,229,932,230r3,26l920,256r3,-26c923,229,923,228,923,228r9,-24c932,203,933,202,933,201r32,-40c966,161,967,160,967,160r48,-28c1016,131,1017,131,1018,131r58,-10c1077,120,1077,120,1077,120r621,l1697,121r58,-10l1753,111r48,-27l1798,87r31,-41l1828,48r9,-24l1837,26,1840,r15,1xe" fillcolor="black" strokeweight=".05pt">
                  <v:path arrowok="t" o:connecttype="custom" o:connectlocs="364921,5629;363142,10882;357096,19888;346781,25892;335044,28144;212337,28144;201311,30395;192419,36024;186373,43904;184950,48407;184239,53286;181393,53286;180682,48407;179259,43904;173569,36024;164677,30395;153295,28144;30588,28144;18851,25892;8892,19888;2490,10882;711,5629;2845,0;3557,4878;4979,9381;10670,17262;19918,22890;30944,24767;153651,25142;165744,27393;175703,33773;182105,42403;183527,47657;181393,53286;182105,47282;183883,41653;190641,33022;200600,27018;212337,24767;334333,25142;345359,22890;354251,18012;360297,10132;362075,5254;365632,375" o:connectangles="0,0,0,0,0,0,0,0,0,0,0,0,0,0,0,0,0,0,0,0,0,0,0,0,0,0,0,0,0,0,0,0,0,0,0,0,0,0,0,0,0,0,0,0,0"/>
                </v:shape>
                <v:rect id="Rectangle 319" o:spid="_x0000_s1139" style="position:absolute;left:28682;top:2869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3D8F02FC" w14:textId="77777777" w:rsidR="00DF604E" w:rsidRDefault="00DF604E" w:rsidP="00501D4A">
                        <w:r>
                          <w:rPr>
                            <w:rFonts w:cs="Arial"/>
                            <w:b/>
                            <w:bCs/>
                            <w:i/>
                            <w:iCs/>
                            <w:color w:val="000000"/>
                            <w:sz w:val="2"/>
                            <w:szCs w:val="2"/>
                          </w:rPr>
                          <w:t>&gt;</w:t>
                        </w:r>
                      </w:p>
                    </w:txbxContent>
                  </v:textbox>
                </v:rect>
                <v:shape id="Freeform 320" o:spid="_x0000_s1140" style="position:absolute;left:5968;top:6159;width:457;height:13455;visibility:visible;mso-wrap-style:square;v-text-anchor:top" coordsize="7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" path="m32,2119l32,59r8,l40,2119r-8,xm,71l36,,72,71,,71xe" fillcolor="black" strokeweight=".05pt">
                  <v:path arrowok="t" o:connecttype="custom" o:connectlocs="20320,1345554;20320,37465;25401,37465;25401,1345554;20320,1345554;0,45085;22861,0;45721,45085;0,45085" o:connectangles="0,0,0,0,0,0,0,0,0"/>
                  <o:lock v:ext="edit" verticies="t"/>
                </v:shape>
                <v:shape id="Freeform 321" o:spid="_x0000_s1141" style="position:absolute;left:24847;top:14426;width:6534;height:57;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" path="m,l36,r,9l,9,,xm62,l98,r,9l62,9,62,xm125,r35,l160,9r-35,l125,xm187,r35,l222,9r-35,l187,xm249,r35,l284,9r-35,l249,xm311,r35,l346,9r-35,l311,xm373,r35,l408,9r-35,l373,xm435,r36,l471,9r-36,l435,xm497,r36,l533,9r-36,l497,xm559,r36,l595,9r-36,l559,xm622,r35,l657,9r-35,l622,xm684,r36,l720,9r-36,l684,xm746,r36,l782,9r-36,l746,xm808,r36,l844,9r-36,l808,xm870,r36,l906,9r-36,l870,xm932,r36,l968,9r-36,l932,xm995,r34,l1029,9r-34,l995,xe" fillcolor="black" strokeweight=".05pt">
                  <v:path arrowok="t" o:connecttype="custom" o:connectlocs="22860,0;0,5715;39371,0;62231,5715;39371,0;101601,0;79376,5715;118747,0;140972,5715;118747,0;180342,0;158117,5715;197488,0;219713,5715;197488,0;259084,0;236858,5715;276229,0;299089,5715;276229,0;338460,0;315599,5715;354970,0;377830,5715;354970,0;417201,0;394975,5715;434346,0;457206,5715;434346,0;496577,0;473717,5715;513087,0;535947,5715;513087,0;575318,0;552458,5715;591828,0;614688,5715;591828,0;653424,0;631834,5715" o:connectangles="0,0,0,0,0,0,0,0,0,0,0,0,0,0,0,0,0,0,0,0,0,0,0,0,0,0,0,0,0,0,0,0,0,0,0,0,0,0,0,0,0,0"/>
                  <o:lock v:ext="edit" verticies="t"/>
                </v:shape>
                <v:shape id="Freeform 322" o:spid="_x0000_s1142" style="position:absolute;left:29521;top:15163;width:1809;height:82;visibility:visible;mso-wrap-style:square;v-text-anchor:top" coordsize="2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" path="m,4l36,3r,10l1,13,,4xm62,3r36,l98,11,63,12,62,3xm125,2r35,l160,10r-35,1l125,2xm187,1l223,r,9l187,10r,-9xm249,r36,l285,9r-36,l249,xe" fillcolor="black" strokeweight=".05pt">
                  <v:path arrowok="t" o:connecttype="custom" o:connectlocs="0,2540;22860,1905;22860,8255;635,8255;0,2540;39370,1905;62231,1905;62231,6985;40005,7620;39370,1905;79376,1270;101601,1270;101601,6350;79376,6985;79376,1270;118746,635;141607,0;141607,5715;118746,6350;118746,635;158117,0;180977,0;180977,5715;158117,5715;158117,0" o:connectangles="0,0,0,0,0,0,0,0,0,0,0,0,0,0,0,0,0,0,0,0,0,0,0,0,0"/>
                  <o:lock v:ext="edit" verticies="t"/>
                </v:shape>
                <v:rect id="Rectangle 323" o:spid="_x0000_s1143" style="position:absolute;left:31762;top:10931;width:4915;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69864C01" w14:textId="77777777" w:rsidR="00DF604E" w:rsidRDefault="00DF604E" w:rsidP="00501D4A">
                        <w:pPr>
                          <w:spacing w:line="240" w:lineRule="auto"/>
                          <w:contextualSpacing/>
                          <w:rPr>
                            <w:rFonts w:cs="Arial"/>
                            <w:b/>
                            <w:bCs/>
                            <w:color w:val="000000"/>
                            <w:sz w:val="16"/>
                            <w:szCs w:val="16"/>
                          </w:rPr>
                        </w:pPr>
                        <w:r>
                          <w:rPr>
                            <w:rFonts w:cs="Arial"/>
                            <w:b/>
                            <w:bCs/>
                            <w:color w:val="000000"/>
                            <w:sz w:val="16"/>
                            <w:szCs w:val="16"/>
                          </w:rPr>
                          <w:t>180%NWP</w:t>
                        </w:r>
                      </w:p>
                      <w:p w14:paraId="601EA378" w14:textId="77777777" w:rsidR="00DF604E" w:rsidRDefault="00DF604E" w:rsidP="00501D4A">
                        <w:pPr>
                          <w:spacing w:line="240" w:lineRule="auto"/>
                          <w:contextualSpacing/>
                        </w:pPr>
                        <w:r>
                          <w:rPr>
                            <w:rFonts w:cs="Arial"/>
                            <w:b/>
                            <w:bCs/>
                            <w:color w:val="000000"/>
                            <w:sz w:val="16"/>
                            <w:szCs w:val="16"/>
                          </w:rPr>
                          <w:t>4 min</w:t>
                        </w:r>
                      </w:p>
                    </w:txbxContent>
                  </v:textbox>
                </v:rect>
                <v:rect id="Rectangle 324" o:spid="_x0000_s1144" style="position:absolute;left:34823;top:14514;width:46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3EA9B519" w14:textId="77777777" w:rsidR="00DF604E" w:rsidRDefault="00DF604E" w:rsidP="00501D4A">
                        <w:r>
                          <w:rPr>
                            <w:rFonts w:cs="Arial"/>
                            <w:b/>
                            <w:bCs/>
                            <w:color w:val="000000"/>
                            <w:sz w:val="16"/>
                            <w:szCs w:val="16"/>
                          </w:rPr>
                          <w:t>100%SOC</w:t>
                        </w:r>
                      </w:p>
                    </w:txbxContent>
                  </v:textbox>
                </v:rect>
                <v:shape id="Freeform 325" o:spid="_x0000_s1145" style="position:absolute;left:31603;top:14286;width:1696;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328" o:spid="_x0000_s1146" style="position:absolute;left:31661;top:1501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" path="m60,31r206,l266,40,60,40r,-9xm72,71l,36,72,r,71xe" fillcolor="black" strokeweight=".05pt">
                  <v:path arrowok="t" o:connecttype="custom" o:connectlocs="38100,19685;168912,19685;168912,25400;38100,25400;38100,19685;45721,45085;0,22860;45721,0;45721,45085" o:connectangles="0,0,0,0,0,0,0,0,0"/>
                  <o:lock v:ext="edit" verticies="t"/>
                </v:shape>
                <v:shape id="Freeform 329" o:spid="_x0000_s1147" style="position:absolute;left:31661;top:1574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" path="m60,31r206,l266,40,60,40r,-9xm72,71l,35,72,r,71xe" fillcolor="black" strokeweight=".05pt">
                  <v:path arrowok="t" o:connecttype="custom" o:connectlocs="38100,19685;168912,19685;168912,25400;38100,25400;38100,19685;45721,45085;0,22225;45721,0;45721,45085" o:connectangles="0,0,0,0,0,0,0,0,0"/>
                  <o:lock v:ext="edit" verticies="t"/>
                </v:shape>
                <v:shape id="Freeform 330" o:spid="_x0000_s1148" style="position:absolute;left:19830;top:15830;width:11475;height:76;visibility:visible;mso-wrap-style:square;v-text-anchor:top" coordsize="1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" path="m,l36,1r,9l,9,,xm63,1r35,l98,10r-35,l63,1xm125,1r35,l160,10r-35,l125,1xm187,1r35,l222,10r-35,l187,1xm249,1r36,l285,10r-36,l249,1xm311,1r36,l347,10r-36,l311,1xm373,1r36,l409,10r-36,l373,1xm435,1r36,l471,10r-36,l435,1xm498,1r35,l533,10r-35,l498,1xm560,1r36,l596,10r-36,l560,1xm622,1r36,l658,10r-36,l622,1xm684,1r36,1l720,11,684,10r,-9xm747,2r35,l782,11r-35,l747,2xm809,2r35,l844,11r-35,l809,2xm871,2r35,l906,11r-35,l871,2xm933,2r35,l968,11r-35,l933,2xm995,2r35,l1030,11r-35,l995,2xm1057,2r36,l1093,11r-36,l1057,2xm1119,2r36,l1155,11r-36,l1119,2xm1182,2r35,l1217,11r-35,l1182,2xm1244,2r35,l1279,11r-35,l1244,2xm1306,2r36,l1342,11r-36,l1306,2xm1368,2r36,1l1404,12r-36,l1368,2xm1430,3r36,l1466,12r-36,l1430,3xm1492,3r36,l1528,12r-36,l1492,3xm1554,3r36,l1590,12r-36,l1554,3xm1617,3r35,l1652,12r-35,l1617,3xm1679,3r36,1l1715,12r-36,l1679,3xm1741,4r36,l1777,12r-36,l1741,4xm1803,4r4,l1807,12r-4,l1803,4xe" fillcolor="black" strokeweight=".05pt">
                  <v:path arrowok="t" o:connecttype="custom" o:connectlocs="22860,6350;40006,635;40006,6350;101601,635;79376,635;140972,6350;158117,635;158117,6350;220348,635;197488,635;259719,6350;276229,635;276229,6350;338460,635;316234,635;378465,6350;394976,635;394976,6350;457206,1270;434346,635;496577,6985;513722,1270;513722,6985;575318,1270;553093,1270;614689,6985;631834,1270;631834,6985;694065,1270;671204,1270;733435,6985;750580,1270;750580,6985;812176,1270;789951,1270;852182,6985;868692,1270;868692,7620;930923,1905;908063,1905;970294,7620;986804,1905;986804,7620;1049035,1905;1026809,1905;1089040,7620;1105550,2540;1105550,7620;1147461,2540;1144921,2540" o:connectangles="0,0,0,0,0,0,0,0,0,0,0,0,0,0,0,0,0,0,0,0,0,0,0,0,0,0,0,0,0,0,0,0,0,0,0,0,0,0,0,0,0,0,0,0,0,0,0,0,0,0"/>
                  <o:lock v:ext="edit" verticies="t"/>
                </v:shape>
                <v:shape id="Freeform 331" o:spid="_x0000_s1149" style="position:absolute;left:21659;top:14560;width:2254;height:4616;visibility:visible;mso-wrap-style:square;v-text-anchor:top" coordsize="63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" path="m,1113r1,-26l2,1056,4,978,6,884,8,782,10,677,14,576r3,-93l22,406,28,276r3,-60l35,162r4,-47l43,76,49,45,55,25v,,,-1,,-1l61,13v1,-1,2,-2,3,-3l71,5c73,4,75,3,77,4r9,2c88,6,90,7,91,9r9,12c100,21,101,22,101,22r9,22l120,80r8,50l136,195r3,43l141,290r2,60l144,416r3,148l148,721r2,155l151,949r2,69l154,1079r2,54l159,1178r3,34l171,1256r,-2l182,1279r-4,-4l190,1280r-9,2l192,1271r-2,2l202,1246r,2l212,1208r9,-52l226,1096r3,-37l231,1013r1,-54l233,900r2,-132l235,627r1,-141l238,356r1,-58l240,246r2,-44l245,167r8,-56l263,69,273,39v,-1,1,-2,1,-3l286,22v2,-2,4,-3,6,-3l304,19v3,,6,2,7,4l323,40v1,1,1,1,1,2l334,77r9,54l347,169r5,48l355,275r4,65l363,412r3,76l373,649r6,161l382,887r4,72l389,1025r3,59l396,1133r3,39l406,1230r9,41l423,1296r-2,-3l430,1303r-10,-1l429,1296r-3,4l433,1278r7,-38l444,1185r3,-38l449,1098r2,-58l451,974r1,-72l452,825,451,665r,-163l451,426r,-72l451,288r2,-58l454,181r3,-38l465,85,475,43v,-1,,-1,,-2l486,15v1,-1,1,-2,2,-3l500,2v3,-2,7,-2,10,l523,10v1,,2,1,3,3l539,38v,,,1,,1l551,83r12,64l568,193r5,60l578,326r4,84l586,501r4,97l598,798r4,97l606,989r5,86l616,1151r5,64l627,1263r6,33l632,1293r7,12l626,1314r-7,-12c618,1301,618,1300,618,1299r-6,-34l605,1216r-5,-64l595,1076r-5,-86l586,896r-4,-97l574,599r-4,-97l566,411r-4,-84l557,254r-4,-60l548,150,536,88,524,44r,1l511,20r3,3l501,15r10,l499,25r2,-3l490,48r,-2l480,87r-7,57l470,182r-1,49l467,288r,66l467,426r,76l467,664r1,161l468,903r-1,71l467,1041r-2,58l463,1148r-3,38l455,1243r-7,40l441,1305v,2,-2,3,-3,4l429,1315v-3,2,-8,2,-10,-1l410,1304v-1,-1,-2,-2,-2,-3l400,1274r-9,-43l383,1173r-3,-39l376,1085r-3,-59l370,960r-4,-72l363,811,357,650,350,489r-3,-76l343,341r-4,-65l336,218r-4,-48l328,134,319,82,309,47r1,2l298,32r6,3l292,35r7,-2l287,47r1,-3l278,72r-10,41l261,168r-3,35l256,247r-1,52l254,357r-2,130l251,627r,142l249,901r-1,59l247,1014r-2,46l242,1097r-6,62l227,1211r-10,40c217,1252,217,1252,217,1253r-12,27c204,1281,204,1281,203,1282r-11,11c190,1295,186,1296,183,1295r-12,-5c169,1289,168,1288,167,1286r-11,-25c156,1260,156,1260,156,1259r-10,-46l143,1179r-3,-45l138,1080r-1,-61l135,950r-1,-73l132,722,131,565,128,417r-1,-66l125,291r-2,-52l121,197r-8,-64l105,85,95,50,86,28r1,2l78,18r5,3l74,19r6,-1l73,23r2,-3l69,31r1,-1l64,48,59,77r-4,39l51,163r-4,54l44,277,38,407r-5,77l30,577,26,678,24,783,22,885r-2,94l18,1057r-1,31l16,1114,,1113xe" fillcolor="black" strokeweight=".05pt">
                  <v:path arrowok="t" o:connecttype="custom" o:connectlocs="1058,171056;4233,78518;8467,14722;12700,2103;19756,4206;26811,37857;28928,109013;30339,208913;33514,242563;37748,246068;43392,223635;45509,174211;46920,57486;51506,13320;59620,3505;67381,25238;71262,79569;75495,185428;79729,238006;82198,252027;87137,229243;88548,174561;88548,68352;91018,16475;98074,351;105482,7712;113243,63094;117829,173159;122768,244316;121357,252027;116771,208212;111832,97095;107246,29094;100896,4557;95957,9114;92076,44867;91371,128643;91018,212768;86432,252378;80082,251677;73732,209964;69851,125838;65970,42063;60679,9464;56092,9114;50448,39259;49037,121282;47978,205057;42687,242563;33514,249574;27870,228192;26106,169654;24342,56434;18697,9815;14464,3505;13759,5959;9172,42063;4939,131096;3175,210665" o:connectangles="0,0,0,0,0,0,0,0,0,0,0,0,0,0,0,0,0,0,0,0,0,0,0,0,0,0,0,0,0,0,0,0,0,0,0,0,0,0,0,0,0,0,0,0,0,0,0,0,0,0,0,0,0,0,0,0,0,0,0"/>
                </v:shape>
                <v:shape id="Freeform 341" o:spid="_x0000_s1150" style="position:absolute;left:7664;top:13016;width:1695;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295" o:spid="_x0000_s1151" style="position:absolute;left:33048;top:14913;width:2019;height:552;rotation:-90;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111243,6022;109340,11005;106226,14328;102420,15781;65050,15781;61763,16820;59168,19934;57438,24295;56746,29694;55189,29694;54497,24295;52767,19934;50345,16820;46885,15781;9515,15781;5709,14328;2768,11005;692,6022;1384,0;2249,5607;3979,9967;6574,12874;9861,13913;47231,13913;51037,15366;54151,18896;56054,23672;55189,29279;56054,23464;58130,18689;61244,15158;65050,13913;101901,13913;105188,13082;107956,10175;109859,5814;111935,415" o:connectangles="0,0,0,0,0,0,0,0,0,0,0,0,0,0,0,0,0,0,0,0,0,0,0,0,0,0,0,0,0,0,0,0,0,0,0,0,0"/>
                </v:shape>
                <v:rect id="Rectangle 499" o:spid="_x0000_s1152" style="position:absolute;left:8159;top:23623;width:8027;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6D9C5BF1"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2801B1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9B5862" w14:textId="77777777" w:rsidR="00DF604E"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0D9A6F16" w14:textId="77777777" w:rsidR="00DF604E" w:rsidRPr="00B0747B" w:rsidRDefault="00DF604E" w:rsidP="00501D4A">
                        <w:pPr>
                          <w:spacing w:line="240" w:lineRule="auto"/>
                          <w:rPr>
                            <w:rFonts w:ascii="Calibri" w:eastAsia="Calibri" w:hAnsi="Calibri" w:cs="Arial"/>
                            <w:b/>
                            <w:bCs/>
                            <w:color w:val="000000"/>
                            <w:sz w:val="16"/>
                            <w:szCs w:val="16"/>
                          </w:rPr>
                        </w:pPr>
                      </w:p>
                    </w:txbxContent>
                  </v:textbox>
                </v:rect>
                <v:rect id="Rectangle 500" o:spid="_x0000_s1153" style="position:absolute;left:15277;top:21048;width:3359;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54A04462" w14:textId="77777777" w:rsidR="00DF604E" w:rsidRDefault="00DF604E" w:rsidP="00501D4A">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v:textbox>
                </v:rect>
                <v:rect id="Rectangle 501" o:spid="_x0000_s1154" style="position:absolute;left:20015;top:23601;width:8306;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0C3E558D"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4E64BE8A"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09EE9671" w14:textId="77777777" w:rsidR="00DF604E" w:rsidRPr="008C09BF"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v:textbox>
                </v:rect>
                <v:rect id="Rectangle 502" o:spid="_x0000_s1155" style="position:absolute;left:15779;top:22421;width:1810;height: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" filled="f" stroked="f">
                  <v:textbox style="layout-flow:vertical;mso-layout-flow-alt:bottom-to-top" inset="0,0,0,0">
                    <w:txbxContent>
                      <w:p w14:paraId="37CE9806" w14:textId="77777777" w:rsidR="00DF604E" w:rsidRPr="00A0551D" w:rsidRDefault="00DF604E" w:rsidP="00501D4A">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0BAAF061" w14:textId="77777777" w:rsidR="00DF604E" w:rsidRPr="00A0551D" w:rsidRDefault="00DF604E" w:rsidP="00501D4A">
                        <w:pPr>
                          <w:spacing w:line="240" w:lineRule="auto"/>
                          <w:rPr>
                            <w:rFonts w:ascii="Calibri" w:eastAsia="Calibri" w:hAnsi="Calibri" w:cs="Arial"/>
                            <w:b/>
                            <w:bCs/>
                            <w:color w:val="000000"/>
                            <w:sz w:val="16"/>
                            <w:szCs w:val="16"/>
                          </w:rPr>
                        </w:pPr>
                      </w:p>
                    </w:txbxContent>
                  </v:textbox>
                </v:rect>
                <v:rect id="Rectangle 503" o:spid="_x0000_s1156" style="position:absolute;left:27765;top:22350;width:1809;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vwwAAANwAAAAPAAAAZHJzL2Rvd25yZXYueG1sRI9PawIx&#10;FMTvhX6H8ArealZF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rF/yr8MAAADcAAAADwAA&#10;AAAAAAAAAAAAAAAHAgAAZHJzL2Rvd25yZXYueG1sUEsFBgAAAAADAAMAtwAAAPcCAAAAAA==&#10;" filled="f" stroked="f">
                  <v:textbox style="layout-flow:vertical;mso-layout-flow-alt:bottom-to-top" inset="0,0,0,0">
                    <w:txbxContent>
                      <w:p w14:paraId="6CD9C8F3" w14:textId="77777777" w:rsidR="00DF604E" w:rsidRDefault="00DF604E" w:rsidP="00501D4A">
                        <w:pPr>
                          <w:spacing w:line="256" w:lineRule="auto"/>
                          <w:rPr>
                            <w:sz w:val="24"/>
                            <w:szCs w:val="24"/>
                          </w:rPr>
                        </w:pPr>
                        <w:r>
                          <w:rPr>
                            <w:rFonts w:ascii="Calibri" w:eastAsia="Calibri" w:hAnsi="Calibri" w:cs="Arial"/>
                            <w:b/>
                            <w:bCs/>
                            <w:color w:val="000000"/>
                            <w:sz w:val="16"/>
                            <w:szCs w:val="16"/>
                          </w:rPr>
                          <w:t>Leak / Permeation</w:t>
                        </w:r>
                      </w:p>
                      <w:p w14:paraId="79FF0703" w14:textId="77777777" w:rsidR="00DF604E" w:rsidRDefault="00DF604E" w:rsidP="00501D4A">
                        <w:pPr>
                          <w:spacing w:line="256" w:lineRule="auto"/>
                        </w:pPr>
                        <w:r>
                          <w:rPr>
                            <w:rFonts w:ascii="Calibri" w:eastAsia="Calibri" w:hAnsi="Calibri" w:cs="Arial"/>
                            <w:b/>
                            <w:bCs/>
                            <w:color w:val="000000"/>
                            <w:sz w:val="16"/>
                            <w:szCs w:val="16"/>
                          </w:rPr>
                          <w:t> </w:t>
                        </w:r>
                      </w:p>
                    </w:txbxContent>
                  </v:textbox>
                </v:rect>
                <v:rect id="Rectangle 504" o:spid="_x0000_s1157" style="position:absolute;left:6024;top:19614;width:1810;height: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bwwAAANwAAAAPAAAAZHJzL2Rvd25yZXYueG1sRI9PawIx&#10;FMTvhX6H8ArealZR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I7Zq28MAAADcAAAADwAA&#10;AAAAAAAAAAAAAAAHAgAAZHJzL2Rvd25yZXYueG1sUEsFBgAAAAADAAMAtwAAAPcCAAAAAA==&#10;" filled="f" stroked="f">
                  <v:textbox style="layout-flow:vertical;mso-layout-flow-alt:bottom-to-top" inset="0,0,0,0">
                    <w:txbxContent>
                      <w:p w14:paraId="387454FE" w14:textId="77777777" w:rsidR="00DF604E" w:rsidRDefault="00DF604E" w:rsidP="00501D4A">
                        <w:pPr>
                          <w:spacing w:line="256" w:lineRule="auto"/>
                          <w:rPr>
                            <w:sz w:val="24"/>
                            <w:szCs w:val="24"/>
                          </w:rPr>
                        </w:pPr>
                        <w:r>
                          <w:rPr>
                            <w:rFonts w:ascii="Calibri" w:eastAsia="Calibri" w:hAnsi="Calibri" w:cs="Arial"/>
                            <w:b/>
                            <w:bCs/>
                            <w:color w:val="000000"/>
                            <w:sz w:val="16"/>
                            <w:szCs w:val="16"/>
                          </w:rPr>
                          <w:t>Proof Pressure</w:t>
                        </w:r>
                      </w:p>
                      <w:p w14:paraId="61ED74A1" w14:textId="77777777" w:rsidR="00DF604E" w:rsidRDefault="00DF604E" w:rsidP="00501D4A">
                        <w:pPr>
                          <w:spacing w:line="256" w:lineRule="auto"/>
                        </w:pPr>
                        <w:r>
                          <w:rPr>
                            <w:rFonts w:ascii="Calibri" w:eastAsia="Calibri" w:hAnsi="Calibri" w:cs="Arial"/>
                            <w:b/>
                            <w:bCs/>
                            <w:color w:val="000000"/>
                            <w:sz w:val="16"/>
                            <w:szCs w:val="16"/>
                          </w:rPr>
                          <w:t> </w:t>
                        </w:r>
                      </w:p>
                    </w:txbxContent>
                  </v:textbox>
                </v:rect>
                <v:rect id="Rectangle 505" o:spid="_x0000_s1158" style="position:absolute;left:5800;top:3731;width:1248;height:3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" filled="f" stroked="f">
                  <v:textbox inset="0,0,0,0">
                    <w:txbxContent>
                      <w:p w14:paraId="361C6722" w14:textId="77777777" w:rsidR="00DF604E" w:rsidRPr="00700F96" w:rsidRDefault="00DF604E" w:rsidP="00501D4A">
                        <w:pPr>
                          <w:spacing w:line="254" w:lineRule="auto"/>
                          <w:rPr>
                            <w:b/>
                            <w:bCs/>
                          </w:rPr>
                        </w:pPr>
                        <w:r w:rsidRPr="00700F96">
                          <w:rPr>
                            <w:rFonts w:ascii="Calibri" w:eastAsia="Calibri" w:hAnsi="Calibri" w:cs="Arial"/>
                            <w:b/>
                            <w:bCs/>
                            <w:color w:val="000000"/>
                            <w:sz w:val="14"/>
                            <w:szCs w:val="14"/>
                          </w:rPr>
                          <w:t>Pressure</w:t>
                        </w:r>
                      </w:p>
                      <w:p w14:paraId="7AAD4BCE" w14:textId="77777777" w:rsidR="00DF604E" w:rsidRDefault="00DF604E" w:rsidP="00501D4A">
                        <w:pPr>
                          <w:spacing w:line="254" w:lineRule="auto"/>
                        </w:pPr>
                        <w:r>
                          <w:rPr>
                            <w:rFonts w:ascii="Calibri" w:eastAsia="Calibri" w:hAnsi="Calibri" w:cs="Arial"/>
                            <w:b/>
                            <w:bCs/>
                            <w:color w:val="000000"/>
                            <w:sz w:val="16"/>
                            <w:szCs w:val="16"/>
                          </w:rPr>
                          <w:t> </w:t>
                        </w:r>
                      </w:p>
                    </w:txbxContent>
                  </v:textbox>
                </v:rect>
                <w10:anchorlock/>
              </v:group>
            </w:pict>
          </mc:Fallback>
        </mc:AlternateContent>
      </w:r>
    </w:p>
    <w:p w14:paraId="05334291" w14:textId="77777777" w:rsidR="009030BE" w:rsidRPr="00336294" w:rsidRDefault="00501D4A" w:rsidP="00855080">
      <w:pPr>
        <w:pStyle w:val="SingleTxtG"/>
        <w:rPr>
          <w:color w:val="000000" w:themeColor="text1"/>
        </w:rPr>
      </w:pPr>
      <w:r w:rsidRPr="00336294">
        <w:rPr>
          <w:noProof/>
          <w:color w:val="000000" w:themeColor="text1"/>
          <w:lang w:val="de-DE" w:eastAsia="de-DE"/>
        </w:rPr>
        <mc:AlternateContent>
          <mc:Choice Requires="wps">
            <w:drawing>
              <wp:anchor distT="0" distB="0" distL="114300" distR="114300" simplePos="0" relativeHeight="251658312" behindDoc="0" locked="0" layoutInCell="1" allowOverlap="1" wp14:anchorId="23646295" wp14:editId="5D26B622">
                <wp:simplePos x="0" y="0"/>
                <wp:positionH relativeFrom="column">
                  <wp:posOffset>388188</wp:posOffset>
                </wp:positionH>
                <wp:positionV relativeFrom="paragraph">
                  <wp:posOffset>1535502</wp:posOffset>
                </wp:positionV>
                <wp:extent cx="4692769" cy="8626"/>
                <wp:effectExtent l="0" t="0" r="31750" b="29845"/>
                <wp:wrapNone/>
                <wp:docPr id="20563" name="直線コネクタ 20563"/>
                <wp:cNvGraphicFramePr/>
                <a:graphic xmlns:a="http://schemas.openxmlformats.org/drawingml/2006/main">
                  <a:graphicData uri="http://schemas.microsoft.com/office/word/2010/wordprocessingShape">
                    <wps:wsp>
                      <wps:cNvCnPr/>
                      <wps:spPr>
                        <a:xfrm>
                          <a:off x="0" y="0"/>
                          <a:ext cx="4692769" cy="862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61417" id="直線コネクタ 20563" o:spid="_x0000_s1026" style="position:absolute;z-index:251658312;visibility:visible;mso-wrap-style:square;mso-wrap-distance-left:9pt;mso-wrap-distance-top:0;mso-wrap-distance-right:9pt;mso-wrap-distance-bottom:0;mso-position-horizontal:absolute;mso-position-horizontal-relative:text;mso-position-vertical:absolute;mso-position-vertical-relative:text" from="30.55pt,120.9pt" to="400.0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" strokecolor="black [3213]" strokeweight="1pt"/>
            </w:pict>
          </mc:Fallback>
        </mc:AlternateContent>
      </w:r>
      <w:r w:rsidR="001D486D" w:rsidRPr="00336294">
        <w:rPr>
          <w:noProof/>
          <w:color w:val="000000" w:themeColor="text1"/>
          <w:lang w:val="de-DE" w:eastAsia="de-DE"/>
        </w:rPr>
        <w:drawing>
          <wp:inline distT="0" distB="0" distL="0" distR="0" wp14:anchorId="3126258C" wp14:editId="1F7B349E">
            <wp:extent cx="4072255" cy="3083560"/>
            <wp:effectExtent l="0" t="0" r="4445" b="254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2255" cy="3083560"/>
                    </a:xfrm>
                    <a:prstGeom prst="rect">
                      <a:avLst/>
                    </a:prstGeom>
                    <a:noFill/>
                    <a:ln>
                      <a:noFill/>
                    </a:ln>
                  </pic:spPr>
                </pic:pic>
              </a:graphicData>
            </a:graphic>
          </wp:inline>
        </w:drawing>
      </w:r>
    </w:p>
    <w:p w14:paraId="1A8D6FB9"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lastRenderedPageBreak/>
        <w:t>5.3.1.</w:t>
      </w:r>
      <w:r w:rsidRPr="00336294">
        <w:rPr>
          <w:color w:val="000000" w:themeColor="text1"/>
        </w:rPr>
        <w:tab/>
        <w:t>Proof pressure test</w:t>
      </w:r>
    </w:p>
    <w:p w14:paraId="3F03C4C7" w14:textId="77777777" w:rsidR="009030BE" w:rsidRPr="00336294" w:rsidRDefault="009030BE" w:rsidP="00855080">
      <w:pPr>
        <w:spacing w:after="120"/>
        <w:ind w:left="2268" w:right="1134"/>
        <w:jc w:val="both"/>
        <w:rPr>
          <w:i/>
          <w:color w:val="000000" w:themeColor="text1"/>
        </w:rPr>
      </w:pPr>
      <w:r w:rsidRPr="00336294">
        <w:rPr>
          <w:strike/>
          <w:color w:val="000000" w:themeColor="text1"/>
        </w:rPr>
        <w:t>A system</w:t>
      </w:r>
      <w:r w:rsidR="00501D4A" w:rsidRPr="00336294">
        <w:rPr>
          <w:b/>
          <w:color w:val="000000" w:themeColor="text1"/>
        </w:rPr>
        <w:t xml:space="preserve"> </w:t>
      </w:r>
      <w:proofErr w:type="gramStart"/>
      <w:r w:rsidR="00501D4A" w:rsidRPr="00336294">
        <w:rPr>
          <w:b/>
          <w:color w:val="000000" w:themeColor="text1"/>
        </w:rPr>
        <w:t>The</w:t>
      </w:r>
      <w:proofErr w:type="gramEnd"/>
      <w:r w:rsidR="00501D4A" w:rsidRPr="00336294">
        <w:rPr>
          <w:b/>
          <w:color w:val="000000" w:themeColor="text1"/>
        </w:rPr>
        <w:t xml:space="preserve"> </w:t>
      </w:r>
      <w:r w:rsidR="00501D4A" w:rsidRPr="00336294">
        <w:rPr>
          <w:b/>
          <w:bCs/>
          <w:color w:val="000000" w:themeColor="text1"/>
          <w:lang w:eastAsia="ja-JP"/>
        </w:rPr>
        <w:t>container of a CHSS</w:t>
      </w:r>
      <w:r w:rsidRPr="00336294">
        <w:rPr>
          <w:color w:val="000000" w:themeColor="text1"/>
        </w:rPr>
        <w:t xml:space="preserve"> is pressurized</w:t>
      </w:r>
      <w:r w:rsidR="00C00D0D" w:rsidRPr="00336294">
        <w:rPr>
          <w:b/>
          <w:color w:val="000000" w:themeColor="text1"/>
        </w:rPr>
        <w:t xml:space="preserve"> in accordance with the procedure specified in</w:t>
      </w:r>
      <w:r w:rsidRPr="00336294">
        <w:rPr>
          <w:color w:val="000000" w:themeColor="text1"/>
        </w:rPr>
        <w:t xml:space="preserve"> </w:t>
      </w:r>
      <w:r w:rsidRPr="00336294">
        <w:rPr>
          <w:strike/>
          <w:color w:val="000000" w:themeColor="text1"/>
        </w:rPr>
        <w:t>to 150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w:t>
      </w:r>
      <w:r w:rsidRPr="00336294">
        <w:rPr>
          <w:strike/>
          <w:color w:val="000000" w:themeColor="text1"/>
          <w:lang w:val="en-US"/>
        </w:rPr>
        <w:t xml:space="preserve">for </w:t>
      </w:r>
      <w:r w:rsidRPr="00336294">
        <w:rPr>
          <w:rFonts w:hint="eastAsia"/>
          <w:strike/>
          <w:color w:val="000000" w:themeColor="text1"/>
          <w:lang w:val="en-US" w:eastAsia="ja-JP"/>
        </w:rPr>
        <w:t xml:space="preserve">at least </w:t>
      </w:r>
      <w:r w:rsidRPr="00336294">
        <w:rPr>
          <w:strike/>
          <w:color w:val="000000" w:themeColor="text1"/>
          <w:lang w:val="en-US"/>
        </w:rPr>
        <w:t>30 seconds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val="en-US" w:eastAsia="ja-JP"/>
        </w:rPr>
        <w:t xml:space="preserve"> </w:t>
      </w:r>
      <w:r w:rsidRPr="00336294">
        <w:rPr>
          <w:color w:val="000000" w:themeColor="text1"/>
          <w:lang w:val="en-US"/>
        </w:rPr>
        <w:t xml:space="preserve">3.1. </w:t>
      </w:r>
      <w:r w:rsidRPr="00336294">
        <w:rPr>
          <w:strike/>
          <w:color w:val="000000" w:themeColor="text1"/>
          <w:lang w:val="en-US"/>
        </w:rPr>
        <w:t xml:space="preserve">test procedure). </w:t>
      </w:r>
      <w:r w:rsidR="00C00D0D" w:rsidRPr="00336294">
        <w:rPr>
          <w:rFonts w:cs="Arial"/>
          <w:b/>
          <w:bCs/>
          <w:color w:val="000000" w:themeColor="text1"/>
          <w:lang w:val="en-US" w:eastAsia="ja-JP"/>
        </w:rPr>
        <w:t>The container attachments, if any, shall also be included in this test, unless the manufacturer can demonstrate that the container attachments do not affect the test results and are not affected by the test procedure.</w:t>
      </w:r>
      <w:r w:rsidR="00C00D0D" w:rsidRPr="00336294">
        <w:rPr>
          <w:rFonts w:asciiTheme="majorHAnsi" w:hAnsiTheme="majorHAnsi" w:cstheme="majorHAnsi"/>
          <w:b/>
          <w:bCs/>
          <w:color w:val="000000" w:themeColor="text1"/>
          <w:lang w:eastAsia="ja-JP"/>
        </w:rPr>
        <w:t xml:space="preserve"> </w:t>
      </w:r>
      <w:r w:rsidRPr="00336294">
        <w:rPr>
          <w:strike/>
          <w:color w:val="000000" w:themeColor="text1"/>
          <w:lang w:val="en-US"/>
        </w:rPr>
        <w:t xml:space="preserve">A storage </w:t>
      </w:r>
      <w:proofErr w:type="gramStart"/>
      <w:r w:rsidR="00C00D0D" w:rsidRPr="00336294">
        <w:rPr>
          <w:b/>
          <w:color w:val="000000" w:themeColor="text1"/>
          <w:lang w:val="en-US"/>
        </w:rPr>
        <w:t>The</w:t>
      </w:r>
      <w:proofErr w:type="gramEnd"/>
      <w:r w:rsidR="00C00D0D" w:rsidRPr="00336294">
        <w:rPr>
          <w:b/>
          <w:color w:val="000000" w:themeColor="text1"/>
          <w:lang w:val="en-US"/>
        </w:rPr>
        <w:t xml:space="preserve"> </w:t>
      </w:r>
      <w:r w:rsidRPr="00336294">
        <w:rPr>
          <w:color w:val="000000" w:themeColor="text1"/>
          <w:lang w:val="en-US"/>
        </w:rPr>
        <w:t xml:space="preserve">container that has undergone a proof pressure test in manufacture </w:t>
      </w:r>
      <w:r w:rsidRPr="00336294">
        <w:rPr>
          <w:rFonts w:hint="eastAsia"/>
          <w:color w:val="000000" w:themeColor="text1"/>
          <w:lang w:val="en-US" w:eastAsia="ja-JP"/>
        </w:rPr>
        <w:t>may be</w:t>
      </w:r>
      <w:r w:rsidRPr="00336294">
        <w:rPr>
          <w:color w:val="000000" w:themeColor="text1"/>
          <w:lang w:val="en-US"/>
        </w:rPr>
        <w:t xml:space="preserve"> exempt</w:t>
      </w:r>
      <w:r w:rsidRPr="00336294">
        <w:rPr>
          <w:rFonts w:hint="eastAsia"/>
          <w:color w:val="000000" w:themeColor="text1"/>
          <w:lang w:val="en-US" w:eastAsia="ja-JP"/>
        </w:rPr>
        <w:t>ed</w:t>
      </w:r>
      <w:r w:rsidRPr="00336294">
        <w:rPr>
          <w:color w:val="000000" w:themeColor="text1"/>
          <w:lang w:val="en-US"/>
        </w:rPr>
        <w:t xml:space="preserve"> from this test.</w:t>
      </w:r>
    </w:p>
    <w:p w14:paraId="0EA0E575"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5.3.2.</w:t>
      </w:r>
      <w:r w:rsidRPr="00336294">
        <w:rPr>
          <w:color w:val="000000" w:themeColor="text1"/>
        </w:rPr>
        <w:tab/>
        <w:t>Ambient and extreme temperature gas pressure cycling test</w:t>
      </w:r>
      <w:r w:rsidR="00C00D0D" w:rsidRPr="00336294">
        <w:rPr>
          <w:b/>
          <w:color w:val="000000" w:themeColor="text1"/>
        </w:rPr>
        <w:t xml:space="preserve"> (pneumatic)</w:t>
      </w:r>
    </w:p>
    <w:p w14:paraId="4D8F60D7"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system</w:t>
      </w:r>
      <w:r w:rsidRPr="00336294">
        <w:rPr>
          <w:color w:val="000000" w:themeColor="text1"/>
        </w:rPr>
        <w:t xml:space="preserve"> </w:t>
      </w:r>
      <w:r w:rsidR="00C00D0D" w:rsidRPr="00336294">
        <w:rPr>
          <w:b/>
          <w:color w:val="000000" w:themeColor="text1"/>
        </w:rPr>
        <w:t>CHSS</w:t>
      </w:r>
      <w:r w:rsidR="00C00D0D" w:rsidRPr="00336294">
        <w:rPr>
          <w:color w:val="000000" w:themeColor="text1"/>
        </w:rPr>
        <w:t xml:space="preserve"> </w:t>
      </w:r>
      <w:r w:rsidRPr="00336294">
        <w:rPr>
          <w:color w:val="000000" w:themeColor="text1"/>
        </w:rPr>
        <w:t>is pressure cycled</w:t>
      </w:r>
      <w:r w:rsidR="00C00D0D" w:rsidRPr="00336294">
        <w:rPr>
          <w:color w:val="000000" w:themeColor="text1"/>
        </w:rPr>
        <w:t xml:space="preserve"> </w:t>
      </w:r>
      <w:r w:rsidR="00C00D0D" w:rsidRPr="00336294">
        <w:rPr>
          <w:b/>
          <w:color w:val="000000" w:themeColor="text1"/>
        </w:rPr>
        <w:t>in accordance with</w:t>
      </w:r>
      <w:r w:rsidRPr="00336294">
        <w:rPr>
          <w:color w:val="000000" w:themeColor="text1"/>
        </w:rPr>
        <w:t xml:space="preserve"> </w:t>
      </w:r>
      <w:r w:rsidRPr="00336294">
        <w:rPr>
          <w:strike/>
          <w:color w:val="000000" w:themeColor="text1"/>
        </w:rPr>
        <w:t>using hydrogen gas for 500 cycles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 xml:space="preserve">4.1. </w:t>
      </w:r>
      <w:r w:rsidRPr="00336294">
        <w:rPr>
          <w:strike/>
          <w:color w:val="000000" w:themeColor="text1"/>
        </w:rPr>
        <w:t>test procedure).</w:t>
      </w:r>
    </w:p>
    <w:p w14:paraId="1082FFCF" w14:textId="77777777" w:rsidR="009030BE" w:rsidRPr="00336294" w:rsidRDefault="009030BE" w:rsidP="00855080">
      <w:pPr>
        <w:spacing w:after="120"/>
        <w:ind w:left="2833" w:right="1134" w:hanging="566"/>
        <w:jc w:val="both"/>
        <w:rPr>
          <w:strike/>
          <w:color w:val="000000" w:themeColor="text1"/>
        </w:rPr>
      </w:pPr>
      <w:r w:rsidRPr="00336294">
        <w:rPr>
          <w:strike/>
          <w:color w:val="000000" w:themeColor="text1"/>
        </w:rPr>
        <w:t>(a)</w:t>
      </w:r>
      <w:r w:rsidRPr="00336294">
        <w:rPr>
          <w:strike/>
          <w:color w:val="000000" w:themeColor="text1"/>
        </w:rPr>
        <w:tab/>
        <w:t>The pressure cycles are divided into two groups: Half of the cycles (250) are performed before exposure to static pressure (para</w:t>
      </w:r>
      <w:r w:rsidRPr="00336294">
        <w:rPr>
          <w:rFonts w:hint="eastAsia"/>
          <w:strike/>
          <w:color w:val="000000" w:themeColor="text1"/>
          <w:lang w:eastAsia="ja-JP"/>
        </w:rPr>
        <w:t>graph</w:t>
      </w:r>
      <w:r w:rsidRPr="00336294">
        <w:rPr>
          <w:strike/>
          <w:color w:val="000000" w:themeColor="text1"/>
        </w:rPr>
        <w:t> 5.3.3.) and the remaining half of the cycles (250) are performed after the initial exposure to static pressure (para</w:t>
      </w:r>
      <w:r w:rsidRPr="00336294">
        <w:rPr>
          <w:rFonts w:hint="eastAsia"/>
          <w:strike/>
          <w:color w:val="000000" w:themeColor="text1"/>
          <w:lang w:eastAsia="ja-JP"/>
        </w:rPr>
        <w:t>graph</w:t>
      </w:r>
      <w:r w:rsidRPr="00336294">
        <w:rPr>
          <w:strike/>
          <w:color w:val="000000" w:themeColor="text1"/>
        </w:rPr>
        <w:t> 5.3.3.) as illustrated in Figure 3;</w:t>
      </w:r>
    </w:p>
    <w:p w14:paraId="0C9C6AAA" w14:textId="77777777" w:rsidR="009030BE" w:rsidRPr="00336294" w:rsidRDefault="009030BE" w:rsidP="00855080">
      <w:pPr>
        <w:keepNext/>
        <w:keepLines/>
        <w:spacing w:after="120"/>
        <w:ind w:left="2835" w:right="1134" w:hanging="567"/>
        <w:jc w:val="both"/>
        <w:rPr>
          <w:strike/>
          <w:color w:val="000000" w:themeColor="text1"/>
          <w:lang w:val="en-US"/>
        </w:rPr>
      </w:pPr>
      <w:r w:rsidRPr="00336294">
        <w:rPr>
          <w:strike/>
          <w:color w:val="000000" w:themeColor="text1"/>
        </w:rPr>
        <w:t>(b)</w:t>
      </w:r>
      <w:r w:rsidRPr="00336294">
        <w:rPr>
          <w:strike/>
          <w:color w:val="000000" w:themeColor="text1"/>
        </w:rPr>
        <w:tab/>
      </w:r>
      <w:r w:rsidRPr="00336294">
        <w:rPr>
          <w:rFonts w:hint="eastAsia"/>
          <w:bCs/>
          <w:strike/>
          <w:color w:val="000000" w:themeColor="text1"/>
          <w:lang w:val="en-US"/>
        </w:rPr>
        <w:t>The</w:t>
      </w:r>
      <w:r w:rsidRPr="00336294">
        <w:rPr>
          <w:bCs/>
          <w:strike/>
          <w:color w:val="000000" w:themeColor="text1"/>
          <w:lang w:val="en-US"/>
        </w:rPr>
        <w:t xml:space="preserve"> f</w:t>
      </w:r>
      <w:r w:rsidRPr="00336294">
        <w:rPr>
          <w:rFonts w:hint="eastAsia"/>
          <w:bCs/>
          <w:strike/>
          <w:color w:val="000000" w:themeColor="text1"/>
          <w:lang w:val="en-US"/>
        </w:rPr>
        <w:t>irst</w:t>
      </w:r>
      <w:r w:rsidRPr="00336294">
        <w:rPr>
          <w:strike/>
          <w:color w:val="000000" w:themeColor="text1"/>
          <w:lang w:val="en-US"/>
        </w:rPr>
        <w:t xml:space="preserve"> group of pressure cycling, 25 cycles are performed to </w:t>
      </w:r>
      <w:r w:rsidRPr="00336294">
        <w:rPr>
          <w:bCs/>
          <w:strike/>
          <w:color w:val="000000" w:themeColor="text1"/>
          <w:lang w:val="en-US"/>
        </w:rPr>
        <w:t>80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bCs/>
          <w:strike/>
          <w:color w:val="000000" w:themeColor="text1"/>
          <w:lang w:val="en-US"/>
        </w:rPr>
        <w:t xml:space="preserve"> at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bCs/>
          <w:strike/>
          <w:color w:val="000000" w:themeColor="text1"/>
          <w:lang w:val="en-US"/>
        </w:rPr>
        <w:t>-40</w:t>
      </w:r>
      <w:r w:rsidRPr="00336294">
        <w:rPr>
          <w:rFonts w:hint="eastAsia"/>
          <w:strike/>
          <w:color w:val="000000" w:themeColor="text1"/>
          <w:lang w:val="en-US" w:eastAsia="ja-JP"/>
        </w:rPr>
        <w:t xml:space="preserve"> </w:t>
      </w:r>
      <w:r w:rsidRPr="00336294">
        <w:rPr>
          <w:bCs/>
          <w:strike/>
          <w:color w:val="000000" w:themeColor="text1"/>
          <w:lang w:val="en-US"/>
        </w:rPr>
        <w:t xml:space="preserve">°C, then 25 cycles to </w:t>
      </w:r>
      <w:r w:rsidRPr="00336294">
        <w:rPr>
          <w:strike/>
          <w:color w:val="000000" w:themeColor="text1"/>
          <w:lang w:val="en-US"/>
        </w:rPr>
        <w:t>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strike/>
          <w:color w:val="000000" w:themeColor="text1"/>
          <w:lang w:val="en-US"/>
        </w:rPr>
        <w:t xml:space="preserve"> at </w:t>
      </w:r>
      <w:r w:rsidRPr="00336294">
        <w:rPr>
          <w:b/>
          <w:strike/>
          <w:color w:val="000000" w:themeColor="text1"/>
          <w:lang w:val="en-US"/>
        </w:rPr>
        <w:sym w:font="Symbol" w:char="F0B3"/>
      </w:r>
      <w:r w:rsidRPr="00336294">
        <w:rPr>
          <w:rFonts w:hint="eastAsia"/>
          <w:b/>
          <w:strike/>
          <w:color w:val="000000" w:themeColor="text1"/>
          <w:lang w:val="en-US" w:eastAsia="ja-JP"/>
        </w:rPr>
        <w:t xml:space="preserve"> </w:t>
      </w:r>
      <w:r w:rsidRPr="00336294">
        <w:rPr>
          <w:b/>
          <w:bCs/>
          <w:strike/>
          <w:color w:val="000000" w:themeColor="text1"/>
          <w:lang w:val="en-US"/>
        </w:rPr>
        <w:t>+</w:t>
      </w:r>
      <w:r w:rsidRPr="00336294">
        <w:rPr>
          <w:strike/>
          <w:color w:val="000000" w:themeColor="text1"/>
          <w:lang w:val="en-US"/>
        </w:rPr>
        <w:t>50</w:t>
      </w:r>
      <w:r w:rsidRPr="00336294">
        <w:rPr>
          <w:rFonts w:hint="eastAsia"/>
          <w:strike/>
          <w:color w:val="000000" w:themeColor="text1"/>
          <w:lang w:val="en-US" w:eastAsia="ja-JP"/>
        </w:rPr>
        <w:t xml:space="preserve"> </w:t>
      </w:r>
      <w:r w:rsidRPr="00336294">
        <w:rPr>
          <w:strike/>
          <w:color w:val="000000" w:themeColor="text1"/>
          <w:lang w:val="en-US"/>
        </w:rPr>
        <w:t xml:space="preserve">°C and 95 </w:t>
      </w:r>
      <w:r w:rsidRPr="00336294">
        <w:rPr>
          <w:rFonts w:hint="eastAsia"/>
          <w:strike/>
          <w:color w:val="000000" w:themeColor="text1"/>
          <w:lang w:eastAsia="ja-JP"/>
        </w:rPr>
        <w:t>(</w:t>
      </w:r>
      <w:r w:rsidRPr="00336294">
        <w:rPr>
          <w:strike/>
          <w:color w:val="000000" w:themeColor="text1"/>
          <w:lang w:eastAsia="ja-JP"/>
        </w:rPr>
        <w:t>±</w:t>
      </w:r>
      <w:r w:rsidRPr="00336294">
        <w:rPr>
          <w:rFonts w:hint="eastAsia"/>
          <w:strike/>
          <w:color w:val="000000" w:themeColor="text1"/>
          <w:lang w:eastAsia="ja-JP"/>
        </w:rPr>
        <w:t xml:space="preserve">2) </w:t>
      </w:r>
      <w:r w:rsidRPr="00336294">
        <w:rPr>
          <w:strike/>
          <w:color w:val="000000" w:themeColor="text1"/>
          <w:lang w:val="en-US"/>
        </w:rPr>
        <w:t>per cent relative humidity, and the remaining 200 cycles to 125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strike/>
          <w:color w:val="000000" w:themeColor="text1"/>
          <w:lang w:val="en-US"/>
        </w:rPr>
        <w:t xml:space="preserve"> at 20 (±</w:t>
      </w:r>
      <w:r w:rsidRPr="00336294">
        <w:rPr>
          <w:rFonts w:hint="eastAsia"/>
          <w:strike/>
          <w:color w:val="000000" w:themeColor="text1"/>
          <w:lang w:val="en-US" w:eastAsia="ja-JP"/>
        </w:rPr>
        <w:t xml:space="preserve"> </w:t>
      </w:r>
      <w:r w:rsidRPr="00336294">
        <w:rPr>
          <w:strike/>
          <w:color w:val="000000" w:themeColor="text1"/>
          <w:lang w:val="en-US"/>
        </w:rPr>
        <w:t>5)</w:t>
      </w:r>
      <w:r w:rsidRPr="00336294">
        <w:rPr>
          <w:rFonts w:hint="eastAsia"/>
          <w:strike/>
          <w:color w:val="000000" w:themeColor="text1"/>
          <w:lang w:val="en-US" w:eastAsia="ja-JP"/>
        </w:rPr>
        <w:t xml:space="preserve"> </w:t>
      </w:r>
      <w:r w:rsidRPr="00336294">
        <w:rPr>
          <w:strike/>
          <w:color w:val="000000" w:themeColor="text1"/>
          <w:lang w:val="en-US"/>
        </w:rPr>
        <w:t>°C</w:t>
      </w:r>
      <w:r w:rsidRPr="00336294">
        <w:rPr>
          <w:strike/>
          <w:color w:val="000000" w:themeColor="text1"/>
        </w:rPr>
        <w:t>;</w:t>
      </w:r>
    </w:p>
    <w:p w14:paraId="67B4B3A7" w14:textId="77777777" w:rsidR="009030BE" w:rsidRPr="00336294" w:rsidRDefault="009030BE" w:rsidP="00855080">
      <w:pPr>
        <w:spacing w:after="120"/>
        <w:ind w:left="2833" w:right="1134" w:hanging="566"/>
        <w:jc w:val="both"/>
        <w:rPr>
          <w:strike/>
          <w:color w:val="000000" w:themeColor="text1"/>
          <w:lang w:eastAsia="ja-JP"/>
        </w:rPr>
      </w:pPr>
      <w:r w:rsidRPr="00336294">
        <w:rPr>
          <w:bCs/>
          <w:strike/>
          <w:color w:val="000000" w:themeColor="text1"/>
          <w:lang w:val="en-US"/>
        </w:rPr>
        <w:tab/>
      </w:r>
      <w:r w:rsidRPr="00336294">
        <w:rPr>
          <w:rFonts w:hint="eastAsia"/>
          <w:bCs/>
          <w:strike/>
          <w:color w:val="000000" w:themeColor="text1"/>
          <w:lang w:val="en-US"/>
        </w:rPr>
        <w:t>The</w:t>
      </w:r>
      <w:r w:rsidRPr="00336294">
        <w:rPr>
          <w:bCs/>
          <w:strike/>
          <w:color w:val="000000" w:themeColor="text1"/>
          <w:lang w:val="en-US"/>
        </w:rPr>
        <w:t xml:space="preserve"> second group of pressure cycling, 25 cycles are performed to 125 per cent NWP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bCs/>
          <w:strike/>
          <w:color w:val="000000" w:themeColor="text1"/>
          <w:lang w:val="en-US"/>
        </w:rPr>
        <w:t xml:space="preserve"> at </w:t>
      </w:r>
      <w:r w:rsidRPr="00336294">
        <w:rPr>
          <w:strike/>
          <w:color w:val="000000" w:themeColor="text1"/>
          <w:lang w:val="en-US"/>
        </w:rPr>
        <w:sym w:font="Symbol" w:char="F0B3"/>
      </w:r>
      <w:r w:rsidRPr="00336294">
        <w:rPr>
          <w:rFonts w:hint="eastAsia"/>
          <w:strike/>
          <w:color w:val="000000" w:themeColor="text1"/>
          <w:lang w:val="en-US" w:eastAsia="ja-JP"/>
        </w:rPr>
        <w:t xml:space="preserve"> </w:t>
      </w:r>
      <w:r w:rsidRPr="00336294">
        <w:rPr>
          <w:bCs/>
          <w:strike/>
          <w:color w:val="000000" w:themeColor="text1"/>
          <w:lang w:val="en-US"/>
        </w:rPr>
        <w:t>+50</w:t>
      </w:r>
      <w:r w:rsidRPr="00336294">
        <w:rPr>
          <w:rFonts w:hint="eastAsia"/>
          <w:bCs/>
          <w:strike/>
          <w:color w:val="000000" w:themeColor="text1"/>
          <w:lang w:val="en-US" w:eastAsia="ja-JP"/>
        </w:rPr>
        <w:t xml:space="preserve"> </w:t>
      </w:r>
      <w:r w:rsidRPr="00336294">
        <w:rPr>
          <w:bCs/>
          <w:strike/>
          <w:color w:val="000000" w:themeColor="text1"/>
          <w:lang w:val="en-US"/>
        </w:rPr>
        <w:t>°C and 95</w:t>
      </w:r>
      <w:r w:rsidRPr="00336294">
        <w:rPr>
          <w:rFonts w:hint="eastAsia"/>
          <w:bCs/>
          <w:strike/>
          <w:color w:val="000000" w:themeColor="text1"/>
          <w:lang w:val="en-US" w:eastAsia="ja-JP"/>
        </w:rPr>
        <w:t xml:space="preserve"> </w:t>
      </w:r>
      <w:r w:rsidRPr="00336294">
        <w:rPr>
          <w:rFonts w:hint="eastAsia"/>
          <w:strike/>
          <w:color w:val="000000" w:themeColor="text1"/>
          <w:lang w:eastAsia="ja-JP"/>
        </w:rPr>
        <w:t>(</w:t>
      </w:r>
      <w:r w:rsidRPr="00336294">
        <w:rPr>
          <w:strike/>
          <w:color w:val="000000" w:themeColor="text1"/>
          <w:lang w:eastAsia="ja-JP"/>
        </w:rPr>
        <w:t>±</w:t>
      </w:r>
      <w:r w:rsidRPr="00336294">
        <w:rPr>
          <w:rFonts w:hint="eastAsia"/>
          <w:strike/>
          <w:color w:val="000000" w:themeColor="text1"/>
          <w:lang w:eastAsia="ja-JP"/>
        </w:rPr>
        <w:t xml:space="preserve">2) </w:t>
      </w:r>
      <w:r w:rsidRPr="00336294">
        <w:rPr>
          <w:bCs/>
          <w:strike/>
          <w:color w:val="000000" w:themeColor="text1"/>
          <w:lang w:val="en-US"/>
        </w:rPr>
        <w:t xml:space="preserve">per cent relative humidity, then 25 cycles to 80 per cent NWP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bCs/>
          <w:strike/>
          <w:color w:val="000000" w:themeColor="text1"/>
          <w:lang w:val="en-US"/>
        </w:rPr>
        <w:t xml:space="preserve"> at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bCs/>
          <w:strike/>
          <w:color w:val="000000" w:themeColor="text1"/>
          <w:lang w:val="en-US"/>
        </w:rPr>
        <w:t>-40</w:t>
      </w:r>
      <w:r w:rsidRPr="00336294">
        <w:rPr>
          <w:rFonts w:hint="eastAsia"/>
          <w:bCs/>
          <w:strike/>
          <w:color w:val="000000" w:themeColor="text1"/>
          <w:lang w:val="en-US" w:eastAsia="ja-JP"/>
        </w:rPr>
        <w:t xml:space="preserve"> </w:t>
      </w:r>
      <w:r w:rsidRPr="00336294">
        <w:rPr>
          <w:bCs/>
          <w:strike/>
          <w:color w:val="000000" w:themeColor="text1"/>
          <w:lang w:val="en-US"/>
        </w:rPr>
        <w:t xml:space="preserve">°C, and the remaining 200 cycles to 125 per cent NWP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w:t>
      </w:r>
      <w:r w:rsidRPr="00336294">
        <w:rPr>
          <w:bCs/>
          <w:strike/>
          <w:color w:val="000000" w:themeColor="text1"/>
          <w:lang w:val="en-US"/>
        </w:rPr>
        <w:t xml:space="preserve"> at </w:t>
      </w:r>
      <w:r w:rsidRPr="00336294">
        <w:rPr>
          <w:strike/>
          <w:color w:val="000000" w:themeColor="text1"/>
          <w:lang w:val="en-US"/>
        </w:rPr>
        <w:t>20</w:t>
      </w:r>
      <w:r w:rsidRPr="00336294">
        <w:rPr>
          <w:rFonts w:hint="eastAsia"/>
          <w:strike/>
          <w:color w:val="000000" w:themeColor="text1"/>
          <w:lang w:val="en-US" w:eastAsia="ja-JP"/>
        </w:rPr>
        <w:t xml:space="preserve"> </w:t>
      </w:r>
      <w:r w:rsidRPr="00336294">
        <w:rPr>
          <w:strike/>
          <w:color w:val="000000" w:themeColor="text1"/>
          <w:lang w:val="en-US"/>
        </w:rPr>
        <w:t>(±</w:t>
      </w:r>
      <w:r w:rsidRPr="00336294">
        <w:rPr>
          <w:rFonts w:hint="eastAsia"/>
          <w:strike/>
          <w:color w:val="000000" w:themeColor="text1"/>
          <w:lang w:val="en-US" w:eastAsia="ja-JP"/>
        </w:rPr>
        <w:t xml:space="preserve"> </w:t>
      </w:r>
      <w:r w:rsidRPr="00336294">
        <w:rPr>
          <w:strike/>
          <w:color w:val="000000" w:themeColor="text1"/>
          <w:lang w:val="en-US"/>
        </w:rPr>
        <w:t>5)</w:t>
      </w:r>
      <w:r w:rsidRPr="00336294">
        <w:rPr>
          <w:rFonts w:hint="eastAsia"/>
          <w:strike/>
          <w:color w:val="000000" w:themeColor="text1"/>
          <w:lang w:val="en-US" w:eastAsia="ja-JP"/>
        </w:rPr>
        <w:t xml:space="preserve"> </w:t>
      </w:r>
      <w:r w:rsidRPr="00336294">
        <w:rPr>
          <w:strike/>
          <w:color w:val="000000" w:themeColor="text1"/>
          <w:lang w:val="en-US"/>
        </w:rPr>
        <w:t>°C</w:t>
      </w:r>
      <w:r w:rsidRPr="00336294">
        <w:rPr>
          <w:bCs/>
          <w:strike/>
          <w:color w:val="000000" w:themeColor="text1"/>
          <w:lang w:val="en-US"/>
        </w:rPr>
        <w:t>.</w:t>
      </w:r>
      <w:r w:rsidRPr="00336294" w:rsidDel="001961E3">
        <w:rPr>
          <w:strike/>
          <w:color w:val="000000" w:themeColor="text1"/>
        </w:rPr>
        <w:t xml:space="preserve"> </w:t>
      </w:r>
    </w:p>
    <w:p w14:paraId="1A5CFAD7" w14:textId="77777777" w:rsidR="009030BE" w:rsidRPr="00336294" w:rsidRDefault="009030BE" w:rsidP="00855080">
      <w:pPr>
        <w:spacing w:after="120"/>
        <w:ind w:left="2833" w:right="1134" w:hanging="566"/>
        <w:jc w:val="both"/>
        <w:rPr>
          <w:strike/>
          <w:color w:val="000000" w:themeColor="text1"/>
          <w:lang w:eastAsia="ja-JP"/>
        </w:rPr>
      </w:pPr>
      <w:r w:rsidRPr="00336294">
        <w:rPr>
          <w:strike/>
          <w:color w:val="000000" w:themeColor="text1"/>
        </w:rPr>
        <w:t>(c)</w:t>
      </w:r>
      <w:r w:rsidRPr="00336294">
        <w:rPr>
          <w:strike/>
          <w:color w:val="000000" w:themeColor="text1"/>
        </w:rPr>
        <w:tab/>
        <w:t xml:space="preserve">The hydrogen gas fuel temperature is </w:t>
      </w:r>
      <w:r w:rsidRPr="00336294">
        <w:rPr>
          <w:strike/>
          <w:color w:val="000000" w:themeColor="text1"/>
          <w:lang w:val="en-US"/>
        </w:rPr>
        <w:sym w:font="Symbol" w:char="F0A3"/>
      </w:r>
      <w:r w:rsidRPr="00336294">
        <w:rPr>
          <w:strike/>
          <w:color w:val="000000" w:themeColor="text1"/>
          <w:lang w:val="en-US"/>
        </w:rPr>
        <w:t xml:space="preserve"> -</w:t>
      </w:r>
      <w:r w:rsidRPr="00336294">
        <w:rPr>
          <w:strike/>
          <w:color w:val="000000" w:themeColor="text1"/>
        </w:rPr>
        <w:t>40 °C;</w:t>
      </w:r>
    </w:p>
    <w:p w14:paraId="7C0FD687" w14:textId="77777777" w:rsidR="009030BE" w:rsidRPr="00336294" w:rsidRDefault="009030BE" w:rsidP="00855080">
      <w:pPr>
        <w:spacing w:after="120"/>
        <w:ind w:left="2833" w:right="1134" w:hanging="566"/>
        <w:jc w:val="both"/>
        <w:rPr>
          <w:strike/>
          <w:color w:val="000000" w:themeColor="text1"/>
          <w:lang w:val="en-US"/>
        </w:rPr>
      </w:pPr>
      <w:r w:rsidRPr="00336294">
        <w:rPr>
          <w:strike/>
          <w:color w:val="000000" w:themeColor="text1"/>
        </w:rPr>
        <w:t>(d)</w:t>
      </w:r>
      <w:r w:rsidRPr="00336294">
        <w:rPr>
          <w:strike/>
          <w:color w:val="000000" w:themeColor="text1"/>
        </w:rPr>
        <w:tab/>
      </w:r>
      <w:r w:rsidRPr="00336294">
        <w:rPr>
          <w:strike/>
          <w:color w:val="000000" w:themeColor="text1"/>
          <w:lang w:val="en-US"/>
        </w:rPr>
        <w:t>During the first group of 250 pressure cycles, five cycles are performed with fuel having a temperature of</w:t>
      </w:r>
      <w:r w:rsidRPr="00336294">
        <w:rPr>
          <w:rFonts w:ascii="ＭＳ 明朝" w:hAnsi="ＭＳ 明朝" w:cs="ＭＳ 明朝"/>
          <w:strike/>
          <w:color w:val="000000" w:themeColor="text1"/>
          <w:lang w:val="en-US"/>
        </w:rPr>
        <w:t xml:space="preserve"> </w:t>
      </w:r>
      <w:r w:rsidRPr="00336294">
        <w:rPr>
          <w:strike/>
          <w:color w:val="000000" w:themeColor="text1"/>
          <w:lang w:val="en-US"/>
        </w:rPr>
        <w:t>+20</w:t>
      </w:r>
      <w:r w:rsidRPr="00336294">
        <w:rPr>
          <w:rFonts w:hint="eastAsia"/>
          <w:strike/>
          <w:color w:val="000000" w:themeColor="text1"/>
          <w:lang w:val="en-US" w:eastAsia="ja-JP"/>
        </w:rPr>
        <w:t xml:space="preserve"> </w:t>
      </w:r>
      <w:r w:rsidRPr="00336294">
        <w:rPr>
          <w:strike/>
          <w:color w:val="000000" w:themeColor="text1"/>
          <w:lang w:val="en-US"/>
        </w:rPr>
        <w:t>(±5)</w:t>
      </w:r>
      <w:r w:rsidRPr="00336294">
        <w:rPr>
          <w:rFonts w:hint="eastAsia"/>
          <w:strike/>
          <w:color w:val="000000" w:themeColor="text1"/>
          <w:lang w:val="en-US" w:eastAsia="ja-JP"/>
        </w:rPr>
        <w:t xml:space="preserve"> </w:t>
      </w:r>
      <w:r w:rsidRPr="00336294">
        <w:rPr>
          <w:strike/>
          <w:color w:val="000000" w:themeColor="text1"/>
          <w:lang w:val="en-US"/>
        </w:rPr>
        <w:t>°C</w:t>
      </w:r>
      <w:r w:rsidRPr="00336294">
        <w:rPr>
          <w:rFonts w:hint="eastAsia"/>
          <w:strike/>
          <w:color w:val="000000" w:themeColor="text1"/>
          <w:lang w:val="en-US"/>
        </w:rPr>
        <w:t xml:space="preserve"> </w:t>
      </w:r>
      <w:r w:rsidRPr="00336294">
        <w:rPr>
          <w:strike/>
          <w:color w:val="000000" w:themeColor="text1"/>
          <w:lang w:val="en-US"/>
        </w:rPr>
        <w:t xml:space="preserve">after temperature equilibration of the system at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strike/>
          <w:color w:val="000000" w:themeColor="text1"/>
          <w:lang w:val="en-US"/>
        </w:rPr>
        <w:t>-40</w:t>
      </w:r>
      <w:r w:rsidRPr="00336294">
        <w:rPr>
          <w:rFonts w:hint="eastAsia"/>
          <w:strike/>
          <w:color w:val="000000" w:themeColor="text1"/>
          <w:lang w:val="en-US" w:eastAsia="ja-JP"/>
        </w:rPr>
        <w:t xml:space="preserve"> </w:t>
      </w:r>
      <w:r w:rsidRPr="00336294">
        <w:rPr>
          <w:strike/>
          <w:color w:val="000000" w:themeColor="text1"/>
          <w:lang w:val="en-US"/>
        </w:rPr>
        <w:t>°C; five cycles are performed with fuel having a temperature of</w:t>
      </w:r>
      <w:r w:rsidRPr="00336294">
        <w:rPr>
          <w:rFonts w:hint="eastAsia"/>
          <w:strike/>
          <w:color w:val="000000" w:themeColor="text1"/>
          <w:lang w:val="en-US"/>
        </w:rPr>
        <w:t xml:space="preserve">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strike/>
          <w:color w:val="000000" w:themeColor="text1"/>
          <w:lang w:val="en-US"/>
        </w:rPr>
        <w:t>-40</w:t>
      </w:r>
      <w:r w:rsidRPr="00336294">
        <w:rPr>
          <w:rFonts w:hint="eastAsia"/>
          <w:strike/>
          <w:color w:val="000000" w:themeColor="text1"/>
          <w:lang w:val="en-US" w:eastAsia="ja-JP"/>
        </w:rPr>
        <w:t xml:space="preserve"> </w:t>
      </w:r>
      <w:r w:rsidRPr="00336294">
        <w:rPr>
          <w:strike/>
          <w:color w:val="000000" w:themeColor="text1"/>
          <w:lang w:val="en-US"/>
        </w:rPr>
        <w:t xml:space="preserve">°C; and five cycles are performed with fuel having a temperature of </w:t>
      </w:r>
      <w:r w:rsidRPr="00336294">
        <w:rPr>
          <w:strike/>
          <w:color w:val="000000" w:themeColor="text1"/>
          <w:lang w:val="en-US"/>
        </w:rPr>
        <w:sym w:font="Symbol" w:char="F0A3"/>
      </w:r>
      <w:r w:rsidRPr="00336294">
        <w:rPr>
          <w:rFonts w:hint="eastAsia"/>
          <w:strike/>
          <w:color w:val="000000" w:themeColor="text1"/>
          <w:lang w:val="en-US" w:eastAsia="ja-JP"/>
        </w:rPr>
        <w:t xml:space="preserve"> </w:t>
      </w:r>
      <w:r w:rsidRPr="00336294">
        <w:rPr>
          <w:strike/>
          <w:color w:val="000000" w:themeColor="text1"/>
          <w:lang w:val="en-US"/>
        </w:rPr>
        <w:t>-40</w:t>
      </w:r>
      <w:r w:rsidRPr="00336294">
        <w:rPr>
          <w:rFonts w:hint="eastAsia"/>
          <w:strike/>
          <w:color w:val="000000" w:themeColor="text1"/>
          <w:lang w:val="en-US" w:eastAsia="ja-JP"/>
        </w:rPr>
        <w:t xml:space="preserve"> </w:t>
      </w:r>
      <w:r w:rsidRPr="00336294">
        <w:rPr>
          <w:strike/>
          <w:color w:val="000000" w:themeColor="text1"/>
          <w:lang w:val="en-US"/>
        </w:rPr>
        <w:t xml:space="preserve">°C after temperature equilibration of the system at </w:t>
      </w:r>
      <w:r w:rsidRPr="00336294">
        <w:rPr>
          <w:strike/>
          <w:color w:val="000000" w:themeColor="text1"/>
          <w:vertAlign w:val="superscript"/>
        </w:rPr>
        <w:t xml:space="preserve"> </w:t>
      </w:r>
      <w:r w:rsidRPr="00336294">
        <w:rPr>
          <w:strike/>
          <w:color w:val="000000" w:themeColor="text1"/>
          <w:lang w:val="en-US"/>
        </w:rPr>
        <w:sym w:font="Symbol" w:char="F0B3"/>
      </w:r>
      <w:r w:rsidRPr="00336294">
        <w:rPr>
          <w:rFonts w:hint="eastAsia"/>
          <w:strike/>
          <w:color w:val="000000" w:themeColor="text1"/>
          <w:lang w:val="en-US" w:eastAsia="ja-JP"/>
        </w:rPr>
        <w:t xml:space="preserve"> +</w:t>
      </w:r>
      <w:r w:rsidRPr="00336294">
        <w:rPr>
          <w:strike/>
          <w:color w:val="000000" w:themeColor="text1"/>
          <w:lang w:val="en-US"/>
        </w:rPr>
        <w:t>50</w:t>
      </w:r>
      <w:r w:rsidRPr="00336294">
        <w:rPr>
          <w:rFonts w:hint="eastAsia"/>
          <w:strike/>
          <w:color w:val="000000" w:themeColor="text1"/>
          <w:lang w:val="en-US" w:eastAsia="ja-JP"/>
        </w:rPr>
        <w:t xml:space="preserve"> </w:t>
      </w:r>
      <w:r w:rsidRPr="00336294">
        <w:rPr>
          <w:strike/>
          <w:color w:val="000000" w:themeColor="text1"/>
          <w:lang w:val="en-US"/>
        </w:rPr>
        <w:t xml:space="preserve">°C and 95 per cent relative humidity; </w:t>
      </w:r>
    </w:p>
    <w:p w14:paraId="06A603BD" w14:textId="77777777" w:rsidR="009030BE" w:rsidRPr="00336294" w:rsidRDefault="009030BE" w:rsidP="00855080">
      <w:pPr>
        <w:spacing w:after="120"/>
        <w:ind w:left="2833" w:right="1134" w:hanging="566"/>
        <w:jc w:val="both"/>
        <w:rPr>
          <w:strike/>
          <w:color w:val="000000" w:themeColor="text1"/>
        </w:rPr>
      </w:pPr>
      <w:r w:rsidRPr="00336294">
        <w:rPr>
          <w:strike/>
          <w:color w:val="000000" w:themeColor="text1"/>
        </w:rPr>
        <w:t>(e)</w:t>
      </w:r>
      <w:r w:rsidRPr="00336294">
        <w:rPr>
          <w:strike/>
          <w:color w:val="000000" w:themeColor="text1"/>
        </w:rPr>
        <w:tab/>
        <w:t>Fifty pressure cycles are performed using a de-fuelling rate greater than or equal to the maintenance de-fuelling rate.</w:t>
      </w:r>
    </w:p>
    <w:p w14:paraId="29EA2588"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5.3.3.</w:t>
      </w:r>
      <w:r w:rsidRPr="00336294">
        <w:rPr>
          <w:color w:val="000000" w:themeColor="text1"/>
        </w:rPr>
        <w:tab/>
        <w:t xml:space="preserve">Extreme temperature static </w:t>
      </w:r>
      <w:r w:rsidR="00C00D0D" w:rsidRPr="00336294">
        <w:rPr>
          <w:rFonts w:hint="eastAsia"/>
          <w:b/>
          <w:color w:val="000000" w:themeColor="text1"/>
          <w:lang w:eastAsia="ja-JP"/>
        </w:rPr>
        <w:t>g</w:t>
      </w:r>
      <w:r w:rsidR="00C00D0D" w:rsidRPr="00336294">
        <w:rPr>
          <w:b/>
          <w:color w:val="000000" w:themeColor="text1"/>
          <w:lang w:eastAsia="ja-JP"/>
        </w:rPr>
        <w:t xml:space="preserve">as </w:t>
      </w:r>
      <w:r w:rsidRPr="00336294">
        <w:rPr>
          <w:color w:val="000000" w:themeColor="text1"/>
        </w:rPr>
        <w:t>pressure leak/permeation test</w:t>
      </w:r>
      <w:r w:rsidR="00C00D0D" w:rsidRPr="00336294">
        <w:rPr>
          <w:color w:val="000000" w:themeColor="text1"/>
        </w:rPr>
        <w:t xml:space="preserve"> </w:t>
      </w:r>
      <w:r w:rsidR="00C00D0D" w:rsidRPr="00336294">
        <w:rPr>
          <w:b/>
          <w:color w:val="000000" w:themeColor="text1"/>
        </w:rPr>
        <w:t>(pneumatic)</w:t>
      </w:r>
      <w:r w:rsidRPr="00336294">
        <w:rPr>
          <w:color w:val="000000" w:themeColor="text1"/>
        </w:rPr>
        <w:t>.</w:t>
      </w:r>
    </w:p>
    <w:p w14:paraId="16AE8AE8" w14:textId="77777777" w:rsidR="00445179" w:rsidRPr="00336294" w:rsidRDefault="00445179" w:rsidP="00445179">
      <w:pPr>
        <w:spacing w:after="120"/>
        <w:ind w:left="2268" w:right="1134" w:hanging="1134"/>
        <w:jc w:val="both"/>
        <w:rPr>
          <w:b/>
          <w:color w:val="000000" w:themeColor="text1"/>
        </w:rPr>
      </w:pPr>
      <w:r w:rsidRPr="00336294">
        <w:rPr>
          <w:color w:val="000000" w:themeColor="text1"/>
        </w:rPr>
        <w:tab/>
      </w:r>
      <w:r w:rsidRPr="00336294">
        <w:rPr>
          <w:b/>
          <w:color w:val="000000" w:themeColor="text1"/>
        </w:rPr>
        <w:t xml:space="preserve">The test shall be conducted in accordance with </w:t>
      </w:r>
      <w:r w:rsidRPr="00336294">
        <w:rPr>
          <w:rFonts w:hint="eastAsia"/>
          <w:b/>
          <w:color w:val="000000" w:themeColor="text1"/>
          <w:lang w:eastAsia="ja-JP"/>
        </w:rPr>
        <w:t xml:space="preserve">Annex 3, </w:t>
      </w:r>
      <w:r w:rsidRPr="00336294">
        <w:rPr>
          <w:b/>
          <w:color w:val="000000" w:themeColor="text1"/>
        </w:rPr>
        <w:t>paragraphs 4.2. and 4.3.</w:t>
      </w:r>
    </w:p>
    <w:p w14:paraId="4113981C" w14:textId="77777777" w:rsidR="009030BE" w:rsidRPr="00336294" w:rsidRDefault="00445179" w:rsidP="00445179">
      <w:pPr>
        <w:spacing w:after="120"/>
        <w:ind w:left="2833" w:right="1134" w:hanging="566"/>
        <w:jc w:val="both"/>
        <w:rPr>
          <w:strike/>
          <w:color w:val="000000" w:themeColor="text1"/>
        </w:rPr>
      </w:pPr>
      <w:r w:rsidRPr="00336294">
        <w:rPr>
          <w:strike/>
          <w:color w:val="000000" w:themeColor="text1"/>
        </w:rPr>
        <w:t xml:space="preserve"> </w:t>
      </w:r>
      <w:r w:rsidR="009030BE" w:rsidRPr="00336294">
        <w:rPr>
          <w:strike/>
          <w:color w:val="000000" w:themeColor="text1"/>
        </w:rPr>
        <w:t>(a)</w:t>
      </w:r>
      <w:r w:rsidR="009030BE" w:rsidRPr="00336294">
        <w:rPr>
          <w:strike/>
          <w:color w:val="000000" w:themeColor="text1"/>
        </w:rPr>
        <w:tab/>
        <w:t>The test is performed after each group of 250 pneumatic pres</w:t>
      </w:r>
      <w:r w:rsidR="001E25E5" w:rsidRPr="00336294">
        <w:rPr>
          <w:strike/>
          <w:color w:val="000000" w:themeColor="text1"/>
        </w:rPr>
        <w:t>sure cycles in paragraph 5.3.2.</w:t>
      </w:r>
      <w:r w:rsidR="009030BE" w:rsidRPr="00336294">
        <w:rPr>
          <w:strike/>
          <w:color w:val="000000" w:themeColor="text1"/>
        </w:rPr>
        <w:t>;</w:t>
      </w:r>
    </w:p>
    <w:p w14:paraId="27BF3BFF" w14:textId="77777777" w:rsidR="009030BE" w:rsidRPr="00336294" w:rsidRDefault="009030BE" w:rsidP="00855080">
      <w:pPr>
        <w:spacing w:after="120"/>
        <w:ind w:left="2833" w:right="1134" w:hanging="566"/>
        <w:jc w:val="both"/>
        <w:rPr>
          <w:strike/>
          <w:color w:val="000000" w:themeColor="text1"/>
        </w:rPr>
      </w:pPr>
      <w:r w:rsidRPr="00336294">
        <w:rPr>
          <w:strike/>
          <w:color w:val="000000" w:themeColor="text1"/>
        </w:rPr>
        <w:t>(b)</w:t>
      </w:r>
      <w:r w:rsidRPr="00336294">
        <w:rPr>
          <w:strike/>
          <w:color w:val="000000" w:themeColor="text1"/>
        </w:rPr>
        <w:tab/>
      </w:r>
      <w:r w:rsidRPr="00336294">
        <w:rPr>
          <w:color w:val="000000" w:themeColor="text1"/>
        </w:rPr>
        <w:t>The maximum allowable hydrogen discharge from the</w:t>
      </w:r>
      <w:r w:rsidRPr="00336294">
        <w:rPr>
          <w:strike/>
          <w:color w:val="000000" w:themeColor="text1"/>
        </w:rPr>
        <w:t xml:space="preserve"> compressed hydrogen storage system</w:t>
      </w:r>
      <w:r w:rsidRPr="00336294">
        <w:rPr>
          <w:color w:val="000000" w:themeColor="text1"/>
        </w:rPr>
        <w:t xml:space="preserve"> </w:t>
      </w:r>
      <w:r w:rsidR="00C00D0D" w:rsidRPr="00336294">
        <w:rPr>
          <w:b/>
          <w:color w:val="000000" w:themeColor="text1"/>
        </w:rPr>
        <w:t xml:space="preserve">CHSS </w:t>
      </w:r>
      <w:r w:rsidRPr="00336294">
        <w:rPr>
          <w:color w:val="000000" w:themeColor="text1"/>
        </w:rPr>
        <w:t>is 46 m</w:t>
      </w:r>
      <w:r w:rsidRPr="00336294">
        <w:rPr>
          <w:rFonts w:hint="eastAsia"/>
          <w:color w:val="000000" w:themeColor="text1"/>
          <w:lang w:eastAsia="ja-JP"/>
        </w:rPr>
        <w:t>l</w:t>
      </w:r>
      <w:r w:rsidRPr="00336294">
        <w:rPr>
          <w:color w:val="000000" w:themeColor="text1"/>
        </w:rPr>
        <w:t>/h</w:t>
      </w:r>
      <w:r w:rsidRPr="00336294">
        <w:rPr>
          <w:rFonts w:hint="eastAsia"/>
          <w:color w:val="000000" w:themeColor="text1"/>
          <w:lang w:eastAsia="ja-JP"/>
        </w:rPr>
        <w:t>r</w:t>
      </w:r>
      <w:r w:rsidRPr="00336294">
        <w:rPr>
          <w:color w:val="000000" w:themeColor="text1"/>
        </w:rPr>
        <w:t>/</w:t>
      </w:r>
      <w:r w:rsidRPr="00336294">
        <w:rPr>
          <w:rFonts w:hint="eastAsia"/>
          <w:color w:val="000000" w:themeColor="text1"/>
          <w:lang w:eastAsia="ja-JP"/>
        </w:rPr>
        <w:t>l</w:t>
      </w:r>
      <w:r w:rsidRPr="00336294">
        <w:rPr>
          <w:color w:val="000000" w:themeColor="text1"/>
        </w:rPr>
        <w:t xml:space="preserve"> water capacity of the</w:t>
      </w:r>
      <w:r w:rsidR="00C00D0D" w:rsidRPr="00336294">
        <w:rPr>
          <w:color w:val="000000" w:themeColor="text1"/>
        </w:rPr>
        <w:t xml:space="preserve"> </w:t>
      </w:r>
      <w:r w:rsidR="00C00D0D" w:rsidRPr="00336294">
        <w:rPr>
          <w:b/>
          <w:color w:val="000000" w:themeColor="text1"/>
        </w:rPr>
        <w:t>CHSS</w:t>
      </w:r>
      <w:r w:rsidRPr="00336294">
        <w:rPr>
          <w:strike/>
          <w:color w:val="000000" w:themeColor="text1"/>
        </w:rPr>
        <w:t xml:space="preserve"> storage system</w:t>
      </w:r>
      <w:r w:rsidRPr="00336294">
        <w:rPr>
          <w:color w:val="000000" w:themeColor="text1"/>
        </w:rPr>
        <w:t xml:space="preserve">. </w:t>
      </w:r>
      <w:r w:rsidRPr="00336294">
        <w:rPr>
          <w:strike/>
          <w:color w:val="000000" w:themeColor="text1"/>
        </w:rPr>
        <w:t>(</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4.2. test procedure);</w:t>
      </w:r>
    </w:p>
    <w:p w14:paraId="6E6D6699" w14:textId="77777777" w:rsidR="009030BE" w:rsidRPr="00336294" w:rsidRDefault="009030BE" w:rsidP="00855080">
      <w:pPr>
        <w:spacing w:after="120"/>
        <w:ind w:left="2833" w:right="1134" w:hanging="566"/>
        <w:jc w:val="both"/>
        <w:rPr>
          <w:color w:val="000000" w:themeColor="text1"/>
        </w:rPr>
      </w:pPr>
      <w:r w:rsidRPr="00336294">
        <w:rPr>
          <w:strike/>
          <w:color w:val="000000" w:themeColor="text1"/>
        </w:rPr>
        <w:t>(</w:t>
      </w:r>
      <w:r w:rsidRPr="00336294">
        <w:rPr>
          <w:rFonts w:hint="eastAsia"/>
          <w:strike/>
          <w:color w:val="000000" w:themeColor="text1"/>
          <w:lang w:eastAsia="ja-JP"/>
        </w:rPr>
        <w:t>c</w:t>
      </w:r>
      <w:r w:rsidRPr="00336294">
        <w:rPr>
          <w:strike/>
          <w:color w:val="000000" w:themeColor="text1"/>
        </w:rPr>
        <w:t>)</w:t>
      </w:r>
      <w:r w:rsidRPr="00336294">
        <w:rPr>
          <w:strike/>
          <w:color w:val="000000" w:themeColor="text1"/>
        </w:rPr>
        <w:tab/>
        <w:t xml:space="preserve">If the measured permeation rate is greater than 0.005 mg/sec (3.6 </w:t>
      </w:r>
      <w:proofErr w:type="spellStart"/>
      <w:r w:rsidRPr="00336294">
        <w:rPr>
          <w:rFonts w:hint="eastAsia"/>
          <w:strike/>
          <w:color w:val="000000" w:themeColor="text1"/>
          <w:lang w:eastAsia="ja-JP"/>
        </w:rPr>
        <w:t>Nml</w:t>
      </w:r>
      <w:proofErr w:type="spellEnd"/>
      <w:r w:rsidRPr="00336294">
        <w:rPr>
          <w:strike/>
          <w:color w:val="000000" w:themeColor="text1"/>
        </w:rPr>
        <w:t xml:space="preserve">/min), a localized leak test is performed to ensure </w:t>
      </w:r>
      <w:proofErr w:type="gramStart"/>
      <w:r w:rsidRPr="00336294">
        <w:rPr>
          <w:strike/>
          <w:color w:val="000000" w:themeColor="text1"/>
        </w:rPr>
        <w:t xml:space="preserve">no </w:t>
      </w:r>
      <w:r w:rsidR="00C00D0D" w:rsidRPr="00336294">
        <w:rPr>
          <w:b/>
          <w:color w:val="000000" w:themeColor="text1"/>
        </w:rPr>
        <w:t>Any</w:t>
      </w:r>
      <w:proofErr w:type="gramEnd"/>
      <w:r w:rsidR="00C00D0D" w:rsidRPr="00336294">
        <w:rPr>
          <w:b/>
          <w:color w:val="000000" w:themeColor="text1"/>
        </w:rPr>
        <w:t xml:space="preserve"> single </w:t>
      </w:r>
      <w:r w:rsidRPr="00336294">
        <w:rPr>
          <w:color w:val="000000" w:themeColor="text1"/>
        </w:rPr>
        <w:t xml:space="preserve">point of localized external leakage </w:t>
      </w:r>
      <w:r w:rsidR="00C00D0D" w:rsidRPr="00336294">
        <w:rPr>
          <w:b/>
          <w:color w:val="000000" w:themeColor="text1"/>
        </w:rPr>
        <w:t xml:space="preserve">measured in accordance with </w:t>
      </w:r>
      <w:r w:rsidR="00C00D0D" w:rsidRPr="00336294">
        <w:rPr>
          <w:rFonts w:hint="eastAsia"/>
          <w:b/>
          <w:color w:val="000000" w:themeColor="text1"/>
          <w:lang w:eastAsia="ja-JP"/>
        </w:rPr>
        <w:lastRenderedPageBreak/>
        <w:t xml:space="preserve">Annex 3, </w:t>
      </w:r>
      <w:r w:rsidR="00C00D0D" w:rsidRPr="00336294">
        <w:rPr>
          <w:b/>
          <w:color w:val="000000" w:themeColor="text1"/>
        </w:rPr>
        <w:t>paragraph</w:t>
      </w:r>
      <w:r w:rsidR="00C00D0D" w:rsidRPr="00336294">
        <w:rPr>
          <w:rFonts w:hint="eastAsia"/>
          <w:b/>
          <w:color w:val="000000" w:themeColor="text1"/>
          <w:lang w:eastAsia="ja-JP"/>
        </w:rPr>
        <w:t xml:space="preserve"> </w:t>
      </w:r>
      <w:r w:rsidR="00C00D0D" w:rsidRPr="00336294">
        <w:rPr>
          <w:b/>
          <w:color w:val="000000" w:themeColor="text1"/>
        </w:rPr>
        <w:t>4.3. shall not exceed</w:t>
      </w:r>
      <w:r w:rsidR="00C00D0D" w:rsidRPr="00336294">
        <w:rPr>
          <w:color w:val="000000" w:themeColor="text1"/>
        </w:rPr>
        <w:t xml:space="preserve"> </w:t>
      </w:r>
      <w:r w:rsidRPr="00336294">
        <w:rPr>
          <w:strike/>
          <w:color w:val="000000" w:themeColor="text1"/>
        </w:rPr>
        <w:t xml:space="preserve">is greater than </w:t>
      </w:r>
      <w:r w:rsidRPr="00336294">
        <w:rPr>
          <w:color w:val="000000" w:themeColor="text1"/>
        </w:rPr>
        <w:t>0.005</w:t>
      </w:r>
      <w:r w:rsidRPr="00336294">
        <w:rPr>
          <w:rFonts w:hint="eastAsia"/>
          <w:color w:val="000000" w:themeColor="text1"/>
          <w:lang w:eastAsia="ja-JP"/>
        </w:rPr>
        <w:t xml:space="preserve"> </w:t>
      </w:r>
      <w:r w:rsidRPr="00336294">
        <w:rPr>
          <w:color w:val="000000" w:themeColor="text1"/>
        </w:rPr>
        <w:t>mg/sec (3.6</w:t>
      </w:r>
      <w:r w:rsidRPr="00336294">
        <w:rPr>
          <w:rFonts w:hint="eastAsia"/>
          <w:color w:val="000000" w:themeColor="text1"/>
          <w:lang w:eastAsia="ja-JP"/>
        </w:rPr>
        <w:t xml:space="preserve"> </w:t>
      </w:r>
      <w:proofErr w:type="spellStart"/>
      <w:r w:rsidRPr="00336294">
        <w:rPr>
          <w:rFonts w:hint="eastAsia"/>
          <w:color w:val="000000" w:themeColor="text1"/>
          <w:lang w:eastAsia="ja-JP"/>
        </w:rPr>
        <w:t>Nml</w:t>
      </w:r>
      <w:proofErr w:type="spellEnd"/>
      <w:r w:rsidRPr="00336294">
        <w:rPr>
          <w:color w:val="000000" w:themeColor="text1"/>
        </w:rPr>
        <w:t>/min)</w:t>
      </w:r>
      <w:r w:rsidRPr="00336294">
        <w:rPr>
          <w:strike/>
          <w:color w:val="000000" w:themeColor="text1"/>
        </w:rPr>
        <w:t xml:space="preserve"> (</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4.3. test procedure)</w:t>
      </w:r>
      <w:r w:rsidRPr="00336294">
        <w:rPr>
          <w:color w:val="000000" w:themeColor="text1"/>
        </w:rPr>
        <w:t>.</w:t>
      </w:r>
    </w:p>
    <w:p w14:paraId="7605E7ED"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5.3.4.</w:t>
      </w:r>
      <w:r w:rsidRPr="00336294">
        <w:rPr>
          <w:color w:val="000000" w:themeColor="text1"/>
        </w:rPr>
        <w:tab/>
        <w:t>Residual proof pressure test (hydraulic)</w:t>
      </w:r>
    </w:p>
    <w:p w14:paraId="5B9F621C"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 </w:t>
      </w:r>
      <w:r w:rsidRPr="00336294">
        <w:rPr>
          <w:color w:val="000000" w:themeColor="text1"/>
        </w:rPr>
        <w:t>container</w:t>
      </w:r>
      <w:r w:rsidR="00C00D0D" w:rsidRPr="00336294">
        <w:rPr>
          <w:b/>
          <w:color w:val="000000" w:themeColor="text1"/>
        </w:rPr>
        <w:t xml:space="preserve"> with its container attachments (if any), as specified, </w:t>
      </w:r>
      <w:r w:rsidRPr="00336294">
        <w:rPr>
          <w:color w:val="000000" w:themeColor="text1"/>
        </w:rPr>
        <w:t>is pressurized</w:t>
      </w:r>
      <w:r w:rsidR="00C00D0D" w:rsidRPr="00336294">
        <w:rPr>
          <w:color w:val="000000" w:themeColor="text1"/>
        </w:rPr>
        <w:t xml:space="preserve"> </w:t>
      </w:r>
      <w:r w:rsidR="00C00D0D" w:rsidRPr="00336294">
        <w:rPr>
          <w:b/>
          <w:color w:val="000000" w:themeColor="text1"/>
        </w:rPr>
        <w:t>in accordance with the procedure specified in</w:t>
      </w:r>
      <w:r w:rsidRPr="00336294">
        <w:rPr>
          <w:color w:val="000000" w:themeColor="text1"/>
        </w:rPr>
        <w:t xml:space="preserve"> </w:t>
      </w:r>
      <w:r w:rsidRPr="00336294">
        <w:rPr>
          <w:strike/>
          <w:color w:val="000000" w:themeColor="text1"/>
        </w:rPr>
        <w:t>to 180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and held </w:t>
      </w:r>
      <w:r w:rsidRPr="00336294">
        <w:rPr>
          <w:rFonts w:hint="eastAsia"/>
          <w:strike/>
          <w:color w:val="000000" w:themeColor="text1"/>
          <w:lang w:eastAsia="ja-JP"/>
        </w:rPr>
        <w:t xml:space="preserve">at least </w:t>
      </w:r>
      <w:r w:rsidRPr="00336294">
        <w:rPr>
          <w:strike/>
          <w:color w:val="000000" w:themeColor="text1"/>
        </w:rPr>
        <w:t>4 minutes without burst (</w:t>
      </w:r>
      <w:r w:rsidRPr="00336294">
        <w:rPr>
          <w:rFonts w:hint="eastAsia"/>
          <w:color w:val="000000" w:themeColor="text1"/>
          <w:lang w:eastAsia="ja-JP"/>
        </w:rPr>
        <w:t xml:space="preserve">Annex 3,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 xml:space="preserve">3.1. </w:t>
      </w:r>
      <w:r w:rsidRPr="00336294">
        <w:rPr>
          <w:strike/>
          <w:color w:val="000000" w:themeColor="text1"/>
        </w:rPr>
        <w:t>test procedure).</w:t>
      </w:r>
    </w:p>
    <w:p w14:paraId="0C83C57C"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5.3.5.</w:t>
      </w:r>
      <w:r w:rsidRPr="00336294">
        <w:rPr>
          <w:color w:val="000000" w:themeColor="text1"/>
        </w:rPr>
        <w:tab/>
        <w:t>Residual strength burst test (hydraulic)</w:t>
      </w:r>
    </w:p>
    <w:p w14:paraId="363BDC72" w14:textId="77777777" w:rsidR="009030BE" w:rsidRPr="00336294" w:rsidRDefault="009030BE" w:rsidP="00855080">
      <w:pPr>
        <w:spacing w:after="120"/>
        <w:ind w:left="2268" w:right="1134"/>
        <w:jc w:val="both"/>
        <w:rPr>
          <w:color w:val="000000" w:themeColor="text1"/>
          <w:lang w:eastAsia="ja-JP"/>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 </w:t>
      </w:r>
      <w:r w:rsidR="00C00D0D" w:rsidRPr="00336294">
        <w:rPr>
          <w:b/>
          <w:color w:val="000000" w:themeColor="text1"/>
        </w:rPr>
        <w:t xml:space="preserve">with its container attachments (if any), as specified, </w:t>
      </w:r>
      <w:r w:rsidRPr="00336294">
        <w:rPr>
          <w:color w:val="000000" w:themeColor="text1"/>
        </w:rPr>
        <w:t>undergoes a hydraulic burst</w:t>
      </w:r>
      <w:r w:rsidR="00C00D0D" w:rsidRPr="00336294">
        <w:rPr>
          <w:b/>
          <w:color w:val="000000" w:themeColor="text1"/>
        </w:rPr>
        <w:t>.</w:t>
      </w:r>
      <w:r w:rsidRPr="00336294">
        <w:rPr>
          <w:color w:val="000000" w:themeColor="text1"/>
        </w:rPr>
        <w:t xml:space="preserve"> </w:t>
      </w:r>
      <w:r w:rsidRPr="00336294">
        <w:rPr>
          <w:strike/>
          <w:color w:val="000000" w:themeColor="text1"/>
        </w:rPr>
        <w:t xml:space="preserve">to verify that the </w:t>
      </w:r>
      <w:proofErr w:type="spellStart"/>
      <w:proofErr w:type="gramStart"/>
      <w:r w:rsidR="009747CF" w:rsidRPr="00336294">
        <w:rPr>
          <w:b/>
          <w:color w:val="000000" w:themeColor="text1"/>
        </w:rPr>
        <w:t>The</w:t>
      </w:r>
      <w:proofErr w:type="spellEnd"/>
      <w:proofErr w:type="gramEnd"/>
      <w:r w:rsidR="009747CF" w:rsidRPr="00336294">
        <w:rPr>
          <w:b/>
          <w:color w:val="000000" w:themeColor="text1"/>
        </w:rPr>
        <w:t xml:space="preserve"> </w:t>
      </w:r>
      <w:r w:rsidRPr="00336294">
        <w:rPr>
          <w:color w:val="000000" w:themeColor="text1"/>
        </w:rPr>
        <w:t xml:space="preserve">burst pressure </w:t>
      </w:r>
      <w:r w:rsidR="009747CF" w:rsidRPr="00336294">
        <w:rPr>
          <w:b/>
          <w:color w:val="000000" w:themeColor="text1"/>
        </w:rPr>
        <w:t>measured in accordance with the procedure specified in</w:t>
      </w:r>
      <w:r w:rsidR="009747CF" w:rsidRPr="00336294">
        <w:rPr>
          <w:color w:val="000000" w:themeColor="text1"/>
        </w:rPr>
        <w:t xml:space="preserve"> </w:t>
      </w:r>
      <w:r w:rsidR="009747CF" w:rsidRPr="00336294">
        <w:rPr>
          <w:rFonts w:hint="eastAsia"/>
          <w:b/>
          <w:color w:val="000000" w:themeColor="text1"/>
          <w:lang w:eastAsia="ja-JP"/>
        </w:rPr>
        <w:t xml:space="preserve">Annex 3, </w:t>
      </w:r>
      <w:r w:rsidR="009747CF" w:rsidRPr="00336294">
        <w:rPr>
          <w:b/>
          <w:color w:val="000000" w:themeColor="text1"/>
        </w:rPr>
        <w:t>paragraph</w:t>
      </w:r>
      <w:r w:rsidR="009747CF" w:rsidRPr="00336294">
        <w:rPr>
          <w:rFonts w:hint="eastAsia"/>
          <w:b/>
          <w:color w:val="000000" w:themeColor="text1"/>
          <w:lang w:eastAsia="ja-JP"/>
        </w:rPr>
        <w:t xml:space="preserve"> </w:t>
      </w:r>
      <w:r w:rsidR="009747CF" w:rsidRPr="00336294">
        <w:rPr>
          <w:b/>
          <w:color w:val="000000" w:themeColor="text1"/>
        </w:rPr>
        <w:t xml:space="preserve">2.1. shall be </w:t>
      </w:r>
      <w:r w:rsidRPr="00336294">
        <w:rPr>
          <w:strike/>
          <w:color w:val="000000" w:themeColor="text1"/>
        </w:rPr>
        <w:t xml:space="preserve">is </w:t>
      </w:r>
      <w:r w:rsidRPr="00336294">
        <w:rPr>
          <w:rFonts w:hint="eastAsia"/>
          <w:color w:val="000000" w:themeColor="text1"/>
          <w:lang w:eastAsia="ja-JP"/>
        </w:rPr>
        <w:t xml:space="preserve">at least 80 </w:t>
      </w:r>
      <w:r w:rsidRPr="00336294">
        <w:rPr>
          <w:color w:val="000000" w:themeColor="text1"/>
        </w:rPr>
        <w:t xml:space="preserve">per cent of the </w:t>
      </w:r>
      <w:r w:rsidRPr="00336294">
        <w:rPr>
          <w:strike/>
          <w:color w:val="000000" w:themeColor="text1"/>
        </w:rPr>
        <w:t xml:space="preserve">baseline </w:t>
      </w:r>
      <w:r w:rsidRPr="00336294">
        <w:rPr>
          <w:rFonts w:hint="eastAsia"/>
          <w:strike/>
          <w:color w:val="000000" w:themeColor="text1"/>
          <w:lang w:eastAsia="ja-JP"/>
        </w:rPr>
        <w:t xml:space="preserve">initial </w:t>
      </w:r>
      <w:r w:rsidRPr="00336294">
        <w:rPr>
          <w:strike/>
          <w:color w:val="000000" w:themeColor="text1"/>
        </w:rPr>
        <w:t xml:space="preserve">burst pressure </w:t>
      </w:r>
      <w:r w:rsidRPr="00336294">
        <w:rPr>
          <w:strike/>
          <w:color w:val="000000" w:themeColor="text1"/>
          <w:lang w:val="en-US"/>
        </w:rPr>
        <w:t>(</w:t>
      </w:r>
      <w:r w:rsidRPr="00336294">
        <w:rPr>
          <w:color w:val="000000" w:themeColor="text1"/>
          <w:lang w:val="en-US"/>
        </w:rPr>
        <w:t>BP</w:t>
      </w:r>
      <w:r w:rsidRPr="00336294">
        <w:rPr>
          <w:color w:val="000000" w:themeColor="text1"/>
          <w:vertAlign w:val="subscript"/>
          <w:lang w:val="en-US"/>
        </w:rPr>
        <w:t>O</w:t>
      </w:r>
      <w:r w:rsidRPr="00336294">
        <w:rPr>
          <w:strike/>
          <w:color w:val="000000" w:themeColor="text1"/>
          <w:lang w:val="en-US"/>
        </w:rPr>
        <w:t xml:space="preserve">) </w:t>
      </w:r>
      <w:r w:rsidRPr="00336294">
        <w:rPr>
          <w:strike/>
          <w:color w:val="000000" w:themeColor="text1"/>
        </w:rPr>
        <w:t xml:space="preserve">determined </w:t>
      </w:r>
      <w:r w:rsidR="009747CF" w:rsidRPr="00336294">
        <w:rPr>
          <w:b/>
          <w:color w:val="000000" w:themeColor="text1"/>
        </w:rPr>
        <w:t>provided by the manufacturer</w:t>
      </w:r>
      <w:r w:rsidR="009747CF" w:rsidRPr="00336294">
        <w:rPr>
          <w:color w:val="000000" w:themeColor="text1"/>
        </w:rPr>
        <w:t xml:space="preserve"> </w:t>
      </w:r>
      <w:r w:rsidRPr="00336294">
        <w:rPr>
          <w:color w:val="000000" w:themeColor="text1"/>
        </w:rPr>
        <w:t>in para</w:t>
      </w:r>
      <w:r w:rsidRPr="00336294">
        <w:rPr>
          <w:rFonts w:hint="eastAsia"/>
          <w:color w:val="000000" w:themeColor="text1"/>
          <w:lang w:eastAsia="ja-JP"/>
        </w:rPr>
        <w:t>graph</w:t>
      </w:r>
      <w:r w:rsidRPr="00336294">
        <w:rPr>
          <w:color w:val="000000" w:themeColor="text1"/>
        </w:rPr>
        <w:t xml:space="preserve"> 5.1.1. </w:t>
      </w:r>
      <w:r w:rsidRPr="00336294">
        <w:rPr>
          <w:strike/>
          <w:color w:val="000000" w:themeColor="text1"/>
        </w:rPr>
        <w:t>(</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2.1. test procedure).</w:t>
      </w:r>
    </w:p>
    <w:p w14:paraId="3184D64F"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5.4.</w:t>
      </w:r>
      <w:r w:rsidRPr="00336294">
        <w:rPr>
          <w:color w:val="000000" w:themeColor="text1"/>
        </w:rPr>
        <w:tab/>
        <w:t>Verification test for service terminating performance in fire</w:t>
      </w:r>
    </w:p>
    <w:p w14:paraId="501E66D2" w14:textId="77777777" w:rsidR="009747CF" w:rsidRPr="00336294" w:rsidRDefault="009030BE" w:rsidP="00445179">
      <w:pPr>
        <w:spacing w:after="120"/>
        <w:ind w:left="2250" w:right="1134"/>
        <w:jc w:val="both"/>
        <w:rPr>
          <w:b/>
          <w:color w:val="000000" w:themeColor="text1"/>
        </w:rPr>
      </w:pPr>
      <w:r w:rsidRPr="00336294">
        <w:rPr>
          <w:color w:val="000000" w:themeColor="text1"/>
        </w:rPr>
        <w:tab/>
      </w:r>
      <w:r w:rsidR="009747CF" w:rsidRPr="00336294">
        <w:rPr>
          <w:b/>
          <w:color w:val="000000" w:themeColor="text1"/>
        </w:rPr>
        <w:t>The CHSS shall undergo the two-stage localized/engulfing fire test specified in Annex 3, paragraph 5.</w:t>
      </w:r>
    </w:p>
    <w:p w14:paraId="395B6320" w14:textId="77777777" w:rsidR="009747CF" w:rsidRPr="00336294" w:rsidRDefault="009747CF" w:rsidP="00445179">
      <w:pPr>
        <w:spacing w:after="120"/>
        <w:ind w:left="2268" w:right="1134" w:hanging="18"/>
        <w:jc w:val="both"/>
        <w:rPr>
          <w:b/>
          <w:color w:val="000000" w:themeColor="text1"/>
        </w:rPr>
      </w:pPr>
      <w:r w:rsidRPr="00336294">
        <w:rPr>
          <w:b/>
          <w:color w:val="000000" w:themeColor="text1"/>
        </w:rPr>
        <w:t>The CHSS is filled to 100 per cent state-of-charge (SOC) with compressed hydrogen as the test gas.</w:t>
      </w:r>
    </w:p>
    <w:p w14:paraId="01F69E7E" w14:textId="0D575F05" w:rsidR="009747CF" w:rsidRPr="00336294" w:rsidRDefault="009747CF" w:rsidP="00445179">
      <w:pPr>
        <w:spacing w:after="120"/>
        <w:ind w:left="2250" w:right="1134"/>
        <w:jc w:val="both"/>
        <w:rPr>
          <w:rFonts w:cs="Arial"/>
          <w:b/>
          <w:color w:val="000000" w:themeColor="text1"/>
        </w:rPr>
      </w:pPr>
      <w:bookmarkStart w:id="12" w:name="_Hlk45094925"/>
      <w:r w:rsidRPr="00336294">
        <w:rPr>
          <w:rFonts w:cs="Arial"/>
          <w:b/>
          <w:color w:val="000000" w:themeColor="text1"/>
        </w:rPr>
        <w:t xml:space="preserve">The CHSS </w:t>
      </w:r>
      <w:r w:rsidRPr="00336294">
        <w:rPr>
          <w:b/>
          <w:color w:val="000000" w:themeColor="text1"/>
        </w:rPr>
        <w:t xml:space="preserve">shall vent </w:t>
      </w:r>
      <w:r w:rsidRPr="00336294">
        <w:rPr>
          <w:rFonts w:cs="Arial"/>
          <w:b/>
          <w:color w:val="000000" w:themeColor="text1"/>
        </w:rPr>
        <w:t xml:space="preserve">to less than 1 MPa </w:t>
      </w:r>
      <w:r w:rsidRPr="00336294">
        <w:rPr>
          <w:b/>
          <w:color w:val="000000" w:themeColor="text1"/>
        </w:rPr>
        <w:t>within 1 hour</w:t>
      </w:r>
      <w:r w:rsidRPr="00336294">
        <w:rPr>
          <w:rFonts w:cs="Arial"/>
          <w:b/>
          <w:color w:val="000000" w:themeColor="text1"/>
        </w:rPr>
        <w:t xml:space="preserve"> for </w:t>
      </w:r>
      <w:r w:rsidR="004C110D" w:rsidRPr="00336294">
        <w:rPr>
          <w:b/>
          <w:color w:val="000000" w:themeColor="text1"/>
        </w:rPr>
        <w:t>vehicles of categories M</w:t>
      </w:r>
      <w:r w:rsidR="004C110D" w:rsidRPr="00336294">
        <w:rPr>
          <w:b/>
          <w:color w:val="000000" w:themeColor="text1"/>
          <w:vertAlign w:val="subscript"/>
        </w:rPr>
        <w:t>1</w:t>
      </w:r>
      <w:r w:rsidR="004C110D" w:rsidRPr="00336294">
        <w:rPr>
          <w:b/>
          <w:color w:val="000000" w:themeColor="text1"/>
        </w:rPr>
        <w:t xml:space="preserve"> and N</w:t>
      </w:r>
      <w:r w:rsidR="004C110D" w:rsidRPr="00336294">
        <w:rPr>
          <w:b/>
          <w:color w:val="000000" w:themeColor="text1"/>
          <w:vertAlign w:val="subscript"/>
        </w:rPr>
        <w:t>1</w:t>
      </w:r>
      <w:r w:rsidRPr="00336294">
        <w:rPr>
          <w:b/>
          <w:color w:val="000000" w:themeColor="text1"/>
        </w:rPr>
        <w:t xml:space="preserve"> or within 2 hours</w:t>
      </w:r>
      <w:r w:rsidRPr="00336294">
        <w:rPr>
          <w:rFonts w:cs="Arial"/>
          <w:b/>
          <w:color w:val="000000" w:themeColor="text1"/>
        </w:rPr>
        <w:t xml:space="preserve"> for </w:t>
      </w:r>
      <w:r w:rsidR="004C110D" w:rsidRPr="00336294">
        <w:rPr>
          <w:b/>
          <w:color w:val="000000" w:themeColor="text1"/>
        </w:rPr>
        <w:t>vehicles of categories M</w:t>
      </w:r>
      <w:r w:rsidR="004C110D" w:rsidRPr="00336294">
        <w:rPr>
          <w:b/>
          <w:color w:val="000000" w:themeColor="text1"/>
          <w:vertAlign w:val="subscript"/>
        </w:rPr>
        <w:t>2</w:t>
      </w:r>
      <w:r w:rsidR="004C110D" w:rsidRPr="00336294">
        <w:rPr>
          <w:b/>
          <w:color w:val="000000" w:themeColor="text1"/>
        </w:rPr>
        <w:t>, M</w:t>
      </w:r>
      <w:r w:rsidR="004C110D" w:rsidRPr="00336294">
        <w:rPr>
          <w:b/>
          <w:color w:val="000000" w:themeColor="text1"/>
          <w:vertAlign w:val="subscript"/>
        </w:rPr>
        <w:t>3</w:t>
      </w:r>
      <w:r w:rsidR="004C110D" w:rsidRPr="00336294">
        <w:rPr>
          <w:b/>
          <w:color w:val="000000" w:themeColor="text1"/>
        </w:rPr>
        <w:t>, N</w:t>
      </w:r>
      <w:r w:rsidR="004C110D" w:rsidRPr="00336294">
        <w:rPr>
          <w:b/>
          <w:color w:val="000000" w:themeColor="text1"/>
          <w:vertAlign w:val="subscript"/>
        </w:rPr>
        <w:t>2</w:t>
      </w:r>
      <w:r w:rsidR="004C110D" w:rsidRPr="00336294">
        <w:rPr>
          <w:b/>
          <w:color w:val="000000" w:themeColor="text1"/>
        </w:rPr>
        <w:t xml:space="preserve"> and N</w:t>
      </w:r>
      <w:r w:rsidR="004C110D" w:rsidRPr="00336294">
        <w:rPr>
          <w:b/>
          <w:color w:val="000000" w:themeColor="text1"/>
          <w:vertAlign w:val="subscript"/>
        </w:rPr>
        <w:t>3</w:t>
      </w:r>
      <w:r w:rsidRPr="00336294">
        <w:rPr>
          <w:b/>
          <w:color w:val="000000" w:themeColor="text1"/>
        </w:rPr>
        <w:t xml:space="preserve">. </w:t>
      </w:r>
      <w:r w:rsidRPr="00336294">
        <w:rPr>
          <w:rFonts w:cs="Arial"/>
          <w:b/>
          <w:color w:val="000000" w:themeColor="text1"/>
        </w:rPr>
        <w:t xml:space="preserve">If venting occurs from TPRD(s), the venting shall be continuous. </w:t>
      </w:r>
      <w:bookmarkStart w:id="13" w:name="_Hlk45734200"/>
      <w:bookmarkStart w:id="14" w:name="_Hlk46129956"/>
      <w:r w:rsidR="00445179" w:rsidRPr="00336294">
        <w:rPr>
          <w:b/>
          <w:color w:val="000000" w:themeColor="text1"/>
        </w:rPr>
        <w:t xml:space="preserve">The container shall not </w:t>
      </w:r>
      <w:r w:rsidR="00445179" w:rsidRPr="00336294">
        <w:rPr>
          <w:rFonts w:cs="Arial"/>
          <w:b/>
          <w:color w:val="000000" w:themeColor="text1"/>
        </w:rPr>
        <w:t>rupture during</w:t>
      </w:r>
      <w:r w:rsidR="00445179" w:rsidRPr="00336294">
        <w:rPr>
          <w:b/>
          <w:color w:val="000000" w:themeColor="text1"/>
        </w:rPr>
        <w:t xml:space="preserve"> the </w:t>
      </w:r>
      <w:r w:rsidR="009E05FD" w:rsidRPr="00336294">
        <w:rPr>
          <w:b/>
          <w:color w:val="000000" w:themeColor="text1"/>
        </w:rPr>
        <w:t>CHSS fire test</w:t>
      </w:r>
      <w:r w:rsidR="00445179" w:rsidRPr="00336294">
        <w:rPr>
          <w:rFonts w:cs="Arial"/>
          <w:b/>
          <w:color w:val="000000" w:themeColor="text1"/>
        </w:rPr>
        <w:t xml:space="preserve">. </w:t>
      </w:r>
      <w:r w:rsidRPr="00336294">
        <w:rPr>
          <w:rFonts w:cs="Arial"/>
          <w:b/>
          <w:color w:val="000000" w:themeColor="text1"/>
        </w:rPr>
        <w:t xml:space="preserve">Except for discharges from the exhausts of TPRD vents, any leakage, permeation, or venting from </w:t>
      </w:r>
      <w:r w:rsidR="00A74BE2" w:rsidRPr="00336294">
        <w:rPr>
          <w:rFonts w:cs="Arial"/>
          <w:b/>
          <w:color w:val="000000" w:themeColor="text1"/>
        </w:rPr>
        <w:t xml:space="preserve">the </w:t>
      </w:r>
      <w:r w:rsidRPr="00336294">
        <w:rPr>
          <w:rFonts w:cs="Arial"/>
          <w:b/>
          <w:color w:val="000000" w:themeColor="text1"/>
        </w:rPr>
        <w:t xml:space="preserve">CHSS, including through the container walls or joints, </w:t>
      </w:r>
      <w:r w:rsidR="00A74BE2" w:rsidRPr="00336294">
        <w:rPr>
          <w:rFonts w:cs="Arial"/>
          <w:b/>
          <w:color w:val="000000" w:themeColor="text1"/>
        </w:rPr>
        <w:t xml:space="preserve">other components, and fittings, </w:t>
      </w:r>
      <w:r w:rsidRPr="00336294">
        <w:rPr>
          <w:rFonts w:cs="Arial"/>
          <w:b/>
          <w:color w:val="000000" w:themeColor="text1"/>
        </w:rPr>
        <w:t>shall not result in jet flames greater than 0.5</w:t>
      </w:r>
      <w:r w:rsidR="006A7295" w:rsidRPr="00336294">
        <w:rPr>
          <w:rFonts w:cs="Arial"/>
          <w:b/>
          <w:color w:val="000000" w:themeColor="text1"/>
        </w:rPr>
        <w:t xml:space="preserve"> </w:t>
      </w:r>
      <w:r w:rsidRPr="00336294">
        <w:rPr>
          <w:rFonts w:cs="Arial"/>
          <w:b/>
          <w:color w:val="000000" w:themeColor="text1"/>
        </w:rPr>
        <w:t>m.</w:t>
      </w:r>
      <w:r w:rsidRPr="00336294">
        <w:rPr>
          <w:b/>
          <w:color w:val="000000" w:themeColor="text1"/>
        </w:rPr>
        <w:t xml:space="preserve"> </w:t>
      </w:r>
      <w:bookmarkEnd w:id="13"/>
      <w:r w:rsidRPr="00336294">
        <w:rPr>
          <w:b/>
          <w:color w:val="000000" w:themeColor="text1"/>
        </w:rPr>
        <w:t xml:space="preserve"> </w:t>
      </w:r>
      <w:bookmarkEnd w:id="14"/>
    </w:p>
    <w:bookmarkEnd w:id="12"/>
    <w:p w14:paraId="6D2AEF68" w14:textId="77777777" w:rsidR="009747CF" w:rsidRPr="00336294" w:rsidRDefault="009747CF" w:rsidP="00445179">
      <w:pPr>
        <w:spacing w:after="120"/>
        <w:ind w:left="2268" w:right="1134" w:hanging="18"/>
        <w:jc w:val="both"/>
        <w:rPr>
          <w:b/>
          <w:color w:val="000000" w:themeColor="text1"/>
        </w:rPr>
      </w:pPr>
      <w:r w:rsidRPr="00336294">
        <w:rPr>
          <w:b/>
          <w:color w:val="000000" w:themeColor="text1"/>
        </w:rPr>
        <w:t>If the container pressure has not fallen below 1 MPa</w:t>
      </w:r>
      <w:r w:rsidRPr="00336294" w:rsidDel="00B623EA">
        <w:rPr>
          <w:b/>
          <w:color w:val="000000" w:themeColor="text1"/>
        </w:rPr>
        <w:t xml:space="preserve"> </w:t>
      </w:r>
      <w:r w:rsidRPr="00336294">
        <w:rPr>
          <w:b/>
          <w:color w:val="000000" w:themeColor="text1"/>
        </w:rPr>
        <w:t>when the time limit defined above is reached</w:t>
      </w:r>
      <w:r w:rsidRPr="00336294">
        <w:rPr>
          <w:rFonts w:cs="Arial"/>
          <w:b/>
          <w:color w:val="000000" w:themeColor="text1"/>
        </w:rPr>
        <w:t>, then</w:t>
      </w:r>
      <w:r w:rsidRPr="00336294">
        <w:rPr>
          <w:b/>
          <w:color w:val="000000" w:themeColor="text1"/>
        </w:rPr>
        <w:t xml:space="preserve"> fire testing is terminated and the CHSS fails the fire test</w:t>
      </w:r>
      <w:r w:rsidRPr="00336294">
        <w:rPr>
          <w:rFonts w:cs="Arial"/>
          <w:b/>
          <w:color w:val="000000" w:themeColor="text1"/>
        </w:rPr>
        <w:t xml:space="preserve"> </w:t>
      </w:r>
      <w:r w:rsidRPr="00336294">
        <w:rPr>
          <w:b/>
          <w:color w:val="000000" w:themeColor="text1"/>
        </w:rPr>
        <w:t>(even if rupture did not occur).</w:t>
      </w:r>
    </w:p>
    <w:p w14:paraId="232F6C5C" w14:textId="77777777" w:rsidR="009030BE" w:rsidRPr="00336294" w:rsidRDefault="009030BE" w:rsidP="00855080">
      <w:pPr>
        <w:spacing w:after="120"/>
        <w:ind w:left="2268" w:right="1134" w:hanging="18"/>
        <w:jc w:val="both"/>
        <w:rPr>
          <w:strike/>
          <w:color w:val="000000" w:themeColor="text1"/>
          <w:lang w:eastAsia="ja-JP"/>
        </w:rPr>
      </w:pPr>
      <w:r w:rsidRPr="00336294">
        <w:rPr>
          <w:strike/>
          <w:color w:val="000000" w:themeColor="text1"/>
        </w:rPr>
        <w:tab/>
        <w:t xml:space="preserve">This section describes the fire test with compressed hydrogen as the test gas. </w:t>
      </w:r>
      <w:r w:rsidRPr="00336294">
        <w:rPr>
          <w:rFonts w:hint="eastAsia"/>
          <w:strike/>
          <w:color w:val="000000" w:themeColor="text1"/>
          <w:lang w:eastAsia="ja-JP"/>
        </w:rPr>
        <w:t>C</w:t>
      </w:r>
      <w:r w:rsidRPr="00336294">
        <w:rPr>
          <w:strike/>
          <w:color w:val="000000" w:themeColor="text1"/>
        </w:rPr>
        <w:t>ompressed air</w:t>
      </w:r>
      <w:r w:rsidRPr="00336294">
        <w:rPr>
          <w:rFonts w:hint="eastAsia"/>
          <w:strike/>
          <w:color w:val="000000" w:themeColor="text1"/>
          <w:lang w:eastAsia="ja-JP"/>
        </w:rPr>
        <w:t xml:space="preserve"> may be used</w:t>
      </w:r>
      <w:r w:rsidRPr="00336294">
        <w:rPr>
          <w:strike/>
          <w:color w:val="000000" w:themeColor="text1"/>
        </w:rPr>
        <w:t xml:space="preserve"> as an alternative test gas</w:t>
      </w:r>
      <w:r w:rsidRPr="00336294">
        <w:rPr>
          <w:rFonts w:hint="eastAsia"/>
          <w:strike/>
          <w:color w:val="000000" w:themeColor="text1"/>
          <w:lang w:eastAsia="ja-JP"/>
        </w:rPr>
        <w:t>.</w:t>
      </w:r>
      <w:r w:rsidRPr="00336294">
        <w:rPr>
          <w:strike/>
          <w:color w:val="000000" w:themeColor="text1"/>
        </w:rPr>
        <w:t xml:space="preserve"> </w:t>
      </w:r>
    </w:p>
    <w:p w14:paraId="6D5CCE79" w14:textId="60A73D75"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A hydrogen storage system is pressurized to NWP and exposed to fire (</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5.1. test procedure). A temperature-activated pressure relief device shall release the contained gases in a controlled manner without rupture.</w:t>
      </w:r>
      <w:r w:rsidR="00826D12" w:rsidRPr="00336294">
        <w:rPr>
          <w:color w:val="000000" w:themeColor="text1"/>
        </w:rPr>
        <w:t>"</w:t>
      </w:r>
    </w:p>
    <w:p w14:paraId="47229B72" w14:textId="37EC6FFC" w:rsidR="00826D12" w:rsidRPr="00336294" w:rsidRDefault="00826D12" w:rsidP="00826D12">
      <w:pPr>
        <w:pStyle w:val="SingleTxtG"/>
        <w:rPr>
          <w:color w:val="000000" w:themeColor="text1"/>
        </w:rPr>
      </w:pPr>
      <w:r w:rsidRPr="00336294">
        <w:rPr>
          <w:i/>
          <w:color w:val="000000" w:themeColor="text1"/>
        </w:rPr>
        <w:t>Insert new paragraphs 5.5</w:t>
      </w:r>
      <w:r w:rsidRPr="00336294">
        <w:rPr>
          <w:i/>
          <w:color w:val="000000" w:themeColor="text1"/>
          <w:lang w:eastAsia="ja-JP"/>
        </w:rPr>
        <w:t xml:space="preserve">. to 5.5.2.3., </w:t>
      </w:r>
      <w:r w:rsidRPr="00336294">
        <w:rPr>
          <w:color w:val="000000" w:themeColor="text1"/>
        </w:rPr>
        <w:t>to read:</w:t>
      </w:r>
    </w:p>
    <w:p w14:paraId="1C69FBFC" w14:textId="68451532" w:rsidR="00FB03C3" w:rsidRPr="00336294" w:rsidRDefault="00826D12" w:rsidP="00855080">
      <w:pPr>
        <w:keepNext/>
        <w:keepLines/>
        <w:spacing w:after="120"/>
        <w:ind w:left="2268" w:right="1134" w:hanging="1134"/>
        <w:jc w:val="both"/>
        <w:rPr>
          <w:b/>
          <w:color w:val="000000" w:themeColor="text1"/>
          <w:lang w:eastAsia="ja-JP"/>
        </w:rPr>
      </w:pPr>
      <w:r w:rsidRPr="00336294">
        <w:rPr>
          <w:color w:val="000000" w:themeColor="text1"/>
        </w:rPr>
        <w:t>"</w:t>
      </w:r>
      <w:r w:rsidR="00FB03C3" w:rsidRPr="00336294">
        <w:rPr>
          <w:rFonts w:hint="eastAsia"/>
          <w:b/>
          <w:color w:val="000000" w:themeColor="text1"/>
          <w:lang w:eastAsia="ja-JP"/>
        </w:rPr>
        <w:t>5</w:t>
      </w:r>
      <w:r w:rsidR="00FB03C3" w:rsidRPr="00336294">
        <w:rPr>
          <w:b/>
          <w:color w:val="000000" w:themeColor="text1"/>
          <w:lang w:eastAsia="ja-JP"/>
        </w:rPr>
        <w:t>.5.</w:t>
      </w:r>
      <w:r w:rsidR="00FB03C3" w:rsidRPr="00336294">
        <w:rPr>
          <w:b/>
          <w:color w:val="000000" w:themeColor="text1"/>
          <w:lang w:eastAsia="ja-JP"/>
        </w:rPr>
        <w:tab/>
        <w:t>Material compatibility</w:t>
      </w:r>
    </w:p>
    <w:p w14:paraId="28F4A81F" w14:textId="77777777" w:rsidR="009358AB" w:rsidRPr="00336294" w:rsidRDefault="00FB03C3" w:rsidP="00855080">
      <w:pPr>
        <w:spacing w:after="120"/>
        <w:ind w:left="2268" w:right="1134" w:hanging="1134"/>
        <w:jc w:val="both"/>
        <w:rPr>
          <w:b/>
          <w:color w:val="000000" w:themeColor="text1"/>
        </w:rPr>
      </w:pPr>
      <w:r w:rsidRPr="00336294">
        <w:rPr>
          <w:color w:val="000000" w:themeColor="text1"/>
        </w:rPr>
        <w:tab/>
      </w:r>
      <w:r w:rsidR="00785BAB" w:rsidRPr="00336294">
        <w:rPr>
          <w:b/>
          <w:color w:val="000000" w:themeColor="text1"/>
        </w:rPr>
        <w:t>The materials used in CHSS shall be compatible with hydrogen when they are in contact with hydrogen in liquid and/or gaseous state. Incompatible materials shall not be in contact with each other.</w:t>
      </w:r>
      <w:r w:rsidR="009358AB" w:rsidRPr="00336294">
        <w:rPr>
          <w:rFonts w:hint="eastAsia"/>
          <w:b/>
          <w:color w:val="000000" w:themeColor="text1"/>
        </w:rPr>
        <w:t xml:space="preserve"> </w:t>
      </w:r>
    </w:p>
    <w:p w14:paraId="4CE2823B" w14:textId="4DFA044C" w:rsidR="00FB03C3" w:rsidRPr="00336294" w:rsidRDefault="00680B5C" w:rsidP="00855080">
      <w:pPr>
        <w:spacing w:after="120"/>
        <w:ind w:left="2268" w:right="1134"/>
        <w:jc w:val="both"/>
        <w:rPr>
          <w:b/>
          <w:color w:val="000000" w:themeColor="text1"/>
        </w:rPr>
      </w:pPr>
      <w:r w:rsidRPr="00336294">
        <w:rPr>
          <w:b/>
          <w:color w:val="000000" w:themeColor="text1"/>
        </w:rPr>
        <w:t>The manufacturer shall provide the documentation</w:t>
      </w:r>
      <w:r w:rsidR="00ED4711" w:rsidRPr="003836D2">
        <w:rPr>
          <w:b/>
        </w:rPr>
        <w:t xml:space="preserve">, </w:t>
      </w:r>
      <w:r w:rsidR="00587074" w:rsidRPr="003836D2">
        <w:rPr>
          <w:b/>
        </w:rPr>
        <w:t>[</w:t>
      </w:r>
      <w:r w:rsidR="00703EE4" w:rsidRPr="003836D2">
        <w:rPr>
          <w:b/>
        </w:rPr>
        <w:t>based on reference to scientific papers</w:t>
      </w:r>
      <w:r w:rsidR="004E5C28" w:rsidRPr="003836D2">
        <w:rPr>
          <w:b/>
        </w:rPr>
        <w:t>, standards</w:t>
      </w:r>
      <w:r w:rsidR="00703EE4" w:rsidRPr="003836D2">
        <w:rPr>
          <w:b/>
        </w:rPr>
        <w:t xml:space="preserve"> or </w:t>
      </w:r>
      <w:r w:rsidR="00C94043" w:rsidRPr="003836D2">
        <w:rPr>
          <w:b/>
        </w:rPr>
        <w:t>test reports,</w:t>
      </w:r>
      <w:r w:rsidR="00587074" w:rsidRPr="003836D2">
        <w:rPr>
          <w:b/>
        </w:rPr>
        <w:t>]</w:t>
      </w:r>
      <w:r w:rsidRPr="00531597">
        <w:rPr>
          <w:b/>
        </w:rPr>
        <w:t xml:space="preserve"> </w:t>
      </w:r>
      <w:r w:rsidRPr="00336294">
        <w:rPr>
          <w:b/>
          <w:color w:val="000000" w:themeColor="text1"/>
        </w:rPr>
        <w:t>justifying that the</w:t>
      </w:r>
      <w:r w:rsidR="009358AB" w:rsidRPr="00336294">
        <w:rPr>
          <w:b/>
          <w:color w:val="000000" w:themeColor="text1"/>
        </w:rPr>
        <w:t xml:space="preserve"> materials </w:t>
      </w:r>
      <w:r w:rsidRPr="00336294">
        <w:rPr>
          <w:b/>
          <w:color w:val="000000" w:themeColor="text1"/>
        </w:rPr>
        <w:t xml:space="preserve">used in CHSS, except for those of the specific component approved in accordance with Part II of this Regulation, </w:t>
      </w:r>
      <w:r w:rsidR="009358AB" w:rsidRPr="00336294">
        <w:rPr>
          <w:b/>
          <w:color w:val="000000" w:themeColor="text1"/>
        </w:rPr>
        <w:t xml:space="preserve">comply with the </w:t>
      </w:r>
      <w:r w:rsidR="002A5C41" w:rsidRPr="00336294">
        <w:rPr>
          <w:b/>
          <w:color w:val="000000" w:themeColor="text1"/>
        </w:rPr>
        <w:t>applicable requirements</w:t>
      </w:r>
      <w:r w:rsidR="009358AB" w:rsidRPr="00336294">
        <w:rPr>
          <w:b/>
          <w:color w:val="000000" w:themeColor="text1"/>
        </w:rPr>
        <w:t xml:space="preserve"> </w:t>
      </w:r>
      <w:r w:rsidRPr="00336294">
        <w:rPr>
          <w:b/>
          <w:color w:val="000000" w:themeColor="text1"/>
        </w:rPr>
        <w:t xml:space="preserve">specified </w:t>
      </w:r>
      <w:r w:rsidR="002A5C41" w:rsidRPr="00336294">
        <w:rPr>
          <w:b/>
          <w:color w:val="000000" w:themeColor="text1"/>
        </w:rPr>
        <w:t xml:space="preserve">in </w:t>
      </w:r>
      <w:r w:rsidR="009358AB" w:rsidRPr="00336294">
        <w:rPr>
          <w:b/>
          <w:color w:val="000000" w:themeColor="text1"/>
        </w:rPr>
        <w:t>paragraphs 5.5.1. or 5.5.2.</w:t>
      </w:r>
      <w:r w:rsidRPr="00336294">
        <w:rPr>
          <w:b/>
          <w:color w:val="000000" w:themeColor="text1"/>
        </w:rPr>
        <w:t xml:space="preserve"> This requirement </w:t>
      </w:r>
      <w:r w:rsidRPr="00336294">
        <w:rPr>
          <w:b/>
          <w:color w:val="000000" w:themeColor="text1"/>
        </w:rPr>
        <w:lastRenderedPageBreak/>
        <w:t xml:space="preserve">does not apply to materials that do not </w:t>
      </w:r>
      <w:proofErr w:type="gramStart"/>
      <w:r w:rsidRPr="00336294">
        <w:rPr>
          <w:b/>
          <w:color w:val="000000" w:themeColor="text1"/>
        </w:rPr>
        <w:t>come in contact with</w:t>
      </w:r>
      <w:proofErr w:type="gramEnd"/>
      <w:r w:rsidRPr="00336294">
        <w:rPr>
          <w:b/>
          <w:color w:val="000000" w:themeColor="text1"/>
        </w:rPr>
        <w:t xml:space="preserve"> hydrogen under normal conditions.</w:t>
      </w:r>
    </w:p>
    <w:p w14:paraId="3FF3EF65" w14:textId="77777777" w:rsidR="009358AB" w:rsidRPr="00336294" w:rsidRDefault="009358AB" w:rsidP="00855080">
      <w:pPr>
        <w:keepNext/>
        <w:keepLines/>
        <w:spacing w:after="120"/>
        <w:ind w:left="2268" w:right="1134" w:hanging="1134"/>
        <w:jc w:val="both"/>
        <w:rPr>
          <w:b/>
          <w:color w:val="000000" w:themeColor="text1"/>
          <w:lang w:eastAsia="ja-JP"/>
        </w:rPr>
      </w:pPr>
      <w:r w:rsidRPr="00336294">
        <w:rPr>
          <w:b/>
          <w:color w:val="000000" w:themeColor="text1"/>
          <w:lang w:eastAsia="ja-JP"/>
        </w:rPr>
        <w:t>5.5.1.</w:t>
      </w:r>
      <w:r w:rsidRPr="00336294">
        <w:rPr>
          <w:b/>
          <w:color w:val="000000" w:themeColor="text1"/>
          <w:lang w:eastAsia="ja-JP"/>
        </w:rPr>
        <w:tab/>
        <w:t>Metallic materials</w:t>
      </w:r>
    </w:p>
    <w:p w14:paraId="0C33D1EE" w14:textId="77777777" w:rsidR="009358AB" w:rsidRPr="00336294" w:rsidRDefault="009358AB" w:rsidP="00855080">
      <w:pPr>
        <w:spacing w:after="120"/>
        <w:ind w:left="2268" w:right="1134"/>
        <w:jc w:val="both"/>
        <w:rPr>
          <w:b/>
          <w:color w:val="000000" w:themeColor="text1"/>
        </w:rPr>
      </w:pPr>
      <w:r w:rsidRPr="00336294">
        <w:rPr>
          <w:b/>
          <w:color w:val="000000" w:themeColor="text1"/>
        </w:rPr>
        <w:t xml:space="preserve">Metallic materials used in CHSS shall be evaluated in accordance with Annex </w:t>
      </w:r>
      <w:r w:rsidR="001461CD" w:rsidRPr="00336294">
        <w:rPr>
          <w:b/>
          <w:color w:val="000000" w:themeColor="text1"/>
        </w:rPr>
        <w:t>8</w:t>
      </w:r>
      <w:r w:rsidRPr="00336294">
        <w:rPr>
          <w:b/>
          <w:color w:val="000000" w:themeColor="text1"/>
        </w:rPr>
        <w:t xml:space="preserve"> of this Regulation.</w:t>
      </w:r>
    </w:p>
    <w:p w14:paraId="3B0961F1" w14:textId="77777777" w:rsidR="009358AB" w:rsidRPr="00336294" w:rsidRDefault="009358AB" w:rsidP="00855080">
      <w:pPr>
        <w:keepNext/>
        <w:keepLines/>
        <w:spacing w:after="120"/>
        <w:ind w:left="2268" w:right="1134" w:hanging="1134"/>
        <w:jc w:val="both"/>
        <w:rPr>
          <w:b/>
          <w:color w:val="000000" w:themeColor="text1"/>
          <w:lang w:eastAsia="ja-JP"/>
        </w:rPr>
      </w:pPr>
      <w:r w:rsidRPr="00336294">
        <w:rPr>
          <w:b/>
          <w:color w:val="000000" w:themeColor="text1"/>
          <w:lang w:eastAsia="ja-JP"/>
        </w:rPr>
        <w:t>5.5.2.</w:t>
      </w:r>
      <w:r w:rsidRPr="00336294">
        <w:rPr>
          <w:b/>
          <w:color w:val="000000" w:themeColor="text1"/>
          <w:lang w:eastAsia="ja-JP"/>
        </w:rPr>
        <w:tab/>
        <w:t xml:space="preserve">Non-metallic materials </w:t>
      </w:r>
    </w:p>
    <w:p w14:paraId="71FF2327"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5.5.2.1</w:t>
      </w:r>
      <w:r w:rsidRPr="00336294">
        <w:rPr>
          <w:b/>
          <w:color w:val="000000" w:themeColor="text1"/>
        </w:rPr>
        <w:tab/>
        <w:t>Plastic liner materials</w:t>
      </w:r>
    </w:p>
    <w:p w14:paraId="63F48FBE" w14:textId="77777777" w:rsidR="00331D87" w:rsidRPr="00336294" w:rsidRDefault="00331D87" w:rsidP="00331D87">
      <w:pPr>
        <w:keepNext/>
        <w:keepLines/>
        <w:spacing w:after="120"/>
        <w:ind w:left="2268" w:right="1134"/>
        <w:jc w:val="both"/>
        <w:rPr>
          <w:b/>
          <w:color w:val="000000" w:themeColor="text1"/>
        </w:rPr>
      </w:pPr>
      <w:r w:rsidRPr="00336294">
        <w:rPr>
          <w:b/>
          <w:color w:val="000000" w:themeColor="text1"/>
        </w:rPr>
        <w:t>The material for plastic liners of hydrogen storage containers may be thermosetting or thermoplastic.</w:t>
      </w:r>
    </w:p>
    <w:p w14:paraId="383B608A"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5.5.2.2.</w:t>
      </w:r>
      <w:r w:rsidRPr="00336294">
        <w:rPr>
          <w:b/>
          <w:color w:val="000000" w:themeColor="text1"/>
        </w:rPr>
        <w:tab/>
        <w:t>Fibres</w:t>
      </w:r>
    </w:p>
    <w:p w14:paraId="58F352EA"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ab/>
        <w:t xml:space="preserve">The manufacturer of the container shall keep on file for the intended life of the container design the published specifications for composite materials including principal test results, </w:t>
      </w:r>
      <w:proofErr w:type="gramStart"/>
      <w:r w:rsidRPr="00336294">
        <w:rPr>
          <w:b/>
          <w:color w:val="000000" w:themeColor="text1"/>
        </w:rPr>
        <w:t>i.e.</w:t>
      </w:r>
      <w:proofErr w:type="gramEnd"/>
      <w:r w:rsidRPr="00336294">
        <w:rPr>
          <w:b/>
          <w:color w:val="000000" w:themeColor="text1"/>
        </w:rPr>
        <w:t xml:space="preserve"> tensile test, the material manufacturer’s recommendations for storage, conditions and shelf life.</w:t>
      </w:r>
    </w:p>
    <w:p w14:paraId="09C0D179"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ab/>
        <w:t>The manufacturer of the container shall keep on file, for the intended life of each batch of containers, the fibre manufacturer’s certification that each shipment conforms to the manufacturer’s specifications for the product.</w:t>
      </w:r>
    </w:p>
    <w:p w14:paraId="4530C91A" w14:textId="4FDC0E46" w:rsidR="00331D87" w:rsidRPr="00336294" w:rsidRDefault="00331D87" w:rsidP="00331D87">
      <w:pPr>
        <w:keepNext/>
        <w:keepLines/>
        <w:spacing w:after="120"/>
        <w:ind w:left="2268" w:right="1134"/>
        <w:jc w:val="both"/>
        <w:rPr>
          <w:b/>
          <w:color w:val="000000" w:themeColor="text1"/>
        </w:rPr>
      </w:pPr>
      <w:r w:rsidRPr="00336294">
        <w:rPr>
          <w:b/>
          <w:color w:val="000000" w:themeColor="text1"/>
        </w:rPr>
        <w:t xml:space="preserve">The manufacturer shall make the information available immediately upon request of a national authority responsible for market surveillance activities as well as upon request of the </w:t>
      </w:r>
      <w:r w:rsidR="00DF604E" w:rsidRPr="00336294">
        <w:rPr>
          <w:b/>
          <w:color w:val="000000" w:themeColor="text1"/>
        </w:rPr>
        <w:t>type-approval authority</w:t>
      </w:r>
      <w:r w:rsidRPr="00336294">
        <w:rPr>
          <w:b/>
          <w:color w:val="000000" w:themeColor="text1"/>
        </w:rPr>
        <w:t>.</w:t>
      </w:r>
    </w:p>
    <w:p w14:paraId="7B9FC27C" w14:textId="7777777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5.5.2.3.</w:t>
      </w:r>
      <w:r w:rsidRPr="00336294">
        <w:rPr>
          <w:b/>
          <w:color w:val="000000" w:themeColor="text1"/>
        </w:rPr>
        <w:tab/>
        <w:t>Resins</w:t>
      </w:r>
    </w:p>
    <w:p w14:paraId="3AF4F94C" w14:textId="30B6AA87" w:rsidR="00331D87" w:rsidRPr="00336294" w:rsidRDefault="00331D87" w:rsidP="00331D87">
      <w:pPr>
        <w:keepNext/>
        <w:keepLines/>
        <w:spacing w:after="120"/>
        <w:ind w:left="2268" w:right="1134" w:hanging="1134"/>
        <w:jc w:val="both"/>
        <w:rPr>
          <w:b/>
          <w:color w:val="000000" w:themeColor="text1"/>
        </w:rPr>
      </w:pPr>
      <w:r w:rsidRPr="00336294">
        <w:rPr>
          <w:b/>
          <w:color w:val="000000" w:themeColor="text1"/>
        </w:rPr>
        <w:tab/>
        <w:t>The polymeric material for impregnation of the fibres may be thermosetting or thermoplastic resin.</w:t>
      </w:r>
      <w:r w:rsidR="00826D12" w:rsidRPr="00336294">
        <w:rPr>
          <w:color w:val="000000" w:themeColor="text1"/>
        </w:rPr>
        <w:t>"</w:t>
      </w:r>
    </w:p>
    <w:p w14:paraId="5270575D" w14:textId="435383E6" w:rsidR="00826D12" w:rsidRPr="00336294" w:rsidRDefault="00826D12" w:rsidP="00826D12">
      <w:pPr>
        <w:spacing w:after="120"/>
        <w:ind w:left="1134" w:right="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paragraphs 5.5</w:t>
      </w:r>
      <w:r w:rsidRPr="00336294">
        <w:rPr>
          <w:rFonts w:hint="eastAsia"/>
          <w:i/>
          <w:iCs/>
          <w:color w:val="000000" w:themeColor="text1"/>
          <w:lang w:eastAsia="ja-JP"/>
        </w:rPr>
        <w:t>.</w:t>
      </w:r>
      <w:r w:rsidRPr="00336294">
        <w:rPr>
          <w:i/>
          <w:iCs/>
          <w:color w:val="000000" w:themeColor="text1"/>
          <w:lang w:eastAsia="ja-JP"/>
        </w:rPr>
        <w:t xml:space="preserve">to 5.6. as new paragraphs 5.6. to 5.7., </w:t>
      </w:r>
      <w:r w:rsidRPr="00336294">
        <w:rPr>
          <w:color w:val="000000" w:themeColor="text1"/>
          <w:lang w:eastAsia="ja-JP"/>
        </w:rPr>
        <w:t>and amend to read:</w:t>
      </w:r>
    </w:p>
    <w:p w14:paraId="630CA1F6" w14:textId="42AF5B75" w:rsidR="009030BE" w:rsidRPr="00336294" w:rsidRDefault="00826D12" w:rsidP="00855080">
      <w:pPr>
        <w:keepNext/>
        <w:keepLines/>
        <w:spacing w:after="120"/>
        <w:ind w:left="2268" w:right="1134" w:hanging="1134"/>
        <w:jc w:val="both"/>
        <w:rPr>
          <w:color w:val="000000" w:themeColor="text1"/>
          <w:lang w:eastAsia="ja-JP"/>
        </w:rPr>
      </w:pPr>
      <w:r w:rsidRPr="00336294">
        <w:rPr>
          <w:color w:val="000000" w:themeColor="text1"/>
        </w:rPr>
        <w:t>"</w:t>
      </w:r>
      <w:r w:rsidR="009030BE" w:rsidRPr="00336294">
        <w:rPr>
          <w:color w:val="000000" w:themeColor="text1"/>
        </w:rPr>
        <w:t>5.</w:t>
      </w:r>
      <w:r w:rsidR="00785BAB" w:rsidRPr="00336294">
        <w:rPr>
          <w:b/>
          <w:color w:val="000000" w:themeColor="text1"/>
        </w:rPr>
        <w:t>6</w:t>
      </w:r>
      <w:r w:rsidR="009030BE" w:rsidRPr="00336294">
        <w:rPr>
          <w:strike/>
          <w:color w:val="000000" w:themeColor="text1"/>
        </w:rPr>
        <w:t>5</w:t>
      </w:r>
      <w:r w:rsidR="009030BE" w:rsidRPr="00336294">
        <w:rPr>
          <w:color w:val="000000" w:themeColor="text1"/>
        </w:rPr>
        <w:t>.</w:t>
      </w:r>
      <w:r w:rsidR="009030BE" w:rsidRPr="00336294">
        <w:rPr>
          <w:color w:val="000000" w:themeColor="text1"/>
        </w:rPr>
        <w:tab/>
      </w:r>
      <w:r w:rsidR="009030BE" w:rsidRPr="00336294">
        <w:rPr>
          <w:rFonts w:hint="eastAsia"/>
          <w:color w:val="000000" w:themeColor="text1"/>
          <w:lang w:eastAsia="ja-JP"/>
        </w:rPr>
        <w:t>Requirements for primary closure devices</w:t>
      </w:r>
    </w:p>
    <w:p w14:paraId="76AE53E6" w14:textId="77777777" w:rsidR="009030BE" w:rsidRPr="00336294" w:rsidRDefault="009030BE" w:rsidP="00855080">
      <w:pPr>
        <w:keepNext/>
        <w:keepLines/>
        <w:spacing w:after="120"/>
        <w:ind w:left="2268" w:right="1134"/>
        <w:jc w:val="both"/>
        <w:rPr>
          <w:strike/>
          <w:color w:val="000000" w:themeColor="text1"/>
          <w:lang w:eastAsia="ja-JP"/>
        </w:rPr>
      </w:pPr>
      <w:r w:rsidRPr="00336294">
        <w:rPr>
          <w:rFonts w:hint="eastAsia"/>
          <w:color w:val="000000" w:themeColor="text1"/>
          <w:lang w:eastAsia="ja-JP"/>
        </w:rPr>
        <w:t xml:space="preserve">The primary closure devices that isolate </w:t>
      </w:r>
      <w:r w:rsidRPr="00336294">
        <w:rPr>
          <w:color w:val="000000" w:themeColor="text1"/>
          <w:lang w:eastAsia="ja-JP"/>
        </w:rPr>
        <w:t xml:space="preserve">the </w:t>
      </w:r>
      <w:proofErr w:type="gramStart"/>
      <w:r w:rsidRPr="00336294">
        <w:rPr>
          <w:color w:val="000000" w:themeColor="text1"/>
          <w:lang w:eastAsia="ja-JP"/>
        </w:rPr>
        <w:t>high pressure</w:t>
      </w:r>
      <w:proofErr w:type="gramEnd"/>
      <w:r w:rsidRPr="00336294">
        <w:rPr>
          <w:color w:val="000000" w:themeColor="text1"/>
          <w:lang w:eastAsia="ja-JP"/>
        </w:rPr>
        <w:t xml:space="preserve"> hydrogen storage system</w:t>
      </w:r>
      <w:r w:rsidRPr="00336294">
        <w:rPr>
          <w:rFonts w:hint="eastAsia"/>
          <w:color w:val="000000" w:themeColor="text1"/>
          <w:lang w:eastAsia="ja-JP"/>
        </w:rPr>
        <w:t>, namely TPRD, check valve and shut-of</w:t>
      </w:r>
      <w:r w:rsidR="00D17717" w:rsidRPr="00336294">
        <w:rPr>
          <w:rFonts w:hint="eastAsia"/>
          <w:color w:val="000000" w:themeColor="text1"/>
          <w:lang w:eastAsia="ja-JP"/>
        </w:rPr>
        <w:t xml:space="preserve">f valve, </w:t>
      </w:r>
      <w:r w:rsidR="00D17717" w:rsidRPr="00336294">
        <w:rPr>
          <w:rFonts w:hint="eastAsia"/>
          <w:strike/>
          <w:color w:val="000000" w:themeColor="text1"/>
          <w:lang w:eastAsia="ja-JP"/>
        </w:rPr>
        <w:t>as described in Figure</w:t>
      </w:r>
      <w:r w:rsidR="00D17717" w:rsidRPr="00336294">
        <w:rPr>
          <w:strike/>
          <w:color w:val="000000" w:themeColor="text1"/>
          <w:lang w:eastAsia="ja-JP"/>
        </w:rPr>
        <w:t> </w:t>
      </w:r>
      <w:r w:rsidRPr="00336294">
        <w:rPr>
          <w:rFonts w:hint="eastAsia"/>
          <w:strike/>
          <w:color w:val="000000" w:themeColor="text1"/>
          <w:lang w:eastAsia="ja-JP"/>
        </w:rPr>
        <w:t xml:space="preserve">1, </w:t>
      </w:r>
      <w:r w:rsidRPr="00336294">
        <w:rPr>
          <w:rFonts w:hint="eastAsia"/>
          <w:color w:val="000000" w:themeColor="text1"/>
          <w:lang w:eastAsia="ja-JP"/>
        </w:rPr>
        <w:t xml:space="preserve">shall </w:t>
      </w:r>
      <w:r w:rsidRPr="00336294">
        <w:rPr>
          <w:rFonts w:hint="eastAsia"/>
          <w:color w:val="000000" w:themeColor="text1"/>
        </w:rPr>
        <w:t xml:space="preserve">be </w:t>
      </w:r>
      <w:r w:rsidRPr="00336294">
        <w:rPr>
          <w:rFonts w:hint="eastAsia"/>
          <w:color w:val="000000" w:themeColor="text1"/>
          <w:lang w:eastAsia="ja-JP"/>
        </w:rPr>
        <w:t xml:space="preserve">tested and </w:t>
      </w:r>
      <w:r w:rsidRPr="00336294">
        <w:rPr>
          <w:rFonts w:hint="eastAsia"/>
          <w:color w:val="000000" w:themeColor="text1"/>
        </w:rPr>
        <w:t>type-approved in accordance with Part II of this Regulation and produced in conformity with the approved type</w:t>
      </w:r>
      <w:r w:rsidRPr="00336294">
        <w:rPr>
          <w:rFonts w:hint="eastAsia"/>
          <w:b/>
          <w:color w:val="000000" w:themeColor="text1"/>
          <w:lang w:eastAsia="ja-JP"/>
        </w:rPr>
        <w:t>.</w:t>
      </w:r>
    </w:p>
    <w:p w14:paraId="18D59039"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ab/>
      </w:r>
      <w:r w:rsidRPr="00336294">
        <w:rPr>
          <w:rFonts w:hint="eastAsia"/>
          <w:color w:val="000000" w:themeColor="text1"/>
          <w:lang w:eastAsia="ja-JP"/>
        </w:rPr>
        <w:t>Retesting of t</w:t>
      </w:r>
      <w:r w:rsidRPr="00336294">
        <w:rPr>
          <w:color w:val="000000" w:themeColor="text1"/>
        </w:rPr>
        <w:t xml:space="preserve">he </w:t>
      </w:r>
      <w:r w:rsidR="00A74BE2" w:rsidRPr="00336294">
        <w:rPr>
          <w:b/>
          <w:color w:val="000000" w:themeColor="text1"/>
        </w:rPr>
        <w:t>CHSS</w:t>
      </w:r>
      <w:r w:rsidR="00BB7823" w:rsidRPr="00336294">
        <w:rPr>
          <w:rFonts w:hint="eastAsia"/>
          <w:b/>
          <w:color w:val="000000" w:themeColor="text1"/>
          <w:lang w:eastAsia="ja-JP"/>
        </w:rPr>
        <w:t xml:space="preserve"> </w:t>
      </w:r>
      <w:r w:rsidRPr="00336294">
        <w:rPr>
          <w:strike/>
          <w:color w:val="000000" w:themeColor="text1"/>
        </w:rPr>
        <w:t xml:space="preserve">storage system </w:t>
      </w:r>
      <w:r w:rsidRPr="00336294">
        <w:rPr>
          <w:rFonts w:hint="eastAsia"/>
          <w:color w:val="000000" w:themeColor="text1"/>
          <w:lang w:eastAsia="ja-JP"/>
        </w:rPr>
        <w:t>is not required</w:t>
      </w:r>
      <w:r w:rsidRPr="00336294">
        <w:rPr>
          <w:color w:val="000000" w:themeColor="text1"/>
        </w:rPr>
        <w:t xml:space="preserve"> if </w:t>
      </w:r>
      <w:r w:rsidRPr="00336294">
        <w:rPr>
          <w:rFonts w:hint="eastAsia"/>
          <w:color w:val="000000" w:themeColor="text1"/>
          <w:lang w:eastAsia="ja-JP"/>
        </w:rPr>
        <w:t>alternative</w:t>
      </w:r>
      <w:r w:rsidRPr="00336294">
        <w:rPr>
          <w:color w:val="000000" w:themeColor="text1"/>
        </w:rPr>
        <w:t xml:space="preserve"> closure </w:t>
      </w:r>
      <w:r w:rsidRPr="00336294">
        <w:rPr>
          <w:rFonts w:hint="eastAsia"/>
          <w:color w:val="000000" w:themeColor="text1"/>
          <w:lang w:eastAsia="ja-JP"/>
        </w:rPr>
        <w:t>devices</w:t>
      </w:r>
      <w:r w:rsidRPr="00336294">
        <w:rPr>
          <w:color w:val="000000" w:themeColor="text1"/>
        </w:rPr>
        <w:t xml:space="preserve"> are </w:t>
      </w:r>
      <w:r w:rsidRPr="00336294">
        <w:rPr>
          <w:rFonts w:hint="eastAsia"/>
          <w:color w:val="000000" w:themeColor="text1"/>
          <w:lang w:eastAsia="ja-JP"/>
        </w:rPr>
        <w:t xml:space="preserve">provided </w:t>
      </w:r>
      <w:r w:rsidRPr="00336294">
        <w:rPr>
          <w:color w:val="000000" w:themeColor="text1"/>
        </w:rPr>
        <w:t xml:space="preserve">having comparable function, fittings, materials, strength and dimensions, and </w:t>
      </w:r>
      <w:r w:rsidRPr="00336294">
        <w:rPr>
          <w:rFonts w:hint="eastAsia"/>
          <w:color w:val="000000" w:themeColor="text1"/>
          <w:lang w:eastAsia="ja-JP"/>
        </w:rPr>
        <w:t xml:space="preserve">satisfy the condition above. </w:t>
      </w:r>
      <w:r w:rsidRPr="00336294">
        <w:rPr>
          <w:color w:val="000000" w:themeColor="text1"/>
        </w:rPr>
        <w:t xml:space="preserve">However, a change in TPRD hardware, its position of installation or venting lines </w:t>
      </w:r>
      <w:r w:rsidRPr="00336294">
        <w:rPr>
          <w:rFonts w:hint="eastAsia"/>
          <w:color w:val="000000" w:themeColor="text1"/>
          <w:lang w:eastAsia="ja-JP"/>
        </w:rPr>
        <w:t xml:space="preserve">shall </w:t>
      </w:r>
      <w:r w:rsidRPr="00336294">
        <w:rPr>
          <w:color w:val="000000" w:themeColor="text1"/>
        </w:rPr>
        <w:t xml:space="preserve">require </w:t>
      </w:r>
      <w:r w:rsidRPr="00336294">
        <w:rPr>
          <w:rFonts w:hint="eastAsia"/>
          <w:color w:val="000000" w:themeColor="text1"/>
          <w:lang w:eastAsia="ja-JP"/>
        </w:rPr>
        <w:t xml:space="preserve">a new </w:t>
      </w:r>
      <w:r w:rsidRPr="00336294">
        <w:rPr>
          <w:color w:val="000000" w:themeColor="text1"/>
        </w:rPr>
        <w:t>fire test</w:t>
      </w:r>
      <w:r w:rsidRPr="00336294">
        <w:rPr>
          <w:rFonts w:hint="eastAsia"/>
          <w:color w:val="000000" w:themeColor="text1"/>
          <w:lang w:eastAsia="ja-JP"/>
        </w:rPr>
        <w:t xml:space="preserve"> in </w:t>
      </w:r>
      <w:r w:rsidRPr="00336294">
        <w:rPr>
          <w:color w:val="000000" w:themeColor="text1"/>
        </w:rPr>
        <w:t>accord</w:t>
      </w:r>
      <w:r w:rsidRPr="00336294">
        <w:rPr>
          <w:rFonts w:hint="eastAsia"/>
          <w:color w:val="000000" w:themeColor="text1"/>
          <w:lang w:eastAsia="ja-JP"/>
        </w:rPr>
        <w:t>ance with</w:t>
      </w:r>
      <w:r w:rsidRPr="00336294">
        <w:rPr>
          <w:color w:val="000000" w:themeColor="text1"/>
        </w:rPr>
        <w:t xml:space="preserve"> paragraph 5.4.</w:t>
      </w:r>
    </w:p>
    <w:p w14:paraId="540AA350"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5.</w:t>
      </w:r>
      <w:r w:rsidR="00785BAB" w:rsidRPr="00336294">
        <w:rPr>
          <w:b/>
          <w:color w:val="000000" w:themeColor="text1"/>
        </w:rPr>
        <w:t>7</w:t>
      </w:r>
      <w:r w:rsidRPr="00336294">
        <w:rPr>
          <w:strike/>
          <w:color w:val="000000" w:themeColor="text1"/>
        </w:rPr>
        <w:t>6</w:t>
      </w:r>
      <w:r w:rsidRPr="00336294">
        <w:rPr>
          <w:color w:val="000000" w:themeColor="text1"/>
        </w:rPr>
        <w:t>.</w:t>
      </w:r>
      <w:r w:rsidRPr="00336294">
        <w:rPr>
          <w:color w:val="000000" w:themeColor="text1"/>
        </w:rPr>
        <w:tab/>
        <w:t>Labelling</w:t>
      </w:r>
    </w:p>
    <w:p w14:paraId="37280E47" w14:textId="3FB0136F" w:rsidR="009030BE" w:rsidRPr="00336294" w:rsidRDefault="009030BE" w:rsidP="00855080">
      <w:pPr>
        <w:spacing w:after="120"/>
        <w:ind w:left="2268" w:right="1134" w:hanging="1134"/>
        <w:jc w:val="both"/>
        <w:rPr>
          <w:color w:val="000000" w:themeColor="text1"/>
        </w:rPr>
      </w:pPr>
      <w:r w:rsidRPr="00336294">
        <w:rPr>
          <w:color w:val="000000" w:themeColor="text1"/>
        </w:rPr>
        <w:tab/>
        <w:t>A label shall be permanently affixed on each container</w:t>
      </w:r>
      <w:r w:rsidR="004C110D" w:rsidRPr="00336294">
        <w:rPr>
          <w:color w:val="000000" w:themeColor="text1"/>
        </w:rPr>
        <w:t xml:space="preserve"> </w:t>
      </w:r>
      <w:r w:rsidR="004C110D" w:rsidRPr="00336294">
        <w:rPr>
          <w:b/>
          <w:color w:val="000000" w:themeColor="text1"/>
        </w:rPr>
        <w:t>or container attachments</w:t>
      </w:r>
      <w:r w:rsidRPr="00336294">
        <w:rPr>
          <w:color w:val="000000" w:themeColor="text1"/>
        </w:rPr>
        <w:t xml:space="preserve"> with at least the following information: name of the manufacturer, serial number, date of manufacture, </w:t>
      </w:r>
      <w:r w:rsidRPr="00336294">
        <w:rPr>
          <w:rFonts w:hint="eastAsia"/>
          <w:color w:val="000000" w:themeColor="text1"/>
          <w:lang w:eastAsia="ja-JP"/>
        </w:rPr>
        <w:t xml:space="preserve">MFP, </w:t>
      </w:r>
      <w:r w:rsidRPr="00336294">
        <w:rPr>
          <w:color w:val="000000" w:themeColor="text1"/>
        </w:rPr>
        <w:t>NWP, type of fuel</w:t>
      </w:r>
      <w:r w:rsidRPr="00336294">
        <w:rPr>
          <w:rFonts w:hint="eastAsia"/>
          <w:color w:val="000000" w:themeColor="text1"/>
          <w:lang w:eastAsia="ja-JP"/>
        </w:rPr>
        <w:t xml:space="preserve"> (</w:t>
      </w:r>
      <w:proofErr w:type="gramStart"/>
      <w:r w:rsidRPr="00336294">
        <w:rPr>
          <w:rFonts w:hint="eastAsia"/>
          <w:color w:val="000000" w:themeColor="text1"/>
          <w:lang w:eastAsia="ja-JP"/>
        </w:rPr>
        <w:t>e.g</w:t>
      </w:r>
      <w:r w:rsidR="00B34A07" w:rsidRPr="00336294">
        <w:rPr>
          <w:color w:val="000000" w:themeColor="text1"/>
          <w:lang w:eastAsia="ja-JP"/>
        </w:rPr>
        <w:t>.</w:t>
      </w:r>
      <w:proofErr w:type="gramEnd"/>
      <w:r w:rsidRPr="00336294">
        <w:rPr>
          <w:rFonts w:hint="eastAsia"/>
          <w:color w:val="000000" w:themeColor="text1"/>
          <w:lang w:eastAsia="ja-JP"/>
        </w:rPr>
        <w:t xml:space="preserve"> </w:t>
      </w:r>
      <w:r w:rsidRPr="00336294">
        <w:rPr>
          <w:color w:val="000000" w:themeColor="text1"/>
          <w:lang w:eastAsia="ja-JP"/>
        </w:rPr>
        <w:t>"</w:t>
      </w:r>
      <w:r w:rsidRPr="00336294">
        <w:rPr>
          <w:rFonts w:hint="eastAsia"/>
          <w:color w:val="000000" w:themeColor="text1"/>
          <w:lang w:eastAsia="ja-JP"/>
        </w:rPr>
        <w:t>CHG</w:t>
      </w:r>
      <w:r w:rsidRPr="00336294">
        <w:rPr>
          <w:color w:val="000000" w:themeColor="text1"/>
          <w:lang w:eastAsia="ja-JP"/>
        </w:rPr>
        <w:t>"</w:t>
      </w:r>
      <w:r w:rsidRPr="00336294">
        <w:rPr>
          <w:rFonts w:hint="eastAsia"/>
          <w:color w:val="000000" w:themeColor="text1"/>
          <w:lang w:eastAsia="ja-JP"/>
        </w:rPr>
        <w:t xml:space="preserve"> for gaseous hydrogen)</w:t>
      </w:r>
      <w:r w:rsidRPr="00336294">
        <w:rPr>
          <w:color w:val="000000" w:themeColor="text1"/>
        </w:rPr>
        <w:t>, and date of removal from service</w:t>
      </w:r>
      <w:r w:rsidR="004C110D" w:rsidRPr="00336294">
        <w:rPr>
          <w:b/>
          <w:color w:val="000000" w:themeColor="text1"/>
        </w:rPr>
        <w:t xml:space="preserve"> as well as</w:t>
      </w:r>
      <w:r w:rsidRPr="00336294">
        <w:rPr>
          <w:strike/>
          <w:color w:val="000000" w:themeColor="text1"/>
        </w:rPr>
        <w:t>. Each container shall also be marked with</w:t>
      </w:r>
      <w:r w:rsidRPr="00336294">
        <w:rPr>
          <w:color w:val="000000" w:themeColor="text1"/>
        </w:rPr>
        <w:t xml:space="preserve"> the number of cycles used in the testing programme as per paragraph</w:t>
      </w:r>
      <w:r w:rsidRPr="00336294" w:rsidDel="00FA3BCD">
        <w:rPr>
          <w:color w:val="000000" w:themeColor="text1"/>
        </w:rPr>
        <w:t xml:space="preserve"> </w:t>
      </w:r>
      <w:r w:rsidRPr="00336294">
        <w:rPr>
          <w:color w:val="000000" w:themeColor="text1"/>
        </w:rPr>
        <w:t>5.1.2. Any label</w:t>
      </w:r>
      <w:r w:rsidRPr="00336294">
        <w:rPr>
          <w:strike/>
          <w:color w:val="000000" w:themeColor="text1"/>
        </w:rPr>
        <w:t xml:space="preserve"> affixed to the container</w:t>
      </w:r>
      <w:r w:rsidRPr="00336294">
        <w:rPr>
          <w:color w:val="000000" w:themeColor="text1"/>
        </w:rPr>
        <w:t xml:space="preserve"> in compliance with this paragraph</w:t>
      </w:r>
      <w:r w:rsidRPr="00336294" w:rsidDel="00FA3BCD">
        <w:rPr>
          <w:color w:val="000000" w:themeColor="text1"/>
        </w:rPr>
        <w:t xml:space="preserve"> </w:t>
      </w:r>
      <w:r w:rsidRPr="00336294">
        <w:rPr>
          <w:color w:val="000000" w:themeColor="text1"/>
        </w:rPr>
        <w:t>shall remain in place and be legible for the duration of the manufacturer</w:t>
      </w:r>
      <w:r w:rsidR="0061117D" w:rsidRPr="00336294">
        <w:rPr>
          <w:color w:val="000000" w:themeColor="text1"/>
        </w:rPr>
        <w:t>'</w:t>
      </w:r>
      <w:r w:rsidRPr="00336294">
        <w:rPr>
          <w:color w:val="000000" w:themeColor="text1"/>
        </w:rPr>
        <w:t>s recommended service life for the container.</w:t>
      </w:r>
    </w:p>
    <w:p w14:paraId="16B887F2" w14:textId="3A466B0F"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lastRenderedPageBreak/>
        <w:tab/>
      </w:r>
      <w:r w:rsidR="006D79D9" w:rsidRPr="00336294">
        <w:rPr>
          <w:color w:val="000000" w:themeColor="text1"/>
          <w:lang w:eastAsia="ja-JP"/>
        </w:rPr>
        <w:t xml:space="preserve">Date of removal from service shall not be more than </w:t>
      </w:r>
      <w:r w:rsidR="00AF2435" w:rsidRPr="00336294">
        <w:rPr>
          <w:b/>
          <w:color w:val="000000" w:themeColor="text1"/>
          <w:lang w:eastAsia="ja-JP"/>
        </w:rPr>
        <w:t>25</w:t>
      </w:r>
      <w:r w:rsidR="006D79D9" w:rsidRPr="00336294">
        <w:rPr>
          <w:strike/>
          <w:color w:val="000000" w:themeColor="text1"/>
          <w:lang w:eastAsia="ja-JP"/>
        </w:rPr>
        <w:t>15</w:t>
      </w:r>
      <w:r w:rsidR="006D79D9" w:rsidRPr="00336294">
        <w:rPr>
          <w:b/>
          <w:color w:val="000000" w:themeColor="text1"/>
          <w:lang w:eastAsia="ja-JP"/>
        </w:rPr>
        <w:t xml:space="preserve"> </w:t>
      </w:r>
      <w:r w:rsidR="006D79D9" w:rsidRPr="00336294">
        <w:rPr>
          <w:bCs/>
          <w:color w:val="000000" w:themeColor="text1"/>
          <w:lang w:eastAsia="ja-JP"/>
        </w:rPr>
        <w:t xml:space="preserve">years </w:t>
      </w:r>
      <w:r w:rsidR="006D79D9" w:rsidRPr="00336294">
        <w:rPr>
          <w:bCs/>
          <w:strike/>
          <w:color w:val="000000" w:themeColor="text1"/>
          <w:lang w:eastAsia="ja-JP"/>
        </w:rPr>
        <w:t>(or 20 years)</w:t>
      </w:r>
      <w:r w:rsidR="006D79D9" w:rsidRPr="00336294">
        <w:rPr>
          <w:color w:val="000000" w:themeColor="text1"/>
          <w:lang w:eastAsia="ja-JP"/>
        </w:rPr>
        <w:t xml:space="preserve"> after the date of manufacture.</w:t>
      </w:r>
      <w:r w:rsidR="00826D12" w:rsidRPr="00336294">
        <w:rPr>
          <w:color w:val="000000" w:themeColor="text1"/>
        </w:rPr>
        <w:t xml:space="preserve"> "</w:t>
      </w:r>
    </w:p>
    <w:p w14:paraId="41D31369" w14:textId="68E6AB85" w:rsidR="00303CD7" w:rsidRPr="00336294" w:rsidRDefault="00303CD7" w:rsidP="00303CD7">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6.1. to 6.2., </w:t>
      </w:r>
      <w:r w:rsidRPr="00336294">
        <w:rPr>
          <w:color w:val="000000" w:themeColor="text1"/>
          <w:lang w:eastAsia="ja-JP"/>
        </w:rPr>
        <w:t>amend to read:</w:t>
      </w:r>
    </w:p>
    <w:p w14:paraId="0EB48A21" w14:textId="375B7B6A" w:rsidR="009030BE" w:rsidRPr="00336294" w:rsidRDefault="00FA33A9" w:rsidP="009323CA">
      <w:pPr>
        <w:pStyle w:val="SingleTxtG"/>
        <w:keepNext/>
        <w:keepLines/>
        <w:rPr>
          <w:color w:val="000000" w:themeColor="text1"/>
        </w:rPr>
      </w:pPr>
      <w:r w:rsidRPr="00336294">
        <w:rPr>
          <w:color w:val="000000" w:themeColor="text1"/>
        </w:rPr>
        <w:t>"</w:t>
      </w:r>
      <w:r w:rsidR="009030BE" w:rsidRPr="00336294">
        <w:rPr>
          <w:rFonts w:hint="eastAsia"/>
          <w:color w:val="000000" w:themeColor="text1"/>
          <w:lang w:eastAsia="ja-JP"/>
        </w:rPr>
        <w:t>6</w:t>
      </w:r>
      <w:r w:rsidR="009030BE" w:rsidRPr="00336294">
        <w:rPr>
          <w:color w:val="000000" w:themeColor="text1"/>
        </w:rPr>
        <w:t>.1.</w:t>
      </w:r>
      <w:r w:rsidR="009030BE" w:rsidRPr="00336294">
        <w:rPr>
          <w:color w:val="000000" w:themeColor="text1"/>
        </w:rPr>
        <w:tab/>
      </w:r>
      <w:r w:rsidR="009030BE" w:rsidRPr="00336294">
        <w:rPr>
          <w:rFonts w:hint="eastAsia"/>
          <w:color w:val="000000" w:themeColor="text1"/>
          <w:lang w:eastAsia="ja-JP"/>
        </w:rPr>
        <w:tab/>
      </w:r>
      <w:r w:rsidR="009030BE" w:rsidRPr="00336294">
        <w:rPr>
          <w:color w:val="000000" w:themeColor="text1"/>
        </w:rPr>
        <w:t>TPRD requirements</w:t>
      </w:r>
      <w:r w:rsidR="009323CA" w:rsidRPr="00336294">
        <w:rPr>
          <w:color w:val="000000" w:themeColor="text1"/>
        </w:rPr>
        <w:t xml:space="preserve"> </w:t>
      </w:r>
    </w:p>
    <w:p w14:paraId="3F23CE22"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tab/>
        <w:t>TPRD</w:t>
      </w:r>
      <w:r w:rsidRPr="00336294">
        <w:rPr>
          <w:rFonts w:hint="eastAsia"/>
          <w:color w:val="000000" w:themeColor="text1"/>
          <w:lang w:eastAsia="ja-JP"/>
        </w:rPr>
        <w:t>s</w:t>
      </w:r>
      <w:r w:rsidRPr="00336294">
        <w:rPr>
          <w:color w:val="000000" w:themeColor="text1"/>
        </w:rPr>
        <w:t xml:space="preserve"> shall meet the following performance requirements:</w:t>
      </w:r>
    </w:p>
    <w:p w14:paraId="5BA7C664"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(a)</w:t>
      </w:r>
      <w:r w:rsidRPr="00336294">
        <w:rPr>
          <w:color w:val="000000" w:themeColor="text1"/>
        </w:rPr>
        <w:tab/>
        <w:t>Pressure cycling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1.1.);</w:t>
      </w:r>
    </w:p>
    <w:p w14:paraId="4E72D49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b</w:t>
      </w:r>
      <w:r w:rsidRPr="00336294">
        <w:rPr>
          <w:strike/>
          <w:color w:val="000000" w:themeColor="text1"/>
        </w:rPr>
        <w:t>c</w:t>
      </w:r>
      <w:proofErr w:type="spellEnd"/>
      <w:r w:rsidRPr="00336294">
        <w:rPr>
          <w:color w:val="000000" w:themeColor="text1"/>
        </w:rPr>
        <w:t>)</w:t>
      </w:r>
      <w:r w:rsidRPr="00336294">
        <w:rPr>
          <w:color w:val="000000" w:themeColor="text1"/>
        </w:rPr>
        <w:tab/>
        <w:t>Accelerated life test (</w:t>
      </w:r>
      <w:r w:rsidRPr="00336294">
        <w:rPr>
          <w:rFonts w:hint="eastAsia"/>
          <w:color w:val="000000" w:themeColor="text1"/>
          <w:lang w:eastAsia="ja-JP"/>
        </w:rPr>
        <w:t>Annex</w:t>
      </w:r>
      <w:r w:rsidR="003E0C1B" w:rsidRPr="00336294">
        <w:rPr>
          <w:color w:val="000000" w:themeColor="text1"/>
          <w:lang w:eastAsia="ja-JP"/>
        </w:rPr>
        <w:t xml:space="preserve"> </w:t>
      </w:r>
      <w:r w:rsidRPr="00336294">
        <w:rPr>
          <w:rFonts w:hint="eastAsia"/>
          <w:color w:val="000000" w:themeColor="text1"/>
          <w:lang w:eastAsia="ja-JP"/>
        </w:rPr>
        <w:t xml:space="preserve">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1.2.);</w:t>
      </w:r>
    </w:p>
    <w:p w14:paraId="2651FAF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r w:rsidR="004C110D" w:rsidRPr="00336294">
        <w:rPr>
          <w:b/>
          <w:color w:val="000000" w:themeColor="text1"/>
        </w:rPr>
        <w:t>c</w:t>
      </w:r>
      <w:r w:rsidRPr="00336294">
        <w:rPr>
          <w:strike/>
          <w:color w:val="000000" w:themeColor="text1"/>
        </w:rPr>
        <w:t>d</w:t>
      </w:r>
      <w:r w:rsidRPr="00336294">
        <w:rPr>
          <w:color w:val="000000" w:themeColor="text1"/>
        </w:rPr>
        <w:t>)</w:t>
      </w:r>
      <w:r w:rsidRPr="00336294">
        <w:rPr>
          <w:color w:val="000000" w:themeColor="text1"/>
        </w:rPr>
        <w:tab/>
        <w:t>Temperature cycling test (</w:t>
      </w:r>
      <w:r w:rsidRPr="00336294">
        <w:rPr>
          <w:rFonts w:hint="eastAsia"/>
          <w:color w:val="000000" w:themeColor="text1"/>
          <w:lang w:eastAsia="ja-JP"/>
        </w:rPr>
        <w:t>Annex</w:t>
      </w:r>
      <w:r w:rsidR="003E0C1B" w:rsidRPr="00336294">
        <w:rPr>
          <w:color w:val="000000" w:themeColor="text1"/>
          <w:lang w:eastAsia="ja-JP"/>
        </w:rPr>
        <w:t xml:space="preserve"> </w:t>
      </w:r>
      <w:r w:rsidRPr="00336294">
        <w:rPr>
          <w:rFonts w:hint="eastAsia"/>
          <w:color w:val="000000" w:themeColor="text1"/>
          <w:lang w:eastAsia="ja-JP"/>
        </w:rPr>
        <w:t xml:space="preserve">4, </w:t>
      </w:r>
      <w:r w:rsidRPr="00336294">
        <w:rPr>
          <w:color w:val="000000" w:themeColor="text1"/>
        </w:rPr>
        <w:t>paragraph</w:t>
      </w:r>
      <w:r w:rsidRPr="00336294" w:rsidDel="00EF03BA">
        <w:rPr>
          <w:color w:val="000000" w:themeColor="text1"/>
        </w:rPr>
        <w:t xml:space="preserve"> </w:t>
      </w:r>
      <w:r w:rsidRPr="00336294">
        <w:rPr>
          <w:color w:val="000000" w:themeColor="text1"/>
        </w:rPr>
        <w:t>1.3.);</w:t>
      </w:r>
    </w:p>
    <w:p w14:paraId="3215E7B1"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r w:rsidR="004C110D" w:rsidRPr="00336294">
        <w:rPr>
          <w:b/>
          <w:color w:val="000000" w:themeColor="text1"/>
        </w:rPr>
        <w:t>d</w:t>
      </w:r>
      <w:r w:rsidRPr="00336294">
        <w:rPr>
          <w:strike/>
          <w:color w:val="000000" w:themeColor="text1"/>
        </w:rPr>
        <w:t>e</w:t>
      </w:r>
      <w:r w:rsidRPr="00336294">
        <w:rPr>
          <w:color w:val="000000" w:themeColor="text1"/>
        </w:rPr>
        <w:t>)</w:t>
      </w:r>
      <w:r w:rsidRPr="00336294">
        <w:rPr>
          <w:color w:val="000000" w:themeColor="text1"/>
        </w:rPr>
        <w:tab/>
        <w:t>Salt corrosion resistance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1.4.);</w:t>
      </w:r>
    </w:p>
    <w:p w14:paraId="0D6644D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e</w:t>
      </w:r>
      <w:r w:rsidRPr="00336294">
        <w:rPr>
          <w:strike/>
          <w:color w:val="000000" w:themeColor="text1"/>
        </w:rPr>
        <w:t>f</w:t>
      </w:r>
      <w:proofErr w:type="spellEnd"/>
      <w:r w:rsidRPr="00336294">
        <w:rPr>
          <w:color w:val="000000" w:themeColor="text1"/>
        </w:rPr>
        <w:t>)</w:t>
      </w:r>
      <w:r w:rsidRPr="00336294">
        <w:rPr>
          <w:color w:val="000000" w:themeColor="text1"/>
        </w:rPr>
        <w:tab/>
        <w:t>Vehicle environment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1.5.);</w:t>
      </w:r>
    </w:p>
    <w:p w14:paraId="276C009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f</w:t>
      </w:r>
      <w:r w:rsidRPr="00336294">
        <w:rPr>
          <w:strike/>
          <w:color w:val="000000" w:themeColor="text1"/>
        </w:rPr>
        <w:t>g</w:t>
      </w:r>
      <w:proofErr w:type="spellEnd"/>
      <w:r w:rsidRPr="00336294">
        <w:rPr>
          <w:color w:val="000000" w:themeColor="text1"/>
        </w:rPr>
        <w:t>)</w:t>
      </w:r>
      <w:r w:rsidRPr="00336294">
        <w:rPr>
          <w:color w:val="000000" w:themeColor="text1"/>
        </w:rPr>
        <w:tab/>
        <w:t>Stress corrosion cracking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1.6.);</w:t>
      </w:r>
    </w:p>
    <w:p w14:paraId="7560615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g</w:t>
      </w:r>
      <w:r w:rsidRPr="00336294">
        <w:rPr>
          <w:strike/>
          <w:color w:val="000000" w:themeColor="text1"/>
        </w:rPr>
        <w:t>h</w:t>
      </w:r>
      <w:proofErr w:type="spellEnd"/>
      <w:r w:rsidRPr="00336294">
        <w:rPr>
          <w:color w:val="000000" w:themeColor="text1"/>
        </w:rPr>
        <w:t>)</w:t>
      </w:r>
      <w:r w:rsidRPr="00336294">
        <w:rPr>
          <w:color w:val="000000" w:themeColor="text1"/>
        </w:rPr>
        <w:tab/>
        <w:t>Drop and vibration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1.7.);</w:t>
      </w:r>
    </w:p>
    <w:p w14:paraId="0D828246"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r w:rsidR="004C110D" w:rsidRPr="00336294">
        <w:rPr>
          <w:b/>
          <w:color w:val="000000" w:themeColor="text1"/>
        </w:rPr>
        <w:t>h</w:t>
      </w:r>
      <w:r w:rsidRPr="00336294">
        <w:rPr>
          <w:strike/>
          <w:color w:val="000000" w:themeColor="text1"/>
        </w:rPr>
        <w:t>i</w:t>
      </w:r>
      <w:r w:rsidRPr="00336294">
        <w:rPr>
          <w:color w:val="000000" w:themeColor="text1"/>
        </w:rPr>
        <w:t>)</w:t>
      </w:r>
      <w:r w:rsidRPr="00336294">
        <w:rPr>
          <w:color w:val="000000" w:themeColor="text1"/>
        </w:rPr>
        <w:tab/>
        <w:t>Leak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1.8.);</w:t>
      </w:r>
    </w:p>
    <w:p w14:paraId="62CC7817"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i</w:t>
      </w:r>
      <w:r w:rsidRPr="00336294">
        <w:rPr>
          <w:strike/>
          <w:color w:val="000000" w:themeColor="text1"/>
        </w:rPr>
        <w:t>j</w:t>
      </w:r>
      <w:proofErr w:type="spellEnd"/>
      <w:r w:rsidRPr="00336294">
        <w:rPr>
          <w:color w:val="000000" w:themeColor="text1"/>
        </w:rPr>
        <w:t>)</w:t>
      </w:r>
      <w:r w:rsidRPr="00336294">
        <w:rPr>
          <w:color w:val="000000" w:themeColor="text1"/>
        </w:rPr>
        <w:tab/>
        <w:t>Bench top activation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1.9.);</w:t>
      </w:r>
    </w:p>
    <w:p w14:paraId="59280131"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w:t>
      </w:r>
      <w:proofErr w:type="spellStart"/>
      <w:r w:rsidR="004C110D" w:rsidRPr="00336294">
        <w:rPr>
          <w:b/>
          <w:color w:val="000000" w:themeColor="text1"/>
        </w:rPr>
        <w:t>j</w:t>
      </w:r>
      <w:r w:rsidRPr="00336294">
        <w:rPr>
          <w:strike/>
          <w:color w:val="000000" w:themeColor="text1"/>
        </w:rPr>
        <w:t>k</w:t>
      </w:r>
      <w:proofErr w:type="spellEnd"/>
      <w:r w:rsidRPr="00336294">
        <w:rPr>
          <w:color w:val="000000" w:themeColor="text1"/>
        </w:rPr>
        <w:t>)</w:t>
      </w:r>
      <w:r w:rsidRPr="00336294">
        <w:rPr>
          <w:color w:val="000000" w:themeColor="text1"/>
        </w:rPr>
        <w:tab/>
        <w:t>Flow rate test (</w:t>
      </w:r>
      <w:r w:rsidRPr="00336294">
        <w:rPr>
          <w:rFonts w:hint="eastAsia"/>
          <w:color w:val="000000" w:themeColor="text1"/>
          <w:lang w:eastAsia="ja-JP"/>
        </w:rPr>
        <w:t xml:space="preserve">Annex 4, </w:t>
      </w:r>
      <w:r w:rsidRPr="00336294">
        <w:rPr>
          <w:color w:val="000000" w:themeColor="text1"/>
        </w:rPr>
        <w:t>paragraph</w:t>
      </w:r>
      <w:r w:rsidRPr="00336294" w:rsidDel="00EF03BA">
        <w:rPr>
          <w:color w:val="000000" w:themeColor="text1"/>
        </w:rPr>
        <w:t xml:space="preserve"> </w:t>
      </w:r>
      <w:r w:rsidRPr="00336294">
        <w:rPr>
          <w:color w:val="000000" w:themeColor="text1"/>
        </w:rPr>
        <w:t>1.10.</w:t>
      </w:r>
      <w:proofErr w:type="gramStart"/>
      <w:r w:rsidRPr="00336294">
        <w:rPr>
          <w:color w:val="000000" w:themeColor="text1"/>
        </w:rPr>
        <w:t>)</w:t>
      </w:r>
      <w:r w:rsidR="004C110D" w:rsidRPr="00336294">
        <w:rPr>
          <w:rFonts w:hint="eastAsia"/>
          <w:b/>
          <w:color w:val="000000" w:themeColor="text1"/>
          <w:lang w:eastAsia="ja-JP"/>
        </w:rPr>
        <w:t>;</w:t>
      </w:r>
      <w:r w:rsidRPr="00336294">
        <w:rPr>
          <w:strike/>
          <w:color w:val="000000" w:themeColor="text1"/>
        </w:rPr>
        <w:t>.</w:t>
      </w:r>
      <w:proofErr w:type="gramEnd"/>
    </w:p>
    <w:p w14:paraId="6EC291C9" w14:textId="77777777" w:rsidR="004C110D" w:rsidRPr="00336294" w:rsidRDefault="004C110D" w:rsidP="00855080">
      <w:pPr>
        <w:spacing w:after="120"/>
        <w:ind w:left="2268" w:right="1134" w:hanging="1134"/>
        <w:jc w:val="both"/>
        <w:rPr>
          <w:b/>
          <w:color w:val="000000" w:themeColor="text1"/>
        </w:rPr>
      </w:pPr>
      <w:r w:rsidRPr="00336294">
        <w:rPr>
          <w:b/>
          <w:color w:val="000000" w:themeColor="text1"/>
        </w:rPr>
        <w:tab/>
        <w:t>(k)</w:t>
      </w:r>
      <w:r w:rsidRPr="00336294">
        <w:rPr>
          <w:b/>
          <w:color w:val="000000" w:themeColor="text1"/>
        </w:rPr>
        <w:tab/>
        <w:t>Atmospheric exposure test (Annex 4, paragraph 1.11.).</w:t>
      </w:r>
    </w:p>
    <w:p w14:paraId="395FB5D2" w14:textId="77777777" w:rsidR="009030BE" w:rsidRPr="00336294" w:rsidRDefault="009030BE" w:rsidP="00855080">
      <w:pPr>
        <w:spacing w:after="120"/>
        <w:ind w:left="2268" w:right="1134" w:hanging="1134"/>
        <w:jc w:val="both"/>
        <w:rPr>
          <w:color w:val="000000" w:themeColor="text1"/>
        </w:rPr>
      </w:pPr>
      <w:r w:rsidRPr="00336294">
        <w:rPr>
          <w:rFonts w:hint="eastAsia"/>
          <w:color w:val="000000" w:themeColor="text1"/>
          <w:lang w:eastAsia="ja-JP"/>
        </w:rPr>
        <w:t>6</w:t>
      </w:r>
      <w:r w:rsidRPr="00336294">
        <w:rPr>
          <w:color w:val="000000" w:themeColor="text1"/>
        </w:rPr>
        <w:t>.2.</w:t>
      </w:r>
      <w:r w:rsidRPr="00336294">
        <w:rPr>
          <w:color w:val="000000" w:themeColor="text1"/>
        </w:rPr>
        <w:tab/>
        <w:t>Check valve and</w:t>
      </w:r>
      <w:r w:rsidRPr="00336294">
        <w:rPr>
          <w:strike/>
          <w:color w:val="000000" w:themeColor="text1"/>
        </w:rPr>
        <w:t xml:space="preserve"> automatic</w:t>
      </w:r>
      <w:r w:rsidRPr="00336294">
        <w:rPr>
          <w:color w:val="000000" w:themeColor="text1"/>
        </w:rPr>
        <w:t xml:space="preserve"> shut-off valve requirements</w:t>
      </w:r>
    </w:p>
    <w:p w14:paraId="27CEFF0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strike/>
          <w:color w:val="000000" w:themeColor="text1"/>
        </w:rPr>
        <w:tab/>
      </w:r>
      <w:r w:rsidRPr="00336294">
        <w:rPr>
          <w:rFonts w:hint="eastAsia"/>
          <w:color w:val="000000" w:themeColor="text1"/>
          <w:lang w:eastAsia="ja-JP"/>
        </w:rPr>
        <w:t xml:space="preserve">Check </w:t>
      </w:r>
      <w:r w:rsidRPr="00336294">
        <w:rPr>
          <w:color w:val="000000" w:themeColor="text1"/>
        </w:rPr>
        <w:t>valve</w:t>
      </w:r>
      <w:r w:rsidRPr="00336294">
        <w:rPr>
          <w:rFonts w:hint="eastAsia"/>
          <w:color w:val="000000" w:themeColor="text1"/>
          <w:lang w:eastAsia="ja-JP"/>
        </w:rPr>
        <w:t>s and</w:t>
      </w:r>
      <w:r w:rsidRPr="00336294">
        <w:rPr>
          <w:rFonts w:hint="eastAsia"/>
          <w:strike/>
          <w:color w:val="000000" w:themeColor="text1"/>
          <w:lang w:eastAsia="ja-JP"/>
        </w:rPr>
        <w:t xml:space="preserve"> automatic</w:t>
      </w:r>
      <w:r w:rsidRPr="00336294">
        <w:rPr>
          <w:rFonts w:hint="eastAsia"/>
          <w:color w:val="000000" w:themeColor="text1"/>
          <w:lang w:eastAsia="ja-JP"/>
        </w:rPr>
        <w:t xml:space="preserve"> shut-off valves</w:t>
      </w:r>
      <w:r w:rsidRPr="00336294">
        <w:rPr>
          <w:color w:val="000000" w:themeColor="text1"/>
        </w:rPr>
        <w:t xml:space="preserve"> shall meet the following performance requirements:</w:t>
      </w:r>
    </w:p>
    <w:p w14:paraId="4B1B4D5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(a)</w:t>
      </w:r>
      <w:r w:rsidRPr="00336294">
        <w:rPr>
          <w:color w:val="000000" w:themeColor="text1"/>
        </w:rPr>
        <w:tab/>
        <w:t>Hydrostatic strength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2.1.);</w:t>
      </w:r>
    </w:p>
    <w:p w14:paraId="71721415"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(b)</w:t>
      </w:r>
      <w:r w:rsidRPr="00336294">
        <w:rPr>
          <w:color w:val="000000" w:themeColor="text1"/>
        </w:rPr>
        <w:tab/>
        <w:t>Leak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2.2.);</w:t>
      </w:r>
    </w:p>
    <w:p w14:paraId="40796CE7"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(c)</w:t>
      </w:r>
      <w:r w:rsidRPr="00336294">
        <w:rPr>
          <w:color w:val="000000" w:themeColor="text1"/>
        </w:rPr>
        <w:tab/>
        <w:t>Extreme temperature pressure cycling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2.3.);</w:t>
      </w:r>
    </w:p>
    <w:p w14:paraId="0D53BCC0"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(d)</w:t>
      </w:r>
      <w:r w:rsidRPr="00336294">
        <w:rPr>
          <w:color w:val="000000" w:themeColor="text1"/>
        </w:rPr>
        <w:tab/>
        <w:t>Salt corrosion resistance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2.4.);</w:t>
      </w:r>
    </w:p>
    <w:p w14:paraId="607CDBA1"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(e)</w:t>
      </w:r>
      <w:r w:rsidRPr="00336294">
        <w:rPr>
          <w:color w:val="000000" w:themeColor="text1"/>
        </w:rPr>
        <w:tab/>
        <w:t>Vehicle environment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2.5.);</w:t>
      </w:r>
    </w:p>
    <w:p w14:paraId="31028D1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(f)</w:t>
      </w:r>
      <w:r w:rsidRPr="00336294">
        <w:rPr>
          <w:color w:val="000000" w:themeColor="text1"/>
        </w:rPr>
        <w:tab/>
        <w:t>Atmospheric exposure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2.6.);</w:t>
      </w:r>
    </w:p>
    <w:p w14:paraId="49EAE6B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(g)</w:t>
      </w:r>
      <w:r w:rsidRPr="00336294">
        <w:rPr>
          <w:color w:val="000000" w:themeColor="text1"/>
        </w:rPr>
        <w:tab/>
        <w:t>Electrical tests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2.7.);</w:t>
      </w:r>
    </w:p>
    <w:p w14:paraId="53A2125C"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(h)</w:t>
      </w:r>
      <w:r w:rsidRPr="00336294">
        <w:rPr>
          <w:color w:val="000000" w:themeColor="text1"/>
        </w:rPr>
        <w:tab/>
        <w:t>Vibration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2.8.);</w:t>
      </w:r>
    </w:p>
    <w:p w14:paraId="0BA7346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(i)</w:t>
      </w:r>
      <w:r w:rsidRPr="00336294">
        <w:rPr>
          <w:color w:val="000000" w:themeColor="text1"/>
        </w:rPr>
        <w:tab/>
        <w:t>Stress corrosion cracking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2.9.);</w:t>
      </w:r>
    </w:p>
    <w:p w14:paraId="289148BA" w14:textId="67253AEE" w:rsidR="009030BE" w:rsidRPr="00336294" w:rsidRDefault="009030BE" w:rsidP="00855080">
      <w:pPr>
        <w:spacing w:after="120"/>
        <w:ind w:left="2268" w:right="1134" w:hanging="1134"/>
        <w:jc w:val="both"/>
        <w:rPr>
          <w:b/>
          <w:strike/>
          <w:color w:val="000000" w:themeColor="text1"/>
          <w:lang w:eastAsia="ja-JP"/>
        </w:rPr>
      </w:pPr>
      <w:r w:rsidRPr="00336294">
        <w:rPr>
          <w:strike/>
          <w:color w:val="000000" w:themeColor="text1"/>
        </w:rPr>
        <w:tab/>
        <w:t>(j)</w:t>
      </w:r>
      <w:r w:rsidRPr="00336294">
        <w:rPr>
          <w:strike/>
          <w:color w:val="000000" w:themeColor="text1"/>
        </w:rPr>
        <w:tab/>
        <w:t>Pre-cooled hydrogen exposure test (</w:t>
      </w:r>
      <w:r w:rsidRPr="00336294">
        <w:rPr>
          <w:rFonts w:hint="eastAsia"/>
          <w:strike/>
          <w:color w:val="000000" w:themeColor="text1"/>
          <w:lang w:eastAsia="ja-JP"/>
        </w:rPr>
        <w:t xml:space="preserve">Annex 4,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2.10.).</w:t>
      </w:r>
      <w:r w:rsidR="00FA33A9" w:rsidRPr="00336294">
        <w:rPr>
          <w:color w:val="000000" w:themeColor="text1"/>
        </w:rPr>
        <w:t xml:space="preserve"> "</w:t>
      </w:r>
    </w:p>
    <w:p w14:paraId="7084487C" w14:textId="45D3E20B" w:rsidR="00303CD7" w:rsidRPr="00336294" w:rsidRDefault="00303CD7" w:rsidP="00303CD7">
      <w:pPr>
        <w:pStyle w:val="SingleTxtG"/>
        <w:rPr>
          <w:color w:val="000000" w:themeColor="text1"/>
        </w:rPr>
      </w:pPr>
      <w:r w:rsidRPr="00336294">
        <w:rPr>
          <w:i/>
          <w:color w:val="000000" w:themeColor="text1"/>
        </w:rPr>
        <w:t>Insert new paragraphs 6.3</w:t>
      </w:r>
      <w:r w:rsidRPr="00336294">
        <w:rPr>
          <w:i/>
          <w:color w:val="000000" w:themeColor="text1"/>
          <w:lang w:eastAsia="ja-JP"/>
        </w:rPr>
        <w:t xml:space="preserve">. to 6.3.1., </w:t>
      </w:r>
      <w:r w:rsidRPr="00336294">
        <w:rPr>
          <w:color w:val="000000" w:themeColor="text1"/>
        </w:rPr>
        <w:t>to read:</w:t>
      </w:r>
    </w:p>
    <w:p w14:paraId="689FD917" w14:textId="4F372851" w:rsidR="009358AB" w:rsidRPr="00336294" w:rsidRDefault="00FA33A9" w:rsidP="00855080">
      <w:pPr>
        <w:keepNext/>
        <w:keepLines/>
        <w:spacing w:after="120"/>
        <w:ind w:left="2268" w:right="1134" w:hanging="1134"/>
        <w:jc w:val="both"/>
        <w:rPr>
          <w:b/>
          <w:color w:val="000000" w:themeColor="text1"/>
          <w:lang w:eastAsia="ja-JP"/>
        </w:rPr>
      </w:pPr>
      <w:r w:rsidRPr="00336294">
        <w:rPr>
          <w:color w:val="000000" w:themeColor="text1"/>
        </w:rPr>
        <w:t>"</w:t>
      </w:r>
      <w:r w:rsidR="009358AB" w:rsidRPr="00336294">
        <w:rPr>
          <w:rFonts w:hint="eastAsia"/>
          <w:color w:val="000000" w:themeColor="text1"/>
          <w:lang w:eastAsia="ja-JP"/>
        </w:rPr>
        <w:t>6</w:t>
      </w:r>
      <w:r w:rsidR="009358AB" w:rsidRPr="00336294">
        <w:rPr>
          <w:color w:val="000000" w:themeColor="text1"/>
          <w:lang w:eastAsia="ja-JP"/>
        </w:rPr>
        <w:t>.3.</w:t>
      </w:r>
      <w:r w:rsidR="009358AB" w:rsidRPr="00336294">
        <w:rPr>
          <w:color w:val="000000" w:themeColor="text1"/>
          <w:lang w:eastAsia="ja-JP"/>
        </w:rPr>
        <w:tab/>
      </w:r>
      <w:r w:rsidR="009358AB" w:rsidRPr="00336294">
        <w:rPr>
          <w:b/>
          <w:color w:val="000000" w:themeColor="text1"/>
          <w:lang w:eastAsia="ja-JP"/>
        </w:rPr>
        <w:t>Material compatibility</w:t>
      </w:r>
    </w:p>
    <w:p w14:paraId="5758392C" w14:textId="1890FEC5" w:rsidR="009358AB" w:rsidRPr="00336294" w:rsidRDefault="009358AB" w:rsidP="00855080">
      <w:pPr>
        <w:spacing w:after="120"/>
        <w:ind w:left="2268" w:right="1134" w:hanging="1134"/>
        <w:jc w:val="both"/>
        <w:rPr>
          <w:b/>
          <w:color w:val="000000" w:themeColor="text1"/>
        </w:rPr>
      </w:pPr>
      <w:r w:rsidRPr="00336294">
        <w:rPr>
          <w:color w:val="000000" w:themeColor="text1"/>
        </w:rPr>
        <w:tab/>
      </w:r>
      <w:r w:rsidRPr="00336294">
        <w:rPr>
          <w:b/>
          <w:color w:val="000000" w:themeColor="text1"/>
        </w:rPr>
        <w:t>The materials used for TPRD, check valve and shut-off valve shall be compatible with hydrogen when they are in contact with hydrogen in liquid and/or gaseous state</w:t>
      </w:r>
      <w:r w:rsidR="00444931" w:rsidRPr="00336294">
        <w:rPr>
          <w:b/>
          <w:color w:val="000000" w:themeColor="text1"/>
        </w:rPr>
        <w:t xml:space="preserve"> </w:t>
      </w:r>
      <w:r w:rsidR="00444931" w:rsidRPr="00336294">
        <w:rPr>
          <w:rFonts w:eastAsia="Times New Roman"/>
          <w:b/>
          <w:bCs/>
          <w:color w:val="000000" w:themeColor="text1"/>
          <w:lang w:val="en-US" w:eastAsia="fr-FR"/>
        </w:rPr>
        <w:t>and if a failure of a part of the component leads to a leakage</w:t>
      </w:r>
      <w:r w:rsidRPr="00336294">
        <w:rPr>
          <w:b/>
          <w:color w:val="000000" w:themeColor="text1"/>
        </w:rPr>
        <w:t>. Incompatible materials shall not be in contact with each other.</w:t>
      </w:r>
      <w:r w:rsidRPr="00336294">
        <w:rPr>
          <w:rFonts w:hint="eastAsia"/>
          <w:b/>
          <w:color w:val="000000" w:themeColor="text1"/>
        </w:rPr>
        <w:t xml:space="preserve"> </w:t>
      </w:r>
    </w:p>
    <w:p w14:paraId="6E962373" w14:textId="561BBBDF" w:rsidR="005A7CB6" w:rsidRPr="00336294" w:rsidRDefault="005A7CB6" w:rsidP="005A7CB6">
      <w:pPr>
        <w:spacing w:after="120"/>
        <w:ind w:left="2268" w:right="1134"/>
        <w:jc w:val="both"/>
        <w:rPr>
          <w:b/>
          <w:color w:val="000000" w:themeColor="text1"/>
        </w:rPr>
      </w:pPr>
      <w:r w:rsidRPr="00336294">
        <w:rPr>
          <w:b/>
          <w:color w:val="000000" w:themeColor="text1"/>
        </w:rPr>
        <w:t>The manufacturer shall provide the documentation</w:t>
      </w:r>
      <w:r w:rsidR="00C94043" w:rsidRPr="007E6F7D">
        <w:rPr>
          <w:b/>
        </w:rPr>
        <w:t xml:space="preserve">, </w:t>
      </w:r>
      <w:r w:rsidR="00587074" w:rsidRPr="007E6F7D">
        <w:rPr>
          <w:b/>
        </w:rPr>
        <w:t>[</w:t>
      </w:r>
      <w:r w:rsidR="00C94043" w:rsidRPr="007E6F7D">
        <w:rPr>
          <w:b/>
        </w:rPr>
        <w:t>based on reference to scientific papers</w:t>
      </w:r>
      <w:r w:rsidR="00915D39" w:rsidRPr="007E6F7D">
        <w:rPr>
          <w:b/>
        </w:rPr>
        <w:t xml:space="preserve">, </w:t>
      </w:r>
      <w:r w:rsidR="0030414F" w:rsidRPr="007E6F7D">
        <w:rPr>
          <w:b/>
        </w:rPr>
        <w:t>standards,</w:t>
      </w:r>
      <w:r w:rsidR="00C94043" w:rsidRPr="007E6F7D">
        <w:rPr>
          <w:b/>
        </w:rPr>
        <w:t xml:space="preserve"> or test reports,</w:t>
      </w:r>
      <w:r w:rsidR="00587074" w:rsidRPr="007E6F7D">
        <w:rPr>
          <w:b/>
        </w:rPr>
        <w:t>]</w:t>
      </w:r>
      <w:r w:rsidRPr="00336294">
        <w:rPr>
          <w:b/>
          <w:color w:val="000000" w:themeColor="text1"/>
        </w:rPr>
        <w:t xml:space="preserve"> justifying that the materials used in the specific component submitted for approval in </w:t>
      </w:r>
      <w:r w:rsidRPr="00336294">
        <w:rPr>
          <w:b/>
          <w:color w:val="000000" w:themeColor="text1"/>
        </w:rPr>
        <w:lastRenderedPageBreak/>
        <w:t xml:space="preserve">accordance with Part II of this Regulation, comply with the applicable requirements specified in paragraph 6.3.1. This requirement does not apply to materials that do not </w:t>
      </w:r>
      <w:proofErr w:type="gramStart"/>
      <w:r w:rsidRPr="00336294">
        <w:rPr>
          <w:b/>
          <w:color w:val="000000" w:themeColor="text1"/>
        </w:rPr>
        <w:t>come in contact with</w:t>
      </w:r>
      <w:proofErr w:type="gramEnd"/>
      <w:r w:rsidRPr="00336294">
        <w:rPr>
          <w:b/>
          <w:color w:val="000000" w:themeColor="text1"/>
        </w:rPr>
        <w:t xml:space="preserve"> hydrogen under normal conditions.</w:t>
      </w:r>
    </w:p>
    <w:p w14:paraId="386F328A" w14:textId="77777777" w:rsidR="009358AB" w:rsidRPr="00336294" w:rsidRDefault="009358AB" w:rsidP="00855080">
      <w:pPr>
        <w:keepNext/>
        <w:keepLines/>
        <w:spacing w:after="120"/>
        <w:ind w:left="2268" w:right="1134" w:hanging="1134"/>
        <w:jc w:val="both"/>
        <w:rPr>
          <w:b/>
          <w:color w:val="000000" w:themeColor="text1"/>
          <w:lang w:eastAsia="ja-JP"/>
        </w:rPr>
      </w:pPr>
      <w:r w:rsidRPr="00336294">
        <w:rPr>
          <w:b/>
          <w:color w:val="000000" w:themeColor="text1"/>
          <w:lang w:eastAsia="ja-JP"/>
        </w:rPr>
        <w:t>6.3.1.</w:t>
      </w:r>
      <w:r w:rsidRPr="00336294">
        <w:rPr>
          <w:b/>
          <w:color w:val="000000" w:themeColor="text1"/>
          <w:lang w:eastAsia="ja-JP"/>
        </w:rPr>
        <w:tab/>
        <w:t>Metallic materials</w:t>
      </w:r>
    </w:p>
    <w:p w14:paraId="1CF29C78" w14:textId="02BB16A7" w:rsidR="009358AB" w:rsidRPr="00336294" w:rsidRDefault="009358AB" w:rsidP="00855080">
      <w:pPr>
        <w:spacing w:after="120"/>
        <w:ind w:left="2268" w:right="1134"/>
        <w:jc w:val="both"/>
        <w:rPr>
          <w:b/>
          <w:color w:val="000000" w:themeColor="text1"/>
        </w:rPr>
      </w:pPr>
      <w:r w:rsidRPr="00336294">
        <w:rPr>
          <w:b/>
          <w:color w:val="000000" w:themeColor="text1"/>
        </w:rPr>
        <w:t xml:space="preserve">Metallic materials used for TPRD, check valve and shut-off valve shall be evaluated in accordance with Annex </w:t>
      </w:r>
      <w:r w:rsidR="001461CD" w:rsidRPr="00336294">
        <w:rPr>
          <w:b/>
          <w:color w:val="000000" w:themeColor="text1"/>
        </w:rPr>
        <w:t xml:space="preserve">8 </w:t>
      </w:r>
      <w:r w:rsidRPr="00336294">
        <w:rPr>
          <w:b/>
          <w:color w:val="000000" w:themeColor="text1"/>
        </w:rPr>
        <w:t>of this Regulation.</w:t>
      </w:r>
      <w:r w:rsidR="00FA33A9" w:rsidRPr="00336294">
        <w:rPr>
          <w:color w:val="000000" w:themeColor="text1"/>
        </w:rPr>
        <w:t xml:space="preserve"> </w:t>
      </w:r>
      <w:r w:rsidR="00444931" w:rsidRPr="007E6F7D">
        <w:rPr>
          <w:b/>
          <w:bCs/>
          <w:color w:val="000000" w:themeColor="text1"/>
        </w:rPr>
        <w:t>[</w:t>
      </w:r>
      <w:r w:rsidR="00444931" w:rsidRPr="007E6F7D">
        <w:rPr>
          <w:rFonts w:eastAsia="Times New Roman"/>
          <w:b/>
          <w:bCs/>
          <w:lang w:val="en-US" w:eastAsia="fr-FR"/>
        </w:rPr>
        <w:t>Alternatively, if</w:t>
      </w:r>
      <w:r w:rsidR="00F26F33" w:rsidRPr="007E6F7D">
        <w:rPr>
          <w:rFonts w:eastAsia="Times New Roman"/>
          <w:b/>
          <w:bCs/>
          <w:lang w:val="en-US" w:eastAsia="fr-FR"/>
        </w:rPr>
        <w:t xml:space="preserve"> </w:t>
      </w:r>
      <w:r w:rsidR="00FA594A" w:rsidRPr="007E6F7D">
        <w:rPr>
          <w:rFonts w:eastAsia="Times New Roman"/>
          <w:b/>
          <w:bCs/>
          <w:lang w:val="en-US" w:eastAsia="fr-FR"/>
        </w:rPr>
        <w:t xml:space="preserve">specific </w:t>
      </w:r>
      <w:r w:rsidR="00444931" w:rsidRPr="007E6F7D">
        <w:rPr>
          <w:rFonts w:eastAsia="Times New Roman"/>
          <w:b/>
          <w:bCs/>
          <w:lang w:val="en-US" w:eastAsia="fr-FR"/>
        </w:rPr>
        <w:t xml:space="preserve">pressure cycling tests </w:t>
      </w:r>
      <w:r w:rsidR="000E7D7E" w:rsidRPr="007E6F7D">
        <w:rPr>
          <w:rFonts w:eastAsia="Times New Roman"/>
          <w:b/>
          <w:bCs/>
          <w:lang w:val="en-US" w:eastAsia="fr-FR"/>
        </w:rPr>
        <w:t xml:space="preserve">specified in paragraphs </w:t>
      </w:r>
      <w:r w:rsidR="00444931" w:rsidRPr="007E6F7D">
        <w:rPr>
          <w:rFonts w:eastAsia="Times New Roman"/>
          <w:b/>
          <w:bCs/>
          <w:lang w:val="en-US" w:eastAsia="fr-FR"/>
        </w:rPr>
        <w:t xml:space="preserve">6.1(a) and 6.2(c), </w:t>
      </w:r>
      <w:r w:rsidR="00B15E39" w:rsidRPr="007E6F7D">
        <w:rPr>
          <w:rFonts w:eastAsia="Times New Roman"/>
          <w:b/>
          <w:bCs/>
          <w:lang w:val="en-US" w:eastAsia="fr-FR"/>
        </w:rPr>
        <w:t>with increased number of cycles [</w:t>
      </w:r>
      <w:r w:rsidR="00930BA1" w:rsidRPr="007E6F7D">
        <w:rPr>
          <w:rFonts w:eastAsia="Times New Roman"/>
          <w:b/>
          <w:bCs/>
          <w:lang w:val="en-US" w:eastAsia="fr-FR"/>
        </w:rPr>
        <w:t xml:space="preserve">respectively </w:t>
      </w:r>
      <w:r w:rsidR="00B15E39" w:rsidRPr="007E6F7D">
        <w:rPr>
          <w:rFonts w:eastAsia="Times New Roman"/>
          <w:b/>
          <w:bCs/>
          <w:lang w:val="en-US" w:eastAsia="fr-FR"/>
        </w:rPr>
        <w:t xml:space="preserve">scaled by </w:t>
      </w:r>
      <w:r w:rsidR="00930BA1" w:rsidRPr="007E6F7D">
        <w:rPr>
          <w:rFonts w:eastAsia="Times New Roman"/>
          <w:b/>
          <w:bCs/>
          <w:lang w:val="en-US" w:eastAsia="fr-FR"/>
        </w:rPr>
        <w:t>a fac</w:t>
      </w:r>
      <w:r w:rsidR="00FA594A" w:rsidRPr="007E6F7D">
        <w:rPr>
          <w:rFonts w:eastAsia="Times New Roman"/>
          <w:b/>
          <w:bCs/>
          <w:lang w:val="en-US" w:eastAsia="fr-FR"/>
        </w:rPr>
        <w:t xml:space="preserve">tor </w:t>
      </w:r>
      <w:r w:rsidR="00B15E39" w:rsidRPr="007E6F7D">
        <w:rPr>
          <w:rFonts w:eastAsia="Times New Roman"/>
          <w:b/>
          <w:bCs/>
          <w:lang w:val="en-US" w:eastAsia="fr-FR"/>
        </w:rPr>
        <w:t xml:space="preserve">2] </w:t>
      </w:r>
      <w:r w:rsidR="00444931" w:rsidRPr="007E6F7D">
        <w:rPr>
          <w:rFonts w:eastAsia="Times New Roman"/>
          <w:b/>
          <w:bCs/>
          <w:lang w:val="en-US" w:eastAsia="fr-FR"/>
        </w:rPr>
        <w:t>are</w:t>
      </w:r>
      <w:r w:rsidR="000E7D7E" w:rsidRPr="007E6F7D">
        <w:rPr>
          <w:rFonts w:eastAsia="Times New Roman"/>
          <w:b/>
          <w:bCs/>
          <w:lang w:val="en-US" w:eastAsia="fr-FR"/>
        </w:rPr>
        <w:t xml:space="preserve"> passed according to the requirements </w:t>
      </w:r>
      <w:r w:rsidR="00444931" w:rsidRPr="007E6F7D">
        <w:rPr>
          <w:rFonts w:eastAsia="Times New Roman"/>
          <w:b/>
          <w:bCs/>
          <w:lang w:val="en-US" w:eastAsia="fr-FR"/>
        </w:rPr>
        <w:t xml:space="preserve">using hydrogen gas, then the material compatibility test in Annex 8 </w:t>
      </w:r>
      <w:r w:rsidR="000E7D7E" w:rsidRPr="007E6F7D">
        <w:rPr>
          <w:rFonts w:eastAsia="Times New Roman"/>
          <w:b/>
          <w:bCs/>
          <w:lang w:val="en-US" w:eastAsia="fr-FR"/>
        </w:rPr>
        <w:t>P</w:t>
      </w:r>
      <w:r w:rsidR="00444931" w:rsidRPr="007E6F7D">
        <w:rPr>
          <w:rFonts w:eastAsia="Times New Roman"/>
          <w:b/>
          <w:bCs/>
          <w:lang w:val="en-US" w:eastAsia="fr-FR"/>
        </w:rPr>
        <w:t>art 1 is deemed to be met for the tested component design.</w:t>
      </w:r>
      <w:r w:rsidR="00444931" w:rsidRPr="007E6F7D">
        <w:rPr>
          <w:rFonts w:eastAsia="Times New Roman"/>
          <w:b/>
          <w:bCs/>
          <w:color w:val="000000" w:themeColor="text1"/>
          <w:lang w:val="en-US" w:eastAsia="fr-FR"/>
        </w:rPr>
        <w:t>]</w:t>
      </w:r>
      <w:r w:rsidR="00FA33A9" w:rsidRPr="00336294">
        <w:rPr>
          <w:color w:val="000000" w:themeColor="text1"/>
        </w:rPr>
        <w:t>"</w:t>
      </w:r>
    </w:p>
    <w:p w14:paraId="289E04A9" w14:textId="315E713F" w:rsidR="00A96AA5" w:rsidRPr="00336294" w:rsidRDefault="00A96AA5" w:rsidP="00855080">
      <w:pPr>
        <w:spacing w:after="120"/>
        <w:ind w:left="2268" w:right="1134" w:hanging="1134"/>
        <w:jc w:val="both"/>
        <w:rPr>
          <w:i/>
          <w:iCs/>
          <w:color w:val="000000" w:themeColor="text1"/>
          <w:lang w:eastAsia="ja-JP"/>
        </w:rPr>
      </w:pPr>
      <w:r w:rsidRPr="00336294">
        <w:rPr>
          <w:rFonts w:hint="eastAsia"/>
          <w:i/>
          <w:iCs/>
          <w:color w:val="000000" w:themeColor="text1"/>
          <w:lang w:eastAsia="ja-JP"/>
        </w:rPr>
        <w:t>R</w:t>
      </w:r>
      <w:r w:rsidRPr="00336294">
        <w:rPr>
          <w:i/>
          <w:iCs/>
          <w:color w:val="000000" w:themeColor="text1"/>
          <w:lang w:eastAsia="ja-JP"/>
        </w:rPr>
        <w:t>enumber (former) paragraph 6.3</w:t>
      </w:r>
      <w:r w:rsidRPr="00336294">
        <w:rPr>
          <w:rFonts w:hint="eastAsia"/>
          <w:i/>
          <w:iCs/>
          <w:color w:val="000000" w:themeColor="text1"/>
          <w:lang w:eastAsia="ja-JP"/>
        </w:rPr>
        <w:t>.</w:t>
      </w:r>
      <w:r w:rsidRPr="00336294">
        <w:rPr>
          <w:i/>
          <w:iCs/>
          <w:color w:val="000000" w:themeColor="text1"/>
          <w:lang w:eastAsia="ja-JP"/>
        </w:rPr>
        <w:t xml:space="preserve"> as new paragraph 6.4.</w:t>
      </w:r>
    </w:p>
    <w:p w14:paraId="25438199" w14:textId="6D4BBC77"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 </w:t>
      </w:r>
      <w:r w:rsidRPr="00336294">
        <w:rPr>
          <w:color w:val="000000" w:themeColor="text1"/>
          <w:lang w:eastAsia="ja-JP"/>
        </w:rPr>
        <w:t>amend to read:</w:t>
      </w:r>
    </w:p>
    <w:p w14:paraId="5F608D48" w14:textId="62DE4774" w:rsidR="009030BE" w:rsidRPr="00336294" w:rsidRDefault="00FA33A9" w:rsidP="00855080">
      <w:pPr>
        <w:pStyle w:val="HChG"/>
        <w:tabs>
          <w:tab w:val="left" w:pos="2268"/>
        </w:tabs>
        <w:ind w:left="2268"/>
        <w:jc w:val="both"/>
        <w:rPr>
          <w:color w:val="000000" w:themeColor="text1"/>
          <w:lang w:eastAsia="ja-JP"/>
        </w:rPr>
      </w:pPr>
      <w:r w:rsidRPr="00336294">
        <w:rPr>
          <w:b w:val="0"/>
          <w:bCs/>
          <w:color w:val="000000" w:themeColor="text1"/>
          <w:sz w:val="20"/>
        </w:rPr>
        <w:t>"</w:t>
      </w:r>
      <w:r w:rsidR="009030BE" w:rsidRPr="00336294">
        <w:rPr>
          <w:rFonts w:hint="eastAsia"/>
          <w:color w:val="000000" w:themeColor="text1"/>
          <w:lang w:eastAsia="ja-JP"/>
        </w:rPr>
        <w:t>7</w:t>
      </w:r>
      <w:r w:rsidR="009030BE" w:rsidRPr="00336294">
        <w:rPr>
          <w:color w:val="000000" w:themeColor="text1"/>
        </w:rPr>
        <w:t xml:space="preserve">. </w:t>
      </w:r>
      <w:r w:rsidR="009030BE" w:rsidRPr="00336294">
        <w:rPr>
          <w:color w:val="000000" w:themeColor="text1"/>
        </w:rPr>
        <w:tab/>
      </w:r>
      <w:r w:rsidR="009030BE" w:rsidRPr="00336294">
        <w:rPr>
          <w:rFonts w:hint="eastAsia"/>
          <w:color w:val="000000" w:themeColor="text1"/>
          <w:lang w:eastAsia="ja-JP"/>
        </w:rPr>
        <w:t xml:space="preserve">Part III </w:t>
      </w:r>
      <w:r w:rsidR="009030BE" w:rsidRPr="00336294">
        <w:rPr>
          <w:color w:val="000000" w:themeColor="text1"/>
          <w:lang w:eastAsia="ja-JP"/>
        </w:rPr>
        <w:t>–</w:t>
      </w:r>
      <w:r w:rsidR="009030BE" w:rsidRPr="00336294">
        <w:rPr>
          <w:rFonts w:hint="eastAsia"/>
          <w:color w:val="000000" w:themeColor="text1"/>
          <w:lang w:eastAsia="ja-JP"/>
        </w:rPr>
        <w:t xml:space="preserve"> Specifications of </w:t>
      </w:r>
      <w:r w:rsidR="009030BE" w:rsidRPr="00336294">
        <w:rPr>
          <w:color w:val="000000" w:themeColor="text1"/>
          <w:lang w:eastAsia="ja-JP"/>
        </w:rPr>
        <w:t xml:space="preserve">a </w:t>
      </w:r>
      <w:r w:rsidR="009030BE" w:rsidRPr="00336294">
        <w:rPr>
          <w:rFonts w:hint="eastAsia"/>
          <w:color w:val="000000" w:themeColor="text1"/>
          <w:lang w:eastAsia="ja-JP"/>
        </w:rPr>
        <w:t>vehicle fuel system</w:t>
      </w:r>
      <w:r w:rsidR="009030BE" w:rsidRPr="00336294">
        <w:rPr>
          <w:color w:val="000000" w:themeColor="text1"/>
          <w:lang w:eastAsia="ja-JP"/>
        </w:rPr>
        <w:t xml:space="preserve"> </w:t>
      </w:r>
      <w:r w:rsidR="009030BE" w:rsidRPr="00336294">
        <w:rPr>
          <w:rFonts w:hint="eastAsia"/>
          <w:color w:val="000000" w:themeColor="text1"/>
          <w:lang w:eastAsia="ja-JP"/>
        </w:rPr>
        <w:t xml:space="preserve">incorporating </w:t>
      </w:r>
      <w:r w:rsidR="009030BE" w:rsidRPr="00336294">
        <w:rPr>
          <w:color w:val="000000" w:themeColor="text1"/>
          <w:lang w:eastAsia="ja-JP"/>
        </w:rPr>
        <w:t xml:space="preserve">the </w:t>
      </w:r>
      <w:r w:rsidR="009030BE" w:rsidRPr="00336294">
        <w:rPr>
          <w:rFonts w:hint="eastAsia"/>
          <w:color w:val="000000" w:themeColor="text1"/>
          <w:lang w:eastAsia="ja-JP"/>
        </w:rPr>
        <w:t>compressed hydrogen storage system</w:t>
      </w:r>
    </w:p>
    <w:p w14:paraId="1618ED8F" w14:textId="304378EC" w:rsidR="009030BE" w:rsidRPr="00336294" w:rsidRDefault="009030BE" w:rsidP="00855080">
      <w:pPr>
        <w:pStyle w:val="SingleTxtG"/>
        <w:ind w:left="2268"/>
        <w:rPr>
          <w:color w:val="000000" w:themeColor="text1"/>
          <w:lang w:eastAsia="ja-JP"/>
        </w:rPr>
      </w:pPr>
      <w:r w:rsidRPr="00336294">
        <w:rPr>
          <w:color w:val="000000" w:themeColor="text1"/>
        </w:rPr>
        <w:t xml:space="preserve">This </w:t>
      </w:r>
      <w:r w:rsidRPr="00336294">
        <w:rPr>
          <w:rFonts w:hint="eastAsia"/>
          <w:color w:val="000000" w:themeColor="text1"/>
          <w:lang w:eastAsia="ja-JP"/>
        </w:rPr>
        <w:t>part</w:t>
      </w:r>
      <w:r w:rsidRPr="00336294">
        <w:rPr>
          <w:color w:val="000000" w:themeColor="text1"/>
        </w:rPr>
        <w:t xml:space="preserve"> specifies requirements for the </w:t>
      </w:r>
      <w:r w:rsidRPr="00336294">
        <w:rPr>
          <w:rFonts w:hint="eastAsia"/>
          <w:color w:val="000000" w:themeColor="text1"/>
          <w:lang w:eastAsia="ja-JP"/>
        </w:rPr>
        <w:t xml:space="preserve">vehicle fuel </w:t>
      </w:r>
      <w:r w:rsidRPr="00336294">
        <w:rPr>
          <w:color w:val="000000" w:themeColor="text1"/>
        </w:rPr>
        <w:t>system, which includes the</w:t>
      </w:r>
      <w:r w:rsidRPr="00336294">
        <w:rPr>
          <w:strike/>
          <w:color w:val="000000" w:themeColor="text1"/>
        </w:rPr>
        <w:t xml:space="preserve"> </w:t>
      </w:r>
      <w:r w:rsidRPr="00336294">
        <w:rPr>
          <w:strike/>
          <w:color w:val="000000" w:themeColor="text1"/>
          <w:lang w:eastAsia="ja-JP"/>
        </w:rPr>
        <w:t>compressed</w:t>
      </w:r>
      <w:r w:rsidRPr="00336294">
        <w:rPr>
          <w:rFonts w:hint="eastAsia"/>
          <w:strike/>
          <w:color w:val="000000" w:themeColor="text1"/>
          <w:lang w:eastAsia="ja-JP"/>
        </w:rPr>
        <w:t xml:space="preserve"> </w:t>
      </w:r>
      <w:r w:rsidRPr="00336294">
        <w:rPr>
          <w:strike/>
          <w:color w:val="000000" w:themeColor="text1"/>
        </w:rPr>
        <w:t>hydrogen storage system</w:t>
      </w:r>
      <w:r w:rsidR="00E16D43" w:rsidRPr="00336294">
        <w:rPr>
          <w:b/>
          <w:color w:val="000000" w:themeColor="text1"/>
        </w:rPr>
        <w:t xml:space="preserve"> CHSS</w:t>
      </w:r>
      <w:r w:rsidRPr="00336294">
        <w:rPr>
          <w:color w:val="000000" w:themeColor="text1"/>
        </w:rPr>
        <w:t>, piping, joints, and components in which hydrogen is present.</w:t>
      </w:r>
      <w:r w:rsidRPr="00336294">
        <w:rPr>
          <w:rFonts w:hint="eastAsia"/>
          <w:color w:val="000000" w:themeColor="text1"/>
          <w:lang w:eastAsia="ja-JP"/>
        </w:rPr>
        <w:t xml:space="preserve"> </w:t>
      </w:r>
      <w:r w:rsidRPr="00336294">
        <w:rPr>
          <w:color w:val="000000" w:themeColor="text1"/>
          <w:lang w:eastAsia="ja-JP"/>
        </w:rPr>
        <w:t>The</w:t>
      </w:r>
      <w:r w:rsidR="00E16D43" w:rsidRPr="00336294">
        <w:rPr>
          <w:b/>
          <w:color w:val="000000" w:themeColor="text1"/>
          <w:lang w:eastAsia="ja-JP"/>
        </w:rPr>
        <w:t xml:space="preserve"> CHSS</w:t>
      </w:r>
      <w:r w:rsidRPr="00336294">
        <w:rPr>
          <w:strike/>
          <w:color w:val="000000" w:themeColor="text1"/>
          <w:lang w:eastAsia="ja-JP"/>
        </w:rPr>
        <w:t xml:space="preserve"> hydrogen storage system</w:t>
      </w:r>
      <w:r w:rsidRPr="00336294">
        <w:rPr>
          <w:color w:val="000000" w:themeColor="text1"/>
          <w:lang w:eastAsia="ja-JP"/>
        </w:rPr>
        <w:t xml:space="preserve"> included in the vehicle fuel system shall be tested and type-approved in accordance with Part</w:t>
      </w:r>
      <w:r w:rsidR="00700471" w:rsidRPr="00336294">
        <w:rPr>
          <w:color w:val="000000" w:themeColor="text1"/>
          <w:lang w:eastAsia="ja-JP"/>
        </w:rPr>
        <w:t xml:space="preserve"> </w:t>
      </w:r>
      <w:r w:rsidRPr="00336294">
        <w:rPr>
          <w:color w:val="000000" w:themeColor="text1"/>
          <w:lang w:eastAsia="ja-JP"/>
        </w:rPr>
        <w:t>I of this Regulation and produced in conformity with the approved type.</w:t>
      </w:r>
      <w:r w:rsidR="00FA33A9" w:rsidRPr="00336294">
        <w:rPr>
          <w:color w:val="000000" w:themeColor="text1"/>
        </w:rPr>
        <w:t xml:space="preserve"> "</w:t>
      </w:r>
    </w:p>
    <w:p w14:paraId="3C19DA43" w14:textId="522E9296"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7.1.1.1. to 7.1.1.2., </w:t>
      </w:r>
      <w:r w:rsidRPr="00336294">
        <w:rPr>
          <w:color w:val="000000" w:themeColor="text1"/>
          <w:lang w:eastAsia="ja-JP"/>
        </w:rPr>
        <w:t>amend to read:</w:t>
      </w:r>
    </w:p>
    <w:p w14:paraId="245F0165" w14:textId="2AD166FC" w:rsidR="009030BE" w:rsidRPr="00336294" w:rsidRDefault="00FA33A9"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7</w:t>
      </w:r>
      <w:r w:rsidR="009030BE" w:rsidRPr="00336294">
        <w:rPr>
          <w:color w:val="000000" w:themeColor="text1"/>
        </w:rPr>
        <w:t>.1.1.1.</w:t>
      </w:r>
      <w:r w:rsidR="009030BE" w:rsidRPr="00336294">
        <w:rPr>
          <w:color w:val="000000" w:themeColor="text1"/>
        </w:rPr>
        <w:tab/>
        <w:t>A compressed hydrogen fuelling receptacle shall prevent reverse flow to the atmosphere. Test procedure is</w:t>
      </w:r>
      <w:r w:rsidR="00E16D43" w:rsidRPr="00336294">
        <w:rPr>
          <w:color w:val="000000" w:themeColor="text1"/>
        </w:rPr>
        <w:t xml:space="preserve"> </w:t>
      </w:r>
      <w:r w:rsidR="00E16D43" w:rsidRPr="00336294">
        <w:rPr>
          <w:b/>
          <w:color w:val="000000" w:themeColor="text1"/>
        </w:rPr>
        <w:t>in accordance with the leak test specified in Annex 4, paragraph 2.2.</w:t>
      </w:r>
      <w:r w:rsidR="00336294">
        <w:rPr>
          <w:b/>
          <w:color w:val="000000" w:themeColor="text1"/>
        </w:rPr>
        <w:t xml:space="preserve"> </w:t>
      </w:r>
      <w:r w:rsidR="009030BE" w:rsidRPr="00336294">
        <w:rPr>
          <w:rFonts w:hint="eastAsia"/>
          <w:strike/>
          <w:color w:val="000000" w:themeColor="text1"/>
          <w:lang w:eastAsia="ja-JP"/>
        </w:rPr>
        <w:t xml:space="preserve">by </w:t>
      </w:r>
      <w:r w:rsidR="009030BE" w:rsidRPr="00336294">
        <w:rPr>
          <w:strike/>
          <w:color w:val="000000" w:themeColor="text1"/>
        </w:rPr>
        <w:t>visual inspection.</w:t>
      </w:r>
    </w:p>
    <w:p w14:paraId="6BC5406D" w14:textId="4FAFACD6" w:rsidR="009030BE" w:rsidRPr="00336294" w:rsidRDefault="009030BE" w:rsidP="00855080">
      <w:pPr>
        <w:spacing w:after="120"/>
        <w:ind w:left="2268" w:right="1134" w:hanging="1134"/>
        <w:jc w:val="both"/>
        <w:rPr>
          <w:rFonts w:cs="Arial"/>
          <w:color w:val="000000" w:themeColor="text1"/>
        </w:rPr>
      </w:pPr>
      <w:r w:rsidRPr="00336294">
        <w:rPr>
          <w:rFonts w:hint="eastAsia"/>
          <w:color w:val="000000" w:themeColor="text1"/>
          <w:lang w:eastAsia="ja-JP"/>
        </w:rPr>
        <w:t>7</w:t>
      </w:r>
      <w:r w:rsidRPr="00336294">
        <w:rPr>
          <w:color w:val="000000" w:themeColor="text1"/>
        </w:rPr>
        <w:t>.1.1.2.</w:t>
      </w:r>
      <w:r w:rsidRPr="00336294">
        <w:rPr>
          <w:color w:val="000000" w:themeColor="text1"/>
        </w:rPr>
        <w:tab/>
      </w:r>
      <w:r w:rsidRPr="00336294">
        <w:rPr>
          <w:strike/>
          <w:color w:val="000000" w:themeColor="text1"/>
        </w:rPr>
        <w:t>Fuelling receptacle label</w:t>
      </w:r>
      <w:r w:rsidRPr="00336294">
        <w:rPr>
          <w:rFonts w:hint="eastAsia"/>
          <w:strike/>
          <w:color w:val="000000" w:themeColor="text1"/>
          <w:lang w:eastAsia="ja-JP"/>
        </w:rPr>
        <w:t>:</w:t>
      </w:r>
      <w:r w:rsidRPr="00336294">
        <w:rPr>
          <w:strike/>
          <w:color w:val="000000" w:themeColor="text1"/>
        </w:rPr>
        <w:t xml:space="preserve"> </w:t>
      </w:r>
      <w:r w:rsidRPr="00336294">
        <w:rPr>
          <w:rFonts w:cs="Arial"/>
          <w:color w:val="000000" w:themeColor="text1"/>
        </w:rPr>
        <w:t>A label shall be affixed close to the fuelling receptacle; for instance</w:t>
      </w:r>
      <w:r w:rsidR="00E16D43" w:rsidRPr="00336294">
        <w:rPr>
          <w:rFonts w:cs="Arial"/>
          <w:b/>
          <w:color w:val="000000" w:themeColor="text1"/>
        </w:rPr>
        <w:t>,</w:t>
      </w:r>
      <w:r w:rsidRPr="00336294">
        <w:rPr>
          <w:rFonts w:cs="Arial"/>
          <w:color w:val="000000" w:themeColor="text1"/>
        </w:rPr>
        <w:t xml:space="preserve"> inside a refilling hatch, showing the following information: fuel type</w:t>
      </w:r>
      <w:r w:rsidRPr="00336294">
        <w:rPr>
          <w:rFonts w:cs="Arial" w:hint="eastAsia"/>
          <w:color w:val="000000" w:themeColor="text1"/>
          <w:lang w:eastAsia="ja-JP"/>
        </w:rPr>
        <w:t xml:space="preserve"> </w:t>
      </w:r>
      <w:r w:rsidRPr="00336294">
        <w:rPr>
          <w:rFonts w:hint="eastAsia"/>
          <w:color w:val="000000" w:themeColor="text1"/>
          <w:lang w:eastAsia="ja-JP"/>
        </w:rPr>
        <w:t>(</w:t>
      </w:r>
      <w:proofErr w:type="gramStart"/>
      <w:r w:rsidRPr="00336294">
        <w:rPr>
          <w:rFonts w:hint="eastAsia"/>
          <w:color w:val="000000" w:themeColor="text1"/>
          <w:lang w:eastAsia="ja-JP"/>
        </w:rPr>
        <w:t>e.g</w:t>
      </w:r>
      <w:r w:rsidR="00B34A07" w:rsidRPr="00336294">
        <w:rPr>
          <w:color w:val="000000" w:themeColor="text1"/>
          <w:lang w:eastAsia="ja-JP"/>
        </w:rPr>
        <w:t>.</w:t>
      </w:r>
      <w:proofErr w:type="gramEnd"/>
      <w:r w:rsidRPr="00336294">
        <w:rPr>
          <w:rFonts w:hint="eastAsia"/>
          <w:color w:val="000000" w:themeColor="text1"/>
          <w:lang w:eastAsia="ja-JP"/>
        </w:rPr>
        <w:t xml:space="preserve"> </w:t>
      </w:r>
      <w:r w:rsidRPr="00336294">
        <w:rPr>
          <w:color w:val="000000" w:themeColor="text1"/>
          <w:lang w:eastAsia="ja-JP"/>
        </w:rPr>
        <w:t>"</w:t>
      </w:r>
      <w:r w:rsidRPr="00336294">
        <w:rPr>
          <w:rFonts w:hint="eastAsia"/>
          <w:color w:val="000000" w:themeColor="text1"/>
          <w:lang w:eastAsia="ja-JP"/>
        </w:rPr>
        <w:t>CHG</w:t>
      </w:r>
      <w:r w:rsidRPr="00336294">
        <w:rPr>
          <w:color w:val="000000" w:themeColor="text1"/>
          <w:lang w:eastAsia="ja-JP"/>
        </w:rPr>
        <w:t>"</w:t>
      </w:r>
      <w:r w:rsidRPr="00336294">
        <w:rPr>
          <w:rFonts w:hint="eastAsia"/>
          <w:color w:val="000000" w:themeColor="text1"/>
          <w:lang w:eastAsia="ja-JP"/>
        </w:rPr>
        <w:t xml:space="preserve"> for gaseous hydrogen)</w:t>
      </w:r>
      <w:r w:rsidRPr="00336294">
        <w:rPr>
          <w:rFonts w:cs="Arial"/>
          <w:color w:val="000000" w:themeColor="text1"/>
        </w:rPr>
        <w:t xml:space="preserve">, </w:t>
      </w:r>
      <w:r w:rsidR="007846AD" w:rsidRPr="00336294">
        <w:rPr>
          <w:rFonts w:cs="Arial"/>
          <w:color w:val="000000" w:themeColor="text1"/>
          <w:lang w:eastAsia="ja-JP"/>
        </w:rPr>
        <w:t>M</w:t>
      </w:r>
      <w:r w:rsidR="004D2571" w:rsidRPr="00336294">
        <w:rPr>
          <w:rFonts w:cs="Arial" w:hint="eastAsia"/>
          <w:color w:val="000000" w:themeColor="text1"/>
          <w:lang w:eastAsia="ja-JP"/>
        </w:rPr>
        <w:t xml:space="preserve">FP, </w:t>
      </w:r>
      <w:r w:rsidRPr="00336294">
        <w:rPr>
          <w:rFonts w:cs="Arial"/>
          <w:color w:val="000000" w:themeColor="text1"/>
        </w:rPr>
        <w:t>NWP, date of removal from service of containers.</w:t>
      </w:r>
      <w:r w:rsidR="00FA33A9" w:rsidRPr="00336294">
        <w:rPr>
          <w:color w:val="000000" w:themeColor="text1"/>
        </w:rPr>
        <w:t xml:space="preserve"> "</w:t>
      </w:r>
    </w:p>
    <w:p w14:paraId="46FA3B8A" w14:textId="52F221FF" w:rsidR="00FA33A9" w:rsidRPr="00336294" w:rsidRDefault="00FA33A9" w:rsidP="00FA33A9">
      <w:pPr>
        <w:pStyle w:val="SingleTxtG"/>
        <w:rPr>
          <w:color w:val="000000" w:themeColor="text1"/>
        </w:rPr>
      </w:pPr>
      <w:r w:rsidRPr="00336294">
        <w:rPr>
          <w:i/>
          <w:color w:val="000000" w:themeColor="text1"/>
        </w:rPr>
        <w:t>Insert new paragraph 7.1.1.5.</w:t>
      </w:r>
      <w:r w:rsidRPr="00336294">
        <w:rPr>
          <w:i/>
          <w:color w:val="000000" w:themeColor="text1"/>
          <w:lang w:eastAsia="ja-JP"/>
        </w:rPr>
        <w:t xml:space="preserve">, </w:t>
      </w:r>
      <w:r w:rsidRPr="00336294">
        <w:rPr>
          <w:color w:val="000000" w:themeColor="text1"/>
        </w:rPr>
        <w:t>to read:</w:t>
      </w:r>
    </w:p>
    <w:p w14:paraId="79382732" w14:textId="71274839" w:rsidR="008E12AC" w:rsidRPr="00336294" w:rsidRDefault="00FA33A9" w:rsidP="00855080">
      <w:pPr>
        <w:spacing w:after="120"/>
        <w:ind w:left="2268" w:right="1134" w:hanging="1134"/>
        <w:jc w:val="both"/>
        <w:rPr>
          <w:b/>
          <w:color w:val="000000" w:themeColor="text1"/>
        </w:rPr>
      </w:pPr>
      <w:r w:rsidRPr="00336294">
        <w:rPr>
          <w:color w:val="000000" w:themeColor="text1"/>
        </w:rPr>
        <w:t>"</w:t>
      </w:r>
      <w:r w:rsidR="008E12AC" w:rsidRPr="00336294">
        <w:rPr>
          <w:b/>
          <w:color w:val="000000" w:themeColor="text1"/>
        </w:rPr>
        <w:t>7.1.1.5.</w:t>
      </w:r>
      <w:r w:rsidR="008E12AC" w:rsidRPr="00336294">
        <w:rPr>
          <w:b/>
          <w:color w:val="000000" w:themeColor="text1"/>
        </w:rPr>
        <w:tab/>
        <w:t>The geometry of the fuelling receptacle of compressed hydrogen gas vehicles shall conform to international standard ISO 17268:2020 and be compatible with specification H35, H35HF</w:t>
      </w:r>
      <w:r w:rsidR="00841B48" w:rsidRPr="00336294">
        <w:rPr>
          <w:b/>
          <w:color w:val="000000" w:themeColor="text1"/>
        </w:rPr>
        <w:t xml:space="preserve"> or</w:t>
      </w:r>
      <w:r w:rsidR="008E12AC" w:rsidRPr="00336294">
        <w:rPr>
          <w:b/>
          <w:color w:val="000000" w:themeColor="text1"/>
        </w:rPr>
        <w:t xml:space="preserve"> H70 depending on its nominal working pressure and specific application.</w:t>
      </w:r>
      <w:r w:rsidRPr="00336294">
        <w:rPr>
          <w:color w:val="000000" w:themeColor="text1"/>
        </w:rPr>
        <w:t>"</w:t>
      </w:r>
    </w:p>
    <w:p w14:paraId="47031247" w14:textId="5573ADB3"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7.1.2., </w:t>
      </w:r>
      <w:r w:rsidRPr="00336294">
        <w:rPr>
          <w:color w:val="000000" w:themeColor="text1"/>
          <w:lang w:eastAsia="ja-JP"/>
        </w:rPr>
        <w:t>amend to read:</w:t>
      </w:r>
    </w:p>
    <w:p w14:paraId="7A44B401" w14:textId="0E4DEB7A" w:rsidR="009030BE" w:rsidRPr="00336294" w:rsidRDefault="00FA33A9" w:rsidP="00855080">
      <w:pPr>
        <w:spacing w:after="120"/>
        <w:ind w:left="2268" w:right="1134" w:hanging="1134"/>
        <w:jc w:val="both"/>
        <w:rPr>
          <w:color w:val="000000" w:themeColor="text1"/>
        </w:rPr>
      </w:pPr>
      <w:r w:rsidRPr="00336294">
        <w:rPr>
          <w:color w:val="000000" w:themeColor="text1"/>
          <w:lang w:eastAsia="ja-JP"/>
        </w:rPr>
        <w:t>"</w:t>
      </w:r>
      <w:r w:rsidR="009030BE" w:rsidRPr="00336294">
        <w:rPr>
          <w:rFonts w:hint="eastAsia"/>
          <w:color w:val="000000" w:themeColor="text1"/>
          <w:lang w:eastAsia="ja-JP"/>
        </w:rPr>
        <w:t>7</w:t>
      </w:r>
      <w:r w:rsidR="009030BE" w:rsidRPr="00336294">
        <w:rPr>
          <w:color w:val="000000" w:themeColor="text1"/>
        </w:rPr>
        <w:t>.1.2.</w:t>
      </w:r>
      <w:r w:rsidR="009030BE" w:rsidRPr="00336294">
        <w:rPr>
          <w:color w:val="000000" w:themeColor="text1"/>
        </w:rPr>
        <w:tab/>
        <w:t xml:space="preserve">Over-pressure protection for the </w:t>
      </w:r>
      <w:proofErr w:type="gramStart"/>
      <w:r w:rsidR="009030BE" w:rsidRPr="00336294">
        <w:rPr>
          <w:strike/>
          <w:color w:val="000000" w:themeColor="text1"/>
        </w:rPr>
        <w:t>low pressure</w:t>
      </w:r>
      <w:proofErr w:type="gramEnd"/>
      <w:r w:rsidR="009030BE" w:rsidRPr="00336294">
        <w:rPr>
          <w:strike/>
          <w:color w:val="000000" w:themeColor="text1"/>
        </w:rPr>
        <w:t xml:space="preserve"> </w:t>
      </w:r>
      <w:r w:rsidR="006A7295" w:rsidRPr="00336294">
        <w:rPr>
          <w:b/>
          <w:bCs/>
          <w:color w:val="000000" w:themeColor="text1"/>
        </w:rPr>
        <w:t xml:space="preserve">low-pressure </w:t>
      </w:r>
      <w:r w:rsidR="009030BE" w:rsidRPr="00336294">
        <w:rPr>
          <w:color w:val="000000" w:themeColor="text1"/>
        </w:rPr>
        <w:t>system (</w:t>
      </w:r>
      <w:r w:rsidR="009030BE" w:rsidRPr="00336294">
        <w:rPr>
          <w:rFonts w:hint="eastAsia"/>
          <w:color w:val="000000" w:themeColor="text1"/>
          <w:lang w:eastAsia="ja-JP"/>
        </w:rPr>
        <w:t xml:space="preserve">Annex 5, </w:t>
      </w:r>
      <w:r w:rsidR="009030BE" w:rsidRPr="00336294">
        <w:rPr>
          <w:color w:val="000000" w:themeColor="text1"/>
        </w:rPr>
        <w:t>paragraph 6.</w:t>
      </w:r>
      <w:r w:rsidR="009030BE" w:rsidRPr="00336294">
        <w:rPr>
          <w:rFonts w:hint="eastAsia"/>
          <w:color w:val="000000" w:themeColor="text1"/>
          <w:lang w:eastAsia="ja-JP"/>
        </w:rPr>
        <w:t xml:space="preserve"> </w:t>
      </w:r>
      <w:r w:rsidR="009030BE" w:rsidRPr="00336294">
        <w:rPr>
          <w:color w:val="000000" w:themeColor="text1"/>
        </w:rPr>
        <w:t>test procedure)</w:t>
      </w:r>
    </w:p>
    <w:p w14:paraId="38BA7A88" w14:textId="269A276E" w:rsidR="009030BE" w:rsidRPr="00336294" w:rsidRDefault="009030BE" w:rsidP="00855080">
      <w:pPr>
        <w:spacing w:after="120"/>
        <w:ind w:left="2268" w:right="1134" w:hanging="1134"/>
        <w:jc w:val="both"/>
        <w:rPr>
          <w:color w:val="000000" w:themeColor="text1"/>
        </w:rPr>
      </w:pPr>
      <w:r w:rsidRPr="00336294">
        <w:rPr>
          <w:color w:val="000000" w:themeColor="text1"/>
        </w:rPr>
        <w:tab/>
        <w:t>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w:t>
      </w:r>
      <w:r w:rsidR="00FA33A9" w:rsidRPr="00336294">
        <w:rPr>
          <w:color w:val="000000" w:themeColor="text1"/>
        </w:rPr>
        <w:t xml:space="preserve"> "</w:t>
      </w:r>
    </w:p>
    <w:p w14:paraId="78C63623" w14:textId="18D73C39"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lastRenderedPageBreak/>
        <w:t>P</w:t>
      </w:r>
      <w:r w:rsidRPr="00336294">
        <w:rPr>
          <w:i/>
          <w:iCs/>
          <w:color w:val="000000" w:themeColor="text1"/>
          <w:lang w:eastAsia="ja-JP"/>
        </w:rPr>
        <w:t xml:space="preserve">aragraphs 7.1.3.1. to 7.1.3.2., </w:t>
      </w:r>
      <w:r w:rsidRPr="00336294">
        <w:rPr>
          <w:color w:val="000000" w:themeColor="text1"/>
          <w:lang w:eastAsia="ja-JP"/>
        </w:rPr>
        <w:t>amend to read:</w:t>
      </w:r>
    </w:p>
    <w:p w14:paraId="20EDC0FE" w14:textId="466611F1" w:rsidR="009030BE" w:rsidRPr="00336294" w:rsidRDefault="00FA33A9" w:rsidP="00855080">
      <w:pPr>
        <w:pStyle w:val="H56G"/>
        <w:ind w:left="2268"/>
        <w:rPr>
          <w:color w:val="000000" w:themeColor="text1"/>
        </w:rPr>
      </w:pPr>
      <w:r w:rsidRPr="00336294">
        <w:rPr>
          <w:color w:val="000000" w:themeColor="text1"/>
        </w:rPr>
        <w:t>"</w:t>
      </w:r>
      <w:r w:rsidR="009030BE" w:rsidRPr="00336294">
        <w:rPr>
          <w:rFonts w:hint="eastAsia"/>
          <w:color w:val="000000" w:themeColor="text1"/>
          <w:lang w:eastAsia="ja-JP"/>
        </w:rPr>
        <w:t>7</w:t>
      </w:r>
      <w:r w:rsidR="009030BE" w:rsidRPr="00336294">
        <w:rPr>
          <w:color w:val="000000" w:themeColor="text1"/>
        </w:rPr>
        <w:t>.1.3.1.</w:t>
      </w:r>
      <w:r w:rsidR="009030BE" w:rsidRPr="00336294">
        <w:rPr>
          <w:color w:val="000000" w:themeColor="text1"/>
        </w:rPr>
        <w:tab/>
        <w:t xml:space="preserve">Pressure </w:t>
      </w:r>
      <w:r w:rsidR="009030BE" w:rsidRPr="00336294">
        <w:rPr>
          <w:rFonts w:hint="eastAsia"/>
          <w:color w:val="000000" w:themeColor="text1"/>
          <w:lang w:eastAsia="ja-JP"/>
        </w:rPr>
        <w:t>r</w:t>
      </w:r>
      <w:r w:rsidR="009030BE" w:rsidRPr="00336294">
        <w:rPr>
          <w:color w:val="000000" w:themeColor="text1"/>
        </w:rPr>
        <w:t xml:space="preserve">elief </w:t>
      </w:r>
      <w:r w:rsidR="009030BE" w:rsidRPr="00336294">
        <w:rPr>
          <w:rFonts w:hint="eastAsia"/>
          <w:color w:val="000000" w:themeColor="text1"/>
          <w:lang w:eastAsia="ja-JP"/>
        </w:rPr>
        <w:t>s</w:t>
      </w:r>
      <w:r w:rsidR="009030BE" w:rsidRPr="00336294">
        <w:rPr>
          <w:color w:val="000000" w:themeColor="text1"/>
        </w:rPr>
        <w:t>ystems (</w:t>
      </w:r>
      <w:r w:rsidR="009030BE" w:rsidRPr="00336294">
        <w:rPr>
          <w:rFonts w:hint="eastAsia"/>
          <w:color w:val="000000" w:themeColor="text1"/>
          <w:lang w:eastAsia="ja-JP"/>
        </w:rPr>
        <w:t xml:space="preserve">Annex 5, </w:t>
      </w:r>
      <w:r w:rsidR="009030BE" w:rsidRPr="00336294">
        <w:rPr>
          <w:color w:val="000000" w:themeColor="text1"/>
        </w:rPr>
        <w:t>paragraph</w:t>
      </w:r>
      <w:r w:rsidR="009030BE" w:rsidRPr="00336294">
        <w:rPr>
          <w:rFonts w:hint="eastAsia"/>
          <w:color w:val="000000" w:themeColor="text1"/>
          <w:lang w:eastAsia="ja-JP"/>
        </w:rPr>
        <w:t xml:space="preserve"> </w:t>
      </w:r>
      <w:r w:rsidR="009030BE" w:rsidRPr="00336294">
        <w:rPr>
          <w:color w:val="000000" w:themeColor="text1"/>
        </w:rPr>
        <w:t>6. test procedure)</w:t>
      </w:r>
    </w:p>
    <w:p w14:paraId="5C1196EE" w14:textId="77777777" w:rsidR="009030BE" w:rsidRPr="00336294" w:rsidRDefault="009030BE" w:rsidP="00855080">
      <w:pPr>
        <w:pStyle w:val="SingleTxtG"/>
        <w:ind w:left="2835" w:hanging="567"/>
        <w:rPr>
          <w:rFonts w:cs="Arial"/>
          <w:color w:val="000000" w:themeColor="text1"/>
          <w:lang w:eastAsia="ja-JP"/>
        </w:rPr>
      </w:pPr>
      <w:r w:rsidRPr="00336294">
        <w:rPr>
          <w:color w:val="000000" w:themeColor="text1"/>
        </w:rPr>
        <w:t>(a)</w:t>
      </w:r>
      <w:r w:rsidRPr="00336294">
        <w:rPr>
          <w:color w:val="000000" w:themeColor="text1"/>
        </w:rPr>
        <w:tab/>
      </w:r>
      <w:r w:rsidRPr="00336294">
        <w:rPr>
          <w:strike/>
          <w:color w:val="000000" w:themeColor="text1"/>
        </w:rPr>
        <w:t xml:space="preserve">Storage system TPRDs. </w:t>
      </w:r>
      <w:r w:rsidRPr="00336294">
        <w:rPr>
          <w:color w:val="000000" w:themeColor="text1"/>
        </w:rPr>
        <w:t xml:space="preserve">The outlet of the vent line, if present, for hydrogen gas discharge from TPRD(s) </w:t>
      </w:r>
      <w:r w:rsidRPr="00336294">
        <w:rPr>
          <w:rFonts w:eastAsia="ＭＳ ゴシック" w:cs="Arial"/>
          <w:bCs/>
          <w:color w:val="000000" w:themeColor="text1"/>
          <w:lang w:eastAsia="ja-JP"/>
        </w:rPr>
        <w:t xml:space="preserve">of the </w:t>
      </w:r>
      <w:r w:rsidR="0092098B" w:rsidRPr="00336294">
        <w:rPr>
          <w:rFonts w:eastAsia="ＭＳ ゴシック" w:cs="Arial"/>
          <w:b/>
          <w:bCs/>
          <w:color w:val="000000" w:themeColor="text1"/>
          <w:lang w:eastAsia="ja-JP"/>
        </w:rPr>
        <w:t xml:space="preserve">CHSS </w:t>
      </w:r>
      <w:r w:rsidRPr="00336294">
        <w:rPr>
          <w:rFonts w:eastAsia="ＭＳ ゴシック" w:cs="Arial"/>
          <w:bCs/>
          <w:strike/>
          <w:color w:val="000000" w:themeColor="text1"/>
          <w:lang w:eastAsia="ja-JP"/>
        </w:rPr>
        <w:t xml:space="preserve">storage system </w:t>
      </w:r>
      <w:r w:rsidRPr="00336294">
        <w:rPr>
          <w:rFonts w:cs="Arial"/>
          <w:color w:val="000000" w:themeColor="text1"/>
          <w:lang w:eastAsia="ja-JP"/>
        </w:rPr>
        <w:t>shall be protected</w:t>
      </w:r>
      <w:r w:rsidR="0092098B" w:rsidRPr="00336294">
        <w:rPr>
          <w:rFonts w:cs="Arial"/>
          <w:color w:val="000000" w:themeColor="text1"/>
          <w:lang w:eastAsia="ja-JP"/>
        </w:rPr>
        <w:t xml:space="preserve"> </w:t>
      </w:r>
      <w:r w:rsidR="0092098B" w:rsidRPr="00336294">
        <w:rPr>
          <w:rFonts w:cs="Arial"/>
          <w:b/>
          <w:color w:val="000000" w:themeColor="text1"/>
          <w:lang w:eastAsia="ja-JP"/>
        </w:rPr>
        <w:t>from ingress of dirt and water (</w:t>
      </w:r>
      <w:proofErr w:type="gramStart"/>
      <w:r w:rsidR="0092098B" w:rsidRPr="00336294">
        <w:rPr>
          <w:rFonts w:cs="Arial"/>
          <w:b/>
          <w:color w:val="000000" w:themeColor="text1"/>
          <w:lang w:eastAsia="ja-JP"/>
        </w:rPr>
        <w:t>e.g.</w:t>
      </w:r>
      <w:proofErr w:type="gramEnd"/>
      <w:r w:rsidRPr="00336294">
        <w:rPr>
          <w:rFonts w:cs="Arial"/>
          <w:color w:val="000000" w:themeColor="text1"/>
          <w:lang w:eastAsia="ja-JP"/>
        </w:rPr>
        <w:t xml:space="preserve"> by a cap</w:t>
      </w:r>
      <w:r w:rsidR="0092098B" w:rsidRPr="00336294">
        <w:rPr>
          <w:rFonts w:cs="Arial"/>
          <w:b/>
          <w:color w:val="000000" w:themeColor="text1"/>
          <w:lang w:eastAsia="ja-JP"/>
        </w:rPr>
        <w:t>)</w:t>
      </w:r>
      <w:r w:rsidRPr="00336294">
        <w:rPr>
          <w:rFonts w:cs="Arial"/>
          <w:color w:val="000000" w:themeColor="text1"/>
          <w:lang w:eastAsia="ja-JP"/>
        </w:rPr>
        <w:t>;</w:t>
      </w:r>
    </w:p>
    <w:p w14:paraId="29D80D51" w14:textId="77777777" w:rsidR="009030BE" w:rsidRPr="00336294" w:rsidRDefault="009030BE" w:rsidP="00855080">
      <w:pPr>
        <w:pStyle w:val="SingleTxtG"/>
        <w:ind w:left="2835" w:hanging="567"/>
        <w:rPr>
          <w:color w:val="000000" w:themeColor="text1"/>
        </w:rPr>
      </w:pPr>
      <w:r w:rsidRPr="00336294">
        <w:rPr>
          <w:color w:val="000000" w:themeColor="text1"/>
        </w:rPr>
        <w:t>(b)</w:t>
      </w:r>
      <w:r w:rsidRPr="00336294">
        <w:rPr>
          <w:color w:val="000000" w:themeColor="text1"/>
        </w:rPr>
        <w:tab/>
      </w:r>
      <w:r w:rsidRPr="00336294">
        <w:rPr>
          <w:strike/>
          <w:color w:val="000000" w:themeColor="text1"/>
        </w:rPr>
        <w:t xml:space="preserve">Storage system TPRDs. </w:t>
      </w:r>
      <w:r w:rsidRPr="00336294">
        <w:rPr>
          <w:color w:val="000000" w:themeColor="text1"/>
        </w:rPr>
        <w:t xml:space="preserve">The hydrogen gas discharge from TPRD(s) </w:t>
      </w:r>
      <w:r w:rsidRPr="00336294">
        <w:rPr>
          <w:rFonts w:eastAsia="ＭＳ ゴシック" w:cs="Arial"/>
          <w:bCs/>
          <w:color w:val="000000" w:themeColor="text1"/>
          <w:lang w:eastAsia="ja-JP"/>
        </w:rPr>
        <w:t>of the</w:t>
      </w:r>
      <w:r w:rsidR="0092098B" w:rsidRPr="00336294">
        <w:rPr>
          <w:rFonts w:eastAsia="ＭＳ ゴシック" w:cs="Arial"/>
          <w:b/>
          <w:bCs/>
          <w:color w:val="000000" w:themeColor="text1"/>
          <w:lang w:eastAsia="ja-JP"/>
        </w:rPr>
        <w:t xml:space="preserve"> CHSS</w:t>
      </w:r>
      <w:r w:rsidRPr="00336294">
        <w:rPr>
          <w:rFonts w:eastAsia="ＭＳ ゴシック" w:cs="Arial"/>
          <w:bCs/>
          <w:strike/>
          <w:color w:val="000000" w:themeColor="text1"/>
          <w:lang w:eastAsia="ja-JP"/>
        </w:rPr>
        <w:t xml:space="preserve"> storage system</w:t>
      </w:r>
      <w:r w:rsidRPr="00336294">
        <w:rPr>
          <w:rFonts w:eastAsia="ＭＳ ゴシック" w:cs="Arial"/>
          <w:bCs/>
          <w:color w:val="000000" w:themeColor="text1"/>
          <w:lang w:eastAsia="ja-JP"/>
        </w:rPr>
        <w:t xml:space="preserve"> </w:t>
      </w:r>
      <w:r w:rsidRPr="00336294">
        <w:rPr>
          <w:color w:val="000000" w:themeColor="text1"/>
        </w:rPr>
        <w:t>shall not be directed</w:t>
      </w:r>
      <w:r w:rsidR="00AF2435" w:rsidRPr="00336294">
        <w:rPr>
          <w:color w:val="000000" w:themeColor="text1"/>
        </w:rPr>
        <w:t xml:space="preserve"> </w:t>
      </w:r>
      <w:r w:rsidR="00AF2435" w:rsidRPr="00336294">
        <w:rPr>
          <w:b/>
          <w:color w:val="000000" w:themeColor="text1"/>
        </w:rPr>
        <w:t>such that the hydrogen exhaust does not impinge upon</w:t>
      </w:r>
      <w:r w:rsidR="00AF2435" w:rsidRPr="00336294">
        <w:rPr>
          <w:color w:val="000000" w:themeColor="text1"/>
        </w:rPr>
        <w:t>:</w:t>
      </w:r>
    </w:p>
    <w:p w14:paraId="6083A2A2" w14:textId="77777777" w:rsidR="009030BE" w:rsidRPr="00336294" w:rsidRDefault="009030BE" w:rsidP="00855080">
      <w:pPr>
        <w:pStyle w:val="SingleTxtG"/>
        <w:ind w:left="2835"/>
        <w:rPr>
          <w:color w:val="000000" w:themeColor="text1"/>
        </w:rPr>
      </w:pPr>
      <w:r w:rsidRPr="00336294">
        <w:rPr>
          <w:color w:val="000000" w:themeColor="text1"/>
        </w:rPr>
        <w:t>(i)</w:t>
      </w:r>
      <w:r w:rsidRPr="00336294">
        <w:rPr>
          <w:color w:val="000000" w:themeColor="text1"/>
        </w:rPr>
        <w:tab/>
      </w:r>
      <w:r w:rsidRPr="00336294">
        <w:rPr>
          <w:strike/>
          <w:color w:val="000000" w:themeColor="text1"/>
        </w:rPr>
        <w:t xml:space="preserve">Into </w:t>
      </w:r>
      <w:r w:rsidRPr="00336294">
        <w:rPr>
          <w:color w:val="000000" w:themeColor="text1"/>
        </w:rPr>
        <w:t>enclosed or semi-enclosed spaces;</w:t>
      </w:r>
    </w:p>
    <w:p w14:paraId="35030242" w14:textId="77777777" w:rsidR="009030BE" w:rsidRPr="00336294" w:rsidRDefault="009030BE" w:rsidP="00855080">
      <w:pPr>
        <w:pStyle w:val="SingleTxtG"/>
        <w:ind w:left="2835"/>
        <w:rPr>
          <w:color w:val="000000" w:themeColor="text1"/>
        </w:rPr>
      </w:pPr>
      <w:r w:rsidRPr="00336294">
        <w:rPr>
          <w:color w:val="000000" w:themeColor="text1"/>
        </w:rPr>
        <w:t>(ii)</w:t>
      </w:r>
      <w:r w:rsidRPr="00336294">
        <w:rPr>
          <w:color w:val="000000" w:themeColor="text1"/>
        </w:rPr>
        <w:tab/>
      </w:r>
      <w:r w:rsidRPr="00336294">
        <w:rPr>
          <w:strike/>
          <w:color w:val="000000" w:themeColor="text1"/>
        </w:rPr>
        <w:t xml:space="preserve">Into or towards </w:t>
      </w:r>
      <w:r w:rsidRPr="00336294">
        <w:rPr>
          <w:color w:val="000000" w:themeColor="text1"/>
        </w:rPr>
        <w:t>any vehicle wheel housing;</w:t>
      </w:r>
    </w:p>
    <w:p w14:paraId="4F7A7CE9" w14:textId="77777777" w:rsidR="009030BE" w:rsidRPr="00336294" w:rsidRDefault="009030BE" w:rsidP="00855080">
      <w:pPr>
        <w:pStyle w:val="SingleTxtG"/>
        <w:ind w:left="2835"/>
        <w:rPr>
          <w:color w:val="000000" w:themeColor="text1"/>
        </w:rPr>
      </w:pPr>
      <w:r w:rsidRPr="00336294">
        <w:rPr>
          <w:color w:val="000000" w:themeColor="text1"/>
        </w:rPr>
        <w:t>(iii)</w:t>
      </w:r>
      <w:r w:rsidRPr="00336294">
        <w:rPr>
          <w:color w:val="000000" w:themeColor="text1"/>
        </w:rPr>
        <w:tab/>
      </w:r>
      <w:r w:rsidRPr="00336294">
        <w:rPr>
          <w:strike/>
          <w:color w:val="000000" w:themeColor="text1"/>
        </w:rPr>
        <w:t xml:space="preserve">Towards </w:t>
      </w:r>
      <w:r w:rsidRPr="00336294">
        <w:rPr>
          <w:color w:val="000000" w:themeColor="text1"/>
        </w:rPr>
        <w:t>hydrogen gas containers;</w:t>
      </w:r>
    </w:p>
    <w:p w14:paraId="2916D5CE" w14:textId="77777777" w:rsidR="007B20B3" w:rsidRPr="00336294" w:rsidRDefault="009030BE" w:rsidP="00855080">
      <w:pPr>
        <w:pStyle w:val="SingleTxtG"/>
        <w:ind w:left="3402" w:hanging="567"/>
        <w:rPr>
          <w:color w:val="000000" w:themeColor="text1"/>
        </w:rPr>
      </w:pPr>
      <w:r w:rsidRPr="00336294">
        <w:rPr>
          <w:color w:val="000000" w:themeColor="text1"/>
        </w:rPr>
        <w:t>(iv)</w:t>
      </w:r>
      <w:r w:rsidRPr="00336294">
        <w:rPr>
          <w:color w:val="000000" w:themeColor="text1"/>
        </w:rPr>
        <w:tab/>
      </w:r>
      <w:r w:rsidR="00AF2435" w:rsidRPr="00336294">
        <w:rPr>
          <w:b/>
          <w:bCs/>
          <w:color w:val="000000" w:themeColor="text1"/>
        </w:rPr>
        <w:t xml:space="preserve">the vehicle’s </w:t>
      </w:r>
      <w:proofErr w:type="spellStart"/>
      <w:r w:rsidR="00AF2435" w:rsidRPr="00336294">
        <w:rPr>
          <w:b/>
          <w:bCs/>
          <w:color w:val="000000" w:themeColor="text1"/>
        </w:rPr>
        <w:t>REESS</w:t>
      </w:r>
      <w:r w:rsidR="00AF2435" w:rsidRPr="00336294">
        <w:rPr>
          <w:color w:val="000000" w:themeColor="text1"/>
        </w:rPr>
        <w:t>.</w:t>
      </w:r>
      <w:r w:rsidRPr="00336294">
        <w:rPr>
          <w:strike/>
          <w:color w:val="000000" w:themeColor="text1"/>
        </w:rPr>
        <w:t>Forward</w:t>
      </w:r>
      <w:proofErr w:type="spellEnd"/>
      <w:r w:rsidRPr="00336294">
        <w:rPr>
          <w:strike/>
          <w:color w:val="000000" w:themeColor="text1"/>
        </w:rPr>
        <w:t xml:space="preserve"> from the vehicle, or horizontally (parallel to road) from the back or sides of the vehicle</w:t>
      </w:r>
      <w:r w:rsidR="007B20B3" w:rsidRPr="00336294">
        <w:rPr>
          <w:strike/>
          <w:color w:val="000000" w:themeColor="text1"/>
        </w:rPr>
        <w:t>;</w:t>
      </w:r>
    </w:p>
    <w:p w14:paraId="6C150D89" w14:textId="77777777" w:rsidR="009030BE" w:rsidRPr="00336294" w:rsidRDefault="009030BE" w:rsidP="00AF2435">
      <w:pPr>
        <w:pStyle w:val="SingleTxtG"/>
        <w:ind w:left="2835" w:hanging="567"/>
        <w:rPr>
          <w:strike/>
          <w:color w:val="000000" w:themeColor="text1"/>
        </w:rPr>
      </w:pPr>
      <w:r w:rsidRPr="00336294">
        <w:rPr>
          <w:strike/>
          <w:color w:val="000000" w:themeColor="text1"/>
        </w:rPr>
        <w:t>(c)</w:t>
      </w:r>
      <w:r w:rsidRPr="00336294">
        <w:rPr>
          <w:strike/>
          <w:color w:val="000000" w:themeColor="text1"/>
        </w:rPr>
        <w:tab/>
        <w:t xml:space="preserve">Other pressure relief devices (such as a burst </w:t>
      </w:r>
      <w:r w:rsidR="00B34A07" w:rsidRPr="00336294">
        <w:rPr>
          <w:rFonts w:hint="eastAsia"/>
          <w:strike/>
          <w:color w:val="000000" w:themeColor="text1"/>
          <w:lang w:eastAsia="ja-JP"/>
        </w:rPr>
        <w:t>dis</w:t>
      </w:r>
      <w:r w:rsidR="00B34A07" w:rsidRPr="00336294">
        <w:rPr>
          <w:strike/>
          <w:color w:val="000000" w:themeColor="text1"/>
          <w:lang w:eastAsia="ja-JP"/>
        </w:rPr>
        <w:t>c</w:t>
      </w:r>
      <w:r w:rsidRPr="00336294">
        <w:rPr>
          <w:strike/>
          <w:color w:val="000000" w:themeColor="text1"/>
        </w:rPr>
        <w:t>) may be used outside the</w:t>
      </w:r>
      <w:r w:rsidR="0092098B" w:rsidRPr="00336294">
        <w:rPr>
          <w:b/>
          <w:strike/>
          <w:color w:val="000000" w:themeColor="text1"/>
        </w:rPr>
        <w:t xml:space="preserve"> </w:t>
      </w:r>
      <w:r w:rsidRPr="00336294">
        <w:rPr>
          <w:strike/>
          <w:color w:val="000000" w:themeColor="text1"/>
        </w:rPr>
        <w:t>hydrogen storage system. The hydrogen gas discharge from other pressure relief devices shall not be directed</w:t>
      </w:r>
    </w:p>
    <w:p w14:paraId="7EB52877" w14:textId="77777777" w:rsidR="009030BE" w:rsidRPr="00336294" w:rsidRDefault="009030BE" w:rsidP="00855080">
      <w:pPr>
        <w:pStyle w:val="SingleTxtG"/>
        <w:ind w:left="3402" w:hanging="567"/>
        <w:rPr>
          <w:strike/>
          <w:color w:val="000000" w:themeColor="text1"/>
        </w:rPr>
      </w:pPr>
      <w:r w:rsidRPr="00336294">
        <w:rPr>
          <w:strike/>
          <w:color w:val="000000" w:themeColor="text1"/>
        </w:rPr>
        <w:t>(i)</w:t>
      </w:r>
      <w:r w:rsidRPr="00336294">
        <w:rPr>
          <w:strike/>
          <w:color w:val="000000" w:themeColor="text1"/>
        </w:rPr>
        <w:tab/>
        <w:t>Towards exposed electrical terminals, exposed electrical switches or other ignition sources;</w:t>
      </w:r>
    </w:p>
    <w:p w14:paraId="06DE6C6C" w14:textId="77777777" w:rsidR="009030BE" w:rsidRPr="00336294" w:rsidRDefault="009030BE" w:rsidP="00855080">
      <w:pPr>
        <w:pStyle w:val="SingleTxtG"/>
        <w:ind w:left="3402" w:hanging="567"/>
        <w:rPr>
          <w:strike/>
          <w:color w:val="000000" w:themeColor="text1"/>
        </w:rPr>
      </w:pPr>
      <w:r w:rsidRPr="00336294">
        <w:rPr>
          <w:strike/>
          <w:color w:val="000000" w:themeColor="text1"/>
        </w:rPr>
        <w:t>(ii)</w:t>
      </w:r>
      <w:r w:rsidRPr="00336294">
        <w:rPr>
          <w:strike/>
          <w:color w:val="000000" w:themeColor="text1"/>
        </w:rPr>
        <w:tab/>
        <w:t xml:space="preserve">Into or towards the vehicle passenger or </w:t>
      </w:r>
      <w:r w:rsidRPr="00336294">
        <w:rPr>
          <w:rFonts w:hint="eastAsia"/>
          <w:strike/>
          <w:color w:val="000000" w:themeColor="text1"/>
          <w:lang w:eastAsia="ja-JP"/>
        </w:rPr>
        <w:t xml:space="preserve">luggage </w:t>
      </w:r>
      <w:r w:rsidRPr="00336294">
        <w:rPr>
          <w:strike/>
          <w:color w:val="000000" w:themeColor="text1"/>
        </w:rPr>
        <w:t>compartments;</w:t>
      </w:r>
    </w:p>
    <w:p w14:paraId="1DF22335" w14:textId="77777777" w:rsidR="009030BE" w:rsidRPr="00336294" w:rsidRDefault="009030BE" w:rsidP="00855080">
      <w:pPr>
        <w:pStyle w:val="SingleTxtG"/>
        <w:ind w:left="2835"/>
        <w:rPr>
          <w:strike/>
          <w:color w:val="000000" w:themeColor="text1"/>
        </w:rPr>
      </w:pPr>
      <w:r w:rsidRPr="00336294">
        <w:rPr>
          <w:strike/>
          <w:color w:val="000000" w:themeColor="text1"/>
        </w:rPr>
        <w:t>(iii)</w:t>
      </w:r>
      <w:r w:rsidRPr="00336294">
        <w:rPr>
          <w:strike/>
          <w:color w:val="000000" w:themeColor="text1"/>
        </w:rPr>
        <w:tab/>
        <w:t>Into or towards any vehicle wheel housing;</w:t>
      </w:r>
    </w:p>
    <w:p w14:paraId="6D3D7607" w14:textId="77777777" w:rsidR="007B20B3" w:rsidRPr="00336294" w:rsidRDefault="009030BE" w:rsidP="00855080">
      <w:pPr>
        <w:pStyle w:val="SingleTxtG"/>
        <w:ind w:left="2835"/>
        <w:rPr>
          <w:strike/>
          <w:color w:val="000000" w:themeColor="text1"/>
        </w:rPr>
      </w:pPr>
      <w:r w:rsidRPr="00336294">
        <w:rPr>
          <w:strike/>
          <w:color w:val="000000" w:themeColor="text1"/>
        </w:rPr>
        <w:t>(iv)</w:t>
      </w:r>
      <w:r w:rsidRPr="00336294">
        <w:rPr>
          <w:strike/>
          <w:color w:val="000000" w:themeColor="text1"/>
        </w:rPr>
        <w:tab/>
        <w:t>Towards hydrogen gas containers</w:t>
      </w:r>
      <w:r w:rsidR="007B20B3" w:rsidRPr="00336294">
        <w:rPr>
          <w:strike/>
          <w:color w:val="000000" w:themeColor="text1"/>
        </w:rPr>
        <w:t>;</w:t>
      </w:r>
    </w:p>
    <w:p w14:paraId="69E5D936" w14:textId="77777777" w:rsidR="009030BE" w:rsidRPr="00336294" w:rsidRDefault="009030BE" w:rsidP="00855080">
      <w:pPr>
        <w:pStyle w:val="SingleTxtG"/>
        <w:keepNext/>
        <w:keepLines/>
        <w:rPr>
          <w:color w:val="000000" w:themeColor="text1"/>
        </w:rPr>
      </w:pPr>
      <w:r w:rsidRPr="00336294">
        <w:rPr>
          <w:rFonts w:hint="eastAsia"/>
          <w:color w:val="000000" w:themeColor="text1"/>
          <w:lang w:eastAsia="ja-JP"/>
        </w:rPr>
        <w:t>7</w:t>
      </w:r>
      <w:r w:rsidRPr="00336294">
        <w:rPr>
          <w:color w:val="000000" w:themeColor="text1"/>
        </w:rPr>
        <w:t>.1.3.2.</w:t>
      </w:r>
      <w:r w:rsidRPr="00336294">
        <w:rPr>
          <w:color w:val="000000" w:themeColor="text1"/>
        </w:rPr>
        <w:tab/>
        <w:t xml:space="preserve">Vehicle </w:t>
      </w:r>
      <w:r w:rsidRPr="00336294">
        <w:rPr>
          <w:rFonts w:hint="eastAsia"/>
          <w:color w:val="000000" w:themeColor="text1"/>
          <w:lang w:eastAsia="ja-JP"/>
        </w:rPr>
        <w:t>e</w:t>
      </w:r>
      <w:r w:rsidRPr="00336294">
        <w:rPr>
          <w:color w:val="000000" w:themeColor="text1"/>
        </w:rPr>
        <w:t xml:space="preserve">xhaust </w:t>
      </w:r>
      <w:r w:rsidRPr="00336294">
        <w:rPr>
          <w:rFonts w:hint="eastAsia"/>
          <w:color w:val="000000" w:themeColor="text1"/>
          <w:lang w:eastAsia="ja-JP"/>
        </w:rPr>
        <w:t>s</w:t>
      </w:r>
      <w:r w:rsidRPr="00336294">
        <w:rPr>
          <w:color w:val="000000" w:themeColor="text1"/>
        </w:rPr>
        <w:t>ystem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4. test procedure)</w:t>
      </w:r>
    </w:p>
    <w:p w14:paraId="31CAD166" w14:textId="77777777" w:rsidR="009030BE" w:rsidRPr="00336294" w:rsidRDefault="009030BE" w:rsidP="00855080">
      <w:pPr>
        <w:pStyle w:val="SingleTxtG"/>
        <w:ind w:left="2268"/>
        <w:rPr>
          <w:color w:val="000000" w:themeColor="text1"/>
        </w:rPr>
      </w:pPr>
      <w:r w:rsidRPr="00336294">
        <w:rPr>
          <w:color w:val="000000" w:themeColor="text1"/>
        </w:rPr>
        <w:t>At the vehicle exhaust system</w:t>
      </w:r>
      <w:r w:rsidR="0061117D" w:rsidRPr="00336294">
        <w:rPr>
          <w:color w:val="000000" w:themeColor="text1"/>
        </w:rPr>
        <w:t>'</w:t>
      </w:r>
      <w:r w:rsidRPr="00336294">
        <w:rPr>
          <w:color w:val="000000" w:themeColor="text1"/>
        </w:rPr>
        <w:t>s point of discharge, the hydrogen concentration level shall:</w:t>
      </w:r>
    </w:p>
    <w:p w14:paraId="4CCFF54B" w14:textId="77777777" w:rsidR="009030BE" w:rsidRPr="00336294" w:rsidRDefault="009030BE" w:rsidP="00855080">
      <w:pPr>
        <w:pStyle w:val="SingleTxtG"/>
        <w:ind w:left="2835" w:hanging="567"/>
        <w:rPr>
          <w:color w:val="000000" w:themeColor="text1"/>
        </w:rPr>
      </w:pPr>
      <w:r w:rsidRPr="00336294">
        <w:rPr>
          <w:color w:val="000000" w:themeColor="text1"/>
        </w:rPr>
        <w:t>(a)</w:t>
      </w:r>
      <w:r w:rsidRPr="00336294">
        <w:rPr>
          <w:color w:val="000000" w:themeColor="text1"/>
        </w:rPr>
        <w:tab/>
        <w:t>Not exceed 4</w:t>
      </w:r>
      <w:r w:rsidR="0092098B" w:rsidRPr="00336294">
        <w:rPr>
          <w:b/>
          <w:color w:val="000000" w:themeColor="text1"/>
        </w:rPr>
        <w:t>.0</w:t>
      </w:r>
      <w:r w:rsidRPr="00336294">
        <w:rPr>
          <w:color w:val="000000" w:themeColor="text1"/>
        </w:rPr>
        <w:t xml:space="preserve"> per cent average by volume during any moving three-second time interval during normal operation including start-up and shut</w:t>
      </w:r>
      <w:r w:rsidRPr="00336294">
        <w:rPr>
          <w:rFonts w:hint="eastAsia"/>
          <w:color w:val="000000" w:themeColor="text1"/>
          <w:lang w:eastAsia="ja-JP"/>
        </w:rPr>
        <w:t>-</w:t>
      </w:r>
      <w:r w:rsidRPr="00336294">
        <w:rPr>
          <w:color w:val="000000" w:themeColor="text1"/>
        </w:rPr>
        <w:t>down;</w:t>
      </w:r>
    </w:p>
    <w:p w14:paraId="610223C6" w14:textId="35F3C641" w:rsidR="009030BE" w:rsidRPr="00336294" w:rsidRDefault="009030BE" w:rsidP="00855080">
      <w:pPr>
        <w:pStyle w:val="SingleTxtG"/>
        <w:ind w:left="2835" w:hanging="567"/>
        <w:rPr>
          <w:color w:val="000000" w:themeColor="text1"/>
        </w:rPr>
      </w:pPr>
      <w:r w:rsidRPr="00336294">
        <w:rPr>
          <w:color w:val="000000" w:themeColor="text1"/>
        </w:rPr>
        <w:t>(b)</w:t>
      </w:r>
      <w:r w:rsidRPr="00336294">
        <w:rPr>
          <w:color w:val="000000" w:themeColor="text1"/>
        </w:rPr>
        <w:tab/>
        <w:t>And not exceed 8</w:t>
      </w:r>
      <w:r w:rsidR="0092098B" w:rsidRPr="00336294">
        <w:rPr>
          <w:b/>
          <w:color w:val="000000" w:themeColor="text1"/>
        </w:rPr>
        <w:t>.0</w:t>
      </w:r>
      <w:r w:rsidRPr="00336294">
        <w:rPr>
          <w:color w:val="000000" w:themeColor="text1"/>
        </w:rPr>
        <w:t xml:space="preserve"> per cent at any time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4. test procedure).</w:t>
      </w:r>
      <w:r w:rsidR="00FA33A9" w:rsidRPr="00336294">
        <w:rPr>
          <w:color w:val="000000" w:themeColor="text1"/>
        </w:rPr>
        <w:t xml:space="preserve"> "</w:t>
      </w:r>
    </w:p>
    <w:p w14:paraId="2B945818" w14:textId="63C7556C"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7.1.4.1., </w:t>
      </w:r>
      <w:r w:rsidRPr="00336294">
        <w:rPr>
          <w:color w:val="000000" w:themeColor="text1"/>
          <w:lang w:eastAsia="ja-JP"/>
        </w:rPr>
        <w:t>amend to read:</w:t>
      </w:r>
    </w:p>
    <w:p w14:paraId="25943B18" w14:textId="6EAAC4EF" w:rsidR="009030BE" w:rsidRPr="00336294" w:rsidRDefault="00FA33A9"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7</w:t>
      </w:r>
      <w:r w:rsidR="009030BE" w:rsidRPr="00336294">
        <w:rPr>
          <w:color w:val="000000" w:themeColor="text1"/>
        </w:rPr>
        <w:t>.1.4.1.</w:t>
      </w:r>
      <w:r w:rsidR="009030BE" w:rsidRPr="00336294">
        <w:rPr>
          <w:color w:val="000000" w:themeColor="text1"/>
        </w:rPr>
        <w:tab/>
        <w:t xml:space="preserve">Hydrogen </w:t>
      </w:r>
      <w:r w:rsidR="005805C5" w:rsidRPr="00336294">
        <w:rPr>
          <w:b/>
          <w:color w:val="000000" w:themeColor="text1"/>
        </w:rPr>
        <w:t xml:space="preserve">gas discharge, </w:t>
      </w:r>
      <w:r w:rsidR="009030BE" w:rsidRPr="00336294">
        <w:rPr>
          <w:color w:val="000000" w:themeColor="text1"/>
        </w:rPr>
        <w:t xml:space="preserve">leakage and/or permeation from the </w:t>
      </w:r>
      <w:r w:rsidR="005805C5" w:rsidRPr="00336294">
        <w:rPr>
          <w:b/>
          <w:color w:val="000000" w:themeColor="text1"/>
        </w:rPr>
        <w:t xml:space="preserve">vehicle fuel </w:t>
      </w:r>
      <w:r w:rsidR="009030BE" w:rsidRPr="00336294">
        <w:rPr>
          <w:strike/>
          <w:color w:val="000000" w:themeColor="text1"/>
        </w:rPr>
        <w:t xml:space="preserve">hydrogen storage </w:t>
      </w:r>
      <w:r w:rsidR="009030BE" w:rsidRPr="00336294">
        <w:rPr>
          <w:color w:val="000000" w:themeColor="text1"/>
        </w:rPr>
        <w:t>system shall not directly vent into the passenger</w:t>
      </w:r>
      <w:r w:rsidR="009030BE" w:rsidRPr="00336294">
        <w:rPr>
          <w:rFonts w:hint="eastAsia"/>
          <w:color w:val="000000" w:themeColor="text1"/>
          <w:lang w:eastAsia="ja-JP"/>
        </w:rPr>
        <w:t xml:space="preserve"> or</w:t>
      </w:r>
      <w:r w:rsidR="009030BE" w:rsidRPr="00336294">
        <w:rPr>
          <w:color w:val="000000" w:themeColor="text1"/>
        </w:rPr>
        <w:t xml:space="preserve"> luggage compartments, or to any enclosed or semi-enclosed spaces within the vehicle that contains unprotected ignition sources.</w:t>
      </w:r>
      <w:r w:rsidRPr="00336294">
        <w:rPr>
          <w:color w:val="000000" w:themeColor="text1"/>
        </w:rPr>
        <w:t xml:space="preserve"> "</w:t>
      </w:r>
    </w:p>
    <w:p w14:paraId="3DD468BB" w14:textId="497F8CA7" w:rsidR="00FA33A9" w:rsidRPr="00336294" w:rsidRDefault="00FA33A9" w:rsidP="00FA33A9">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7.1.5., </w:t>
      </w:r>
      <w:r w:rsidRPr="00336294">
        <w:rPr>
          <w:color w:val="000000" w:themeColor="text1"/>
          <w:lang w:eastAsia="ja-JP"/>
        </w:rPr>
        <w:t>amend to read:</w:t>
      </w:r>
    </w:p>
    <w:p w14:paraId="49412EC7" w14:textId="695EC783" w:rsidR="009030BE" w:rsidRPr="00336294" w:rsidRDefault="00FA33A9" w:rsidP="00855080">
      <w:pPr>
        <w:spacing w:after="120"/>
        <w:ind w:left="2268" w:right="1134" w:hanging="1134"/>
        <w:jc w:val="both"/>
        <w:rPr>
          <w:color w:val="000000" w:themeColor="text1"/>
        </w:rPr>
      </w:pPr>
      <w:r w:rsidRPr="00336294">
        <w:rPr>
          <w:color w:val="000000" w:themeColor="text1"/>
        </w:rPr>
        <w:t>"</w:t>
      </w:r>
      <w:r w:rsidR="009030BE" w:rsidRPr="00336294">
        <w:rPr>
          <w:rFonts w:hint="eastAsia"/>
          <w:color w:val="000000" w:themeColor="text1"/>
          <w:lang w:eastAsia="ja-JP"/>
        </w:rPr>
        <w:t>7</w:t>
      </w:r>
      <w:r w:rsidR="009030BE" w:rsidRPr="00336294">
        <w:rPr>
          <w:color w:val="000000" w:themeColor="text1"/>
        </w:rPr>
        <w:t>.1.5.</w:t>
      </w:r>
      <w:r w:rsidR="009030BE" w:rsidRPr="00336294">
        <w:rPr>
          <w:color w:val="000000" w:themeColor="text1"/>
        </w:rPr>
        <w:tab/>
        <w:t>Fuel system leakage</w:t>
      </w:r>
    </w:p>
    <w:p w14:paraId="64AC5A7D" w14:textId="1B162FF5" w:rsidR="009030BE" w:rsidRPr="00336294" w:rsidRDefault="009030BE" w:rsidP="00855080">
      <w:pPr>
        <w:spacing w:after="120"/>
        <w:ind w:left="2268" w:right="1134" w:hanging="1134"/>
        <w:jc w:val="both"/>
        <w:rPr>
          <w:color w:val="000000" w:themeColor="text1"/>
        </w:rPr>
      </w:pPr>
      <w:r w:rsidRPr="00336294">
        <w:rPr>
          <w:color w:val="000000" w:themeColor="text1"/>
        </w:rPr>
        <w:tab/>
        <w:t xml:space="preserve">The hydrogen fuelling line </w:t>
      </w:r>
      <w:r w:rsidRPr="00336294">
        <w:rPr>
          <w:rFonts w:hint="eastAsia"/>
          <w:strike/>
          <w:color w:val="000000" w:themeColor="text1"/>
          <w:lang w:eastAsia="ja-JP"/>
        </w:rPr>
        <w:t>(</w:t>
      </w:r>
      <w:proofErr w:type="gramStart"/>
      <w:r w:rsidRPr="00336294">
        <w:rPr>
          <w:rFonts w:hint="eastAsia"/>
          <w:strike/>
          <w:color w:val="000000" w:themeColor="text1"/>
          <w:lang w:eastAsia="ja-JP"/>
        </w:rPr>
        <w:t>e.g.</w:t>
      </w:r>
      <w:proofErr w:type="gramEnd"/>
      <w:r w:rsidRPr="00336294">
        <w:rPr>
          <w:rFonts w:hint="eastAsia"/>
          <w:strike/>
          <w:color w:val="000000" w:themeColor="text1"/>
          <w:lang w:eastAsia="ja-JP"/>
        </w:rPr>
        <w:t xml:space="preserve"> </w:t>
      </w:r>
      <w:r w:rsidRPr="00336294">
        <w:rPr>
          <w:strike/>
          <w:color w:val="000000" w:themeColor="text1"/>
          <w:lang w:eastAsia="ja-JP"/>
        </w:rPr>
        <w:t>piping</w:t>
      </w:r>
      <w:r w:rsidRPr="00336294">
        <w:rPr>
          <w:rFonts w:hint="eastAsia"/>
          <w:strike/>
          <w:color w:val="000000" w:themeColor="text1"/>
          <w:lang w:eastAsia="ja-JP"/>
        </w:rPr>
        <w:t>, joint, etc.)</w:t>
      </w:r>
      <w:r w:rsidRPr="00336294">
        <w:rPr>
          <w:rFonts w:hint="eastAsia"/>
          <w:color w:val="000000" w:themeColor="text1"/>
          <w:lang w:eastAsia="ja-JP"/>
        </w:rPr>
        <w:t xml:space="preserve"> </w:t>
      </w:r>
      <w:r w:rsidRPr="00336294">
        <w:rPr>
          <w:color w:val="000000" w:themeColor="text1"/>
        </w:rPr>
        <w:t>downstream of the</w:t>
      </w:r>
      <w:r w:rsidRPr="00336294">
        <w:rPr>
          <w:rFonts w:hint="eastAsia"/>
          <w:color w:val="000000" w:themeColor="text1"/>
          <w:lang w:eastAsia="ja-JP"/>
        </w:rPr>
        <w:t xml:space="preserve"> </w:t>
      </w:r>
      <w:r w:rsidRPr="00336294">
        <w:rPr>
          <w:color w:val="000000" w:themeColor="text1"/>
        </w:rPr>
        <w:t>main shut</w:t>
      </w:r>
      <w:r w:rsidRPr="00336294">
        <w:rPr>
          <w:rFonts w:hint="eastAsia"/>
          <w:color w:val="000000" w:themeColor="text1"/>
          <w:lang w:eastAsia="ja-JP"/>
        </w:rPr>
        <w:t>-</w:t>
      </w:r>
      <w:r w:rsidRPr="00336294">
        <w:rPr>
          <w:color w:val="000000" w:themeColor="text1"/>
        </w:rPr>
        <w:t xml:space="preserve">off valve(s) </w:t>
      </w:r>
      <w:r w:rsidRPr="00336294">
        <w:rPr>
          <w:rFonts w:hint="eastAsia"/>
          <w:color w:val="000000" w:themeColor="text1"/>
          <w:lang w:eastAsia="ja-JP"/>
        </w:rPr>
        <w:t xml:space="preserve">to the fuel cell system or the engine </w:t>
      </w:r>
      <w:r w:rsidRPr="00336294">
        <w:rPr>
          <w:color w:val="000000" w:themeColor="text1"/>
        </w:rPr>
        <w:t>shall not leak. Compliance shall be verified at NWP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5. test procedure).</w:t>
      </w:r>
      <w:r w:rsidR="00FA33A9" w:rsidRPr="00336294">
        <w:rPr>
          <w:color w:val="000000" w:themeColor="text1"/>
        </w:rPr>
        <w:t>"</w:t>
      </w:r>
    </w:p>
    <w:p w14:paraId="037A0650" w14:textId="79FBA495" w:rsidR="00865E00" w:rsidRPr="00336294" w:rsidRDefault="00865E00" w:rsidP="00865E00">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7.2., </w:t>
      </w:r>
      <w:r w:rsidRPr="00336294">
        <w:rPr>
          <w:color w:val="000000" w:themeColor="text1"/>
          <w:lang w:eastAsia="ja-JP"/>
        </w:rPr>
        <w:t>amend to read:</w:t>
      </w:r>
    </w:p>
    <w:p w14:paraId="58E781E7" w14:textId="72670668" w:rsidR="009030BE" w:rsidRPr="00336294" w:rsidRDefault="00B2570D" w:rsidP="00855080">
      <w:pPr>
        <w:spacing w:after="120"/>
        <w:ind w:left="2268" w:right="1134" w:hanging="1134"/>
        <w:jc w:val="both"/>
        <w:rPr>
          <w:color w:val="000000" w:themeColor="text1"/>
          <w:lang w:eastAsia="ja-JP"/>
        </w:rPr>
      </w:pPr>
      <w:r w:rsidRPr="00336294">
        <w:rPr>
          <w:color w:val="000000" w:themeColor="text1"/>
        </w:rPr>
        <w:t>"</w:t>
      </w:r>
      <w:r w:rsidR="009030BE" w:rsidRPr="00336294">
        <w:rPr>
          <w:rFonts w:hint="eastAsia"/>
          <w:color w:val="000000" w:themeColor="text1"/>
          <w:lang w:eastAsia="ja-JP"/>
        </w:rPr>
        <w:t>7</w:t>
      </w:r>
      <w:r w:rsidR="009030BE" w:rsidRPr="00336294">
        <w:rPr>
          <w:color w:val="000000" w:themeColor="text1"/>
        </w:rPr>
        <w:t>.2.</w:t>
      </w:r>
      <w:r w:rsidR="009030BE" w:rsidRPr="00336294">
        <w:rPr>
          <w:color w:val="000000" w:themeColor="text1"/>
        </w:rPr>
        <w:tab/>
        <w:t>Post-crash fuel system integrity</w:t>
      </w:r>
    </w:p>
    <w:p w14:paraId="446F5ECC" w14:textId="77777777" w:rsidR="006D79D9" w:rsidRPr="00336294" w:rsidRDefault="009030BE" w:rsidP="00855080">
      <w:pPr>
        <w:tabs>
          <w:tab w:val="left" w:pos="2300"/>
          <w:tab w:val="left" w:pos="2800"/>
        </w:tabs>
        <w:spacing w:after="120"/>
        <w:ind w:left="2268" w:right="1134" w:hanging="1134"/>
        <w:jc w:val="both"/>
        <w:rPr>
          <w:color w:val="000000" w:themeColor="text1"/>
        </w:rPr>
      </w:pPr>
      <w:r w:rsidRPr="00336294">
        <w:rPr>
          <w:rFonts w:hint="eastAsia"/>
          <w:color w:val="000000" w:themeColor="text1"/>
          <w:lang w:eastAsia="ja-JP"/>
        </w:rPr>
        <w:lastRenderedPageBreak/>
        <w:tab/>
      </w:r>
      <w:r w:rsidR="006D79D9" w:rsidRPr="00336294">
        <w:rPr>
          <w:color w:val="000000" w:themeColor="text1"/>
        </w:rPr>
        <w:t xml:space="preserve">The vehicle fuel system shall comply with the following requirements after the vehicle crash tests in accordance with the following UN Regulations by also applying the test procedures prescribed in Annex 5 to this Regulation. </w:t>
      </w:r>
    </w:p>
    <w:p w14:paraId="003EF39F" w14:textId="619545E4" w:rsidR="00865E00" w:rsidRPr="00336294" w:rsidRDefault="00865E00" w:rsidP="00865E00">
      <w:pPr>
        <w:spacing w:after="120"/>
        <w:ind w:left="2835" w:right="1134" w:hanging="567"/>
        <w:jc w:val="both"/>
        <w:rPr>
          <w:color w:val="000000" w:themeColor="text1"/>
        </w:rPr>
      </w:pPr>
      <w:r w:rsidRPr="00336294">
        <w:rPr>
          <w:rFonts w:hint="eastAsia"/>
          <w:color w:val="000000" w:themeColor="text1"/>
          <w:lang w:eastAsia="ja-JP"/>
        </w:rPr>
        <w:t>(a)</w:t>
      </w:r>
      <w:r w:rsidRPr="00336294">
        <w:rPr>
          <w:rFonts w:hint="eastAsia"/>
          <w:color w:val="000000" w:themeColor="text1"/>
          <w:lang w:eastAsia="ja-JP"/>
        </w:rPr>
        <w:tab/>
      </w:r>
      <w:r w:rsidRPr="00336294">
        <w:rPr>
          <w:rFonts w:hint="eastAsia"/>
          <w:color w:val="000000" w:themeColor="text1"/>
        </w:rPr>
        <w:t xml:space="preserve">Frontal impact test </w:t>
      </w:r>
      <w:r w:rsidR="00C80C48" w:rsidRPr="00336294">
        <w:rPr>
          <w:b/>
          <w:bCs/>
          <w:color w:val="000000" w:themeColor="text1"/>
        </w:rPr>
        <w:t>procedures</w:t>
      </w:r>
      <w:r w:rsidR="00C80C48" w:rsidRPr="00336294">
        <w:rPr>
          <w:color w:val="000000" w:themeColor="text1"/>
        </w:rPr>
        <w:t xml:space="preserve"> </w:t>
      </w:r>
      <w:r w:rsidRPr="00336294">
        <w:rPr>
          <w:rFonts w:hint="eastAsia"/>
          <w:color w:val="000000" w:themeColor="text1"/>
        </w:rPr>
        <w:t xml:space="preserve">in accordance with </w:t>
      </w:r>
      <w:r w:rsidRPr="00336294">
        <w:rPr>
          <w:rFonts w:hint="eastAsia"/>
          <w:strike/>
          <w:color w:val="000000" w:themeColor="text1"/>
        </w:rPr>
        <w:t>either</w:t>
      </w:r>
      <w:r w:rsidRPr="00336294">
        <w:rPr>
          <w:strike/>
          <w:color w:val="000000" w:themeColor="text1"/>
        </w:rPr>
        <w:t xml:space="preserve"> Regulation No. 12, or </w:t>
      </w:r>
      <w:r w:rsidRPr="00336294">
        <w:rPr>
          <w:color w:val="000000" w:themeColor="text1"/>
        </w:rPr>
        <w:t>Regulation No. 94</w:t>
      </w:r>
      <w:r w:rsidR="00C80C48" w:rsidRPr="00336294">
        <w:rPr>
          <w:b/>
          <w:bCs/>
          <w:color w:val="000000" w:themeColor="text1"/>
        </w:rPr>
        <w:t>, Annex 3</w:t>
      </w:r>
      <w:r w:rsidRPr="00336294">
        <w:rPr>
          <w:rFonts w:hint="eastAsia"/>
          <w:color w:val="000000" w:themeColor="text1"/>
          <w:lang w:eastAsia="ja-JP"/>
        </w:rPr>
        <w:t xml:space="preserve"> </w:t>
      </w:r>
      <w:r w:rsidRPr="00336294">
        <w:rPr>
          <w:b/>
          <w:bCs/>
          <w:color w:val="000000" w:themeColor="text1"/>
          <w:lang w:eastAsia="ja-JP"/>
        </w:rPr>
        <w:t>and Regulation No. 137</w:t>
      </w:r>
      <w:r w:rsidR="00C80C48" w:rsidRPr="00336294">
        <w:rPr>
          <w:b/>
          <w:bCs/>
          <w:color w:val="000000" w:themeColor="text1"/>
          <w:lang w:eastAsia="ja-JP"/>
        </w:rPr>
        <w:t>, Annex 3</w:t>
      </w:r>
      <w:r w:rsidRPr="00336294">
        <w:rPr>
          <w:b/>
          <w:bCs/>
          <w:color w:val="000000" w:themeColor="text1"/>
          <w:lang w:eastAsia="ja-JP"/>
        </w:rPr>
        <w:t xml:space="preserve"> only to the extent where the Regulations apply as prescribed in their scope</w:t>
      </w:r>
      <w:r w:rsidRPr="00336294">
        <w:rPr>
          <w:color w:val="000000" w:themeColor="text1"/>
        </w:rPr>
        <w:t>;</w:t>
      </w:r>
      <w:r w:rsidRPr="00336294">
        <w:rPr>
          <w:rFonts w:hint="eastAsia"/>
          <w:color w:val="000000" w:themeColor="text1"/>
        </w:rPr>
        <w:t xml:space="preserve"> and</w:t>
      </w:r>
    </w:p>
    <w:p w14:paraId="54696EA2" w14:textId="195EB6E3" w:rsidR="006D79D9" w:rsidRPr="00336294" w:rsidRDefault="006D79D9" w:rsidP="00855080">
      <w:pPr>
        <w:spacing w:after="120"/>
        <w:ind w:left="2835" w:right="1134" w:hanging="567"/>
        <w:jc w:val="both"/>
        <w:rPr>
          <w:color w:val="000000" w:themeColor="text1"/>
        </w:rPr>
      </w:pPr>
      <w:r w:rsidRPr="00336294">
        <w:rPr>
          <w:color w:val="000000" w:themeColor="text1"/>
        </w:rPr>
        <w:t xml:space="preserve">(b) </w:t>
      </w:r>
      <w:r w:rsidRPr="00336294">
        <w:rPr>
          <w:color w:val="000000" w:themeColor="text1"/>
        </w:rPr>
        <w:tab/>
        <w:t>Lateral impact test</w:t>
      </w:r>
      <w:r w:rsidRPr="00336294">
        <w:rPr>
          <w:b/>
          <w:bCs/>
          <w:color w:val="000000" w:themeColor="text1"/>
        </w:rPr>
        <w:t xml:space="preserve"> </w:t>
      </w:r>
      <w:r w:rsidR="00C80C48" w:rsidRPr="00336294">
        <w:rPr>
          <w:b/>
          <w:bCs/>
          <w:color w:val="000000" w:themeColor="text1"/>
        </w:rPr>
        <w:t xml:space="preserve">procedures </w:t>
      </w:r>
      <w:r w:rsidRPr="00336294">
        <w:rPr>
          <w:color w:val="000000" w:themeColor="text1"/>
        </w:rPr>
        <w:t>in accordance with UN Regulation No. 95</w:t>
      </w:r>
      <w:r w:rsidR="00C80C48" w:rsidRPr="00336294">
        <w:rPr>
          <w:b/>
          <w:bCs/>
          <w:color w:val="000000" w:themeColor="text1"/>
        </w:rPr>
        <w:t>, Annex 4</w:t>
      </w:r>
      <w:r w:rsidRPr="00336294">
        <w:rPr>
          <w:color w:val="000000" w:themeColor="text1"/>
        </w:rPr>
        <w:t xml:space="preserve">. </w:t>
      </w:r>
    </w:p>
    <w:p w14:paraId="43081696" w14:textId="42E5607E" w:rsidR="00E44B9A" w:rsidRPr="00336294" w:rsidRDefault="00E44B9A" w:rsidP="00E44B9A">
      <w:pPr>
        <w:pStyle w:val="SingleTxtG"/>
        <w:ind w:left="2268"/>
        <w:rPr>
          <w:b/>
          <w:bCs/>
          <w:color w:val="000000" w:themeColor="text1"/>
          <w:highlight w:val="yellow"/>
          <w:lang w:val="en-US" w:eastAsia="ja-JP"/>
        </w:rPr>
      </w:pPr>
      <w:r w:rsidRPr="00336294">
        <w:rPr>
          <w:b/>
          <w:bCs/>
          <w:color w:val="000000" w:themeColor="text1"/>
          <w:lang w:val="en-US" w:eastAsia="ja-JP"/>
        </w:rPr>
        <w:t>At the request of the manufacturer, for vehicles not in the scope of these UN Regulations and that are derived from M</w:t>
      </w:r>
      <w:r w:rsidRPr="00336294">
        <w:rPr>
          <w:b/>
          <w:bCs/>
          <w:color w:val="000000" w:themeColor="text1"/>
          <w:vertAlign w:val="subscript"/>
          <w:lang w:val="en-US" w:eastAsia="ja-JP"/>
        </w:rPr>
        <w:t>1</w:t>
      </w:r>
      <w:r w:rsidRPr="00336294">
        <w:rPr>
          <w:b/>
          <w:bCs/>
          <w:color w:val="000000" w:themeColor="text1"/>
          <w:lang w:val="en-US" w:eastAsia="ja-JP"/>
        </w:rPr>
        <w:t xml:space="preserve"> or N</w:t>
      </w:r>
      <w:r w:rsidRPr="00336294">
        <w:rPr>
          <w:b/>
          <w:bCs/>
          <w:color w:val="000000" w:themeColor="text1"/>
          <w:vertAlign w:val="subscript"/>
          <w:lang w:val="en-US" w:eastAsia="ja-JP"/>
        </w:rPr>
        <w:t>1</w:t>
      </w:r>
      <w:r w:rsidRPr="00336294">
        <w:rPr>
          <w:b/>
          <w:bCs/>
          <w:color w:val="000000" w:themeColor="text1"/>
          <w:lang w:val="en-US" w:eastAsia="ja-JP"/>
        </w:rPr>
        <w:t xml:space="preserve"> vehicle categories they may be tested in accordance with the crash test procedures in these UN Regulations.</w:t>
      </w:r>
    </w:p>
    <w:p w14:paraId="044CA914" w14:textId="60810C51" w:rsidR="001B6692" w:rsidRPr="00336294" w:rsidRDefault="001B6692" w:rsidP="00855080">
      <w:pPr>
        <w:pStyle w:val="SingleTxtG"/>
        <w:ind w:left="2268"/>
        <w:rPr>
          <w:b/>
          <w:bCs/>
          <w:color w:val="000000" w:themeColor="text1"/>
          <w:lang w:eastAsia="ja-JP"/>
        </w:rPr>
      </w:pPr>
      <w:r w:rsidRPr="00336294">
        <w:rPr>
          <w:b/>
          <w:bCs/>
          <w:color w:val="000000" w:themeColor="text1"/>
          <w:lang w:eastAsia="ja-JP"/>
        </w:rPr>
        <w:t>This requirement is deemed to be met if the vehicle equipped with CHSS is approved in accordance with UN Regulation No. 94 (05 series of amendments or later) or UN Regulation No. 137 (03 series of amendments or later) for frontal impact and UN Regulation No. 95 (06 series of amendments or later) for lateral impact</w:t>
      </w:r>
      <w:r w:rsidR="00A237D1" w:rsidRPr="00336294">
        <w:rPr>
          <w:b/>
          <w:bCs/>
          <w:color w:val="000000" w:themeColor="text1"/>
          <w:lang w:eastAsia="ja-JP"/>
        </w:rPr>
        <w:t xml:space="preserve">, as applicable in the scope of </w:t>
      </w:r>
      <w:proofErr w:type="gramStart"/>
      <w:r w:rsidR="00A237D1" w:rsidRPr="00336294">
        <w:rPr>
          <w:b/>
          <w:bCs/>
          <w:color w:val="000000" w:themeColor="text1"/>
          <w:lang w:eastAsia="ja-JP"/>
        </w:rPr>
        <w:t>aforementioned crash</w:t>
      </w:r>
      <w:proofErr w:type="gramEnd"/>
      <w:r w:rsidR="00A237D1" w:rsidRPr="00336294">
        <w:rPr>
          <w:b/>
          <w:bCs/>
          <w:color w:val="000000" w:themeColor="text1"/>
          <w:lang w:eastAsia="ja-JP"/>
        </w:rPr>
        <w:t xml:space="preserve"> regulations</w:t>
      </w:r>
      <w:r w:rsidRPr="00336294">
        <w:rPr>
          <w:b/>
          <w:bCs/>
          <w:color w:val="000000" w:themeColor="text1"/>
          <w:lang w:eastAsia="ja-JP"/>
        </w:rPr>
        <w:t>.</w:t>
      </w:r>
    </w:p>
    <w:p w14:paraId="6BC62A66" w14:textId="51494E46" w:rsidR="009030BE" w:rsidRPr="00336294" w:rsidRDefault="006D79D9" w:rsidP="00855080">
      <w:pPr>
        <w:pStyle w:val="SingleTxtG"/>
        <w:ind w:left="2268"/>
        <w:rPr>
          <w:color w:val="000000" w:themeColor="text1"/>
          <w:lang w:eastAsia="ja-JP"/>
        </w:rPr>
      </w:pPr>
      <w:r w:rsidRPr="00336294">
        <w:rPr>
          <w:rFonts w:hint="eastAsia"/>
          <w:color w:val="000000" w:themeColor="text1"/>
          <w:lang w:eastAsia="ja-JP"/>
        </w:rPr>
        <w:t xml:space="preserve">In case that one or </w:t>
      </w:r>
      <w:r w:rsidRPr="00336294">
        <w:rPr>
          <w:rFonts w:hint="eastAsia"/>
          <w:strike/>
          <w:color w:val="000000" w:themeColor="text1"/>
          <w:lang w:eastAsia="ja-JP"/>
        </w:rPr>
        <w:t xml:space="preserve">both </w:t>
      </w:r>
      <w:r w:rsidR="005805C5" w:rsidRPr="00336294">
        <w:rPr>
          <w:b/>
          <w:color w:val="000000" w:themeColor="text1"/>
          <w:lang w:eastAsia="ja-JP"/>
        </w:rPr>
        <w:t>more</w:t>
      </w:r>
      <w:r w:rsidR="005805C5" w:rsidRPr="00336294">
        <w:rPr>
          <w:rFonts w:hint="eastAsia"/>
          <w:color w:val="000000" w:themeColor="text1"/>
          <w:lang w:eastAsia="ja-JP"/>
        </w:rPr>
        <w:t xml:space="preserve"> </w:t>
      </w:r>
      <w:r w:rsidR="001A426F" w:rsidRPr="00336294">
        <w:rPr>
          <w:rFonts w:asciiTheme="majorHAnsi" w:hAnsiTheme="majorHAnsi" w:cstheme="majorHAnsi"/>
          <w:b/>
          <w:color w:val="000000" w:themeColor="text1"/>
          <w:lang w:eastAsia="ja-JP"/>
        </w:rPr>
        <w:t>directions</w:t>
      </w:r>
      <w:r w:rsidR="001A426F" w:rsidRPr="00336294">
        <w:rPr>
          <w:rFonts w:asciiTheme="majorHAnsi" w:hAnsiTheme="majorHAnsi" w:cstheme="majorHAnsi"/>
          <w:color w:val="000000" w:themeColor="text1"/>
          <w:lang w:eastAsia="ja-JP"/>
        </w:rPr>
        <w:t xml:space="preserve"> </w:t>
      </w:r>
      <w:r w:rsidRPr="00336294">
        <w:rPr>
          <w:rFonts w:hint="eastAsia"/>
          <w:color w:val="000000" w:themeColor="text1"/>
          <w:lang w:eastAsia="ja-JP"/>
        </w:rPr>
        <w:t>of the vehicle crash tests specified above are not applicable to the vehicle, the</w:t>
      </w:r>
      <w:r w:rsidRPr="00336294">
        <w:rPr>
          <w:rFonts w:hint="eastAsia"/>
          <w:strike/>
          <w:color w:val="000000" w:themeColor="text1"/>
          <w:lang w:eastAsia="ja-JP"/>
        </w:rPr>
        <w:t xml:space="preserve"> </w:t>
      </w:r>
      <w:r w:rsidRPr="00336294">
        <w:rPr>
          <w:strike/>
          <w:color w:val="000000" w:themeColor="text1"/>
          <w:lang w:eastAsia="ja-JP"/>
        </w:rPr>
        <w:t>compressed hydrogen storage system</w:t>
      </w:r>
      <w:r w:rsidR="00FA7348" w:rsidRPr="00336294">
        <w:rPr>
          <w:b/>
          <w:color w:val="000000" w:themeColor="text1"/>
          <w:lang w:eastAsia="ja-JP"/>
        </w:rPr>
        <w:t xml:space="preserve"> CHSS</w:t>
      </w:r>
      <w:r w:rsidRPr="00336294">
        <w:rPr>
          <w:color w:val="000000" w:themeColor="text1"/>
          <w:lang w:eastAsia="ja-JP"/>
        </w:rPr>
        <w:t xml:space="preserve"> shall</w:t>
      </w:r>
      <w:r w:rsidRPr="00336294">
        <w:rPr>
          <w:rFonts w:hint="eastAsia"/>
          <w:color w:val="000000" w:themeColor="text1"/>
          <w:lang w:eastAsia="ja-JP"/>
        </w:rPr>
        <w:t>,</w:t>
      </w:r>
      <w:r w:rsidRPr="00336294">
        <w:rPr>
          <w:color w:val="000000" w:themeColor="text1"/>
          <w:lang w:eastAsia="ja-JP"/>
        </w:rPr>
        <w:t xml:space="preserve"> </w:t>
      </w:r>
      <w:r w:rsidRPr="00336294">
        <w:rPr>
          <w:rFonts w:hint="eastAsia"/>
          <w:color w:val="000000" w:themeColor="text1"/>
          <w:lang w:eastAsia="ja-JP"/>
        </w:rPr>
        <w:t xml:space="preserve">instead, be subject to </w:t>
      </w:r>
      <w:r w:rsidRPr="00336294">
        <w:rPr>
          <w:color w:val="000000" w:themeColor="text1"/>
          <w:lang w:eastAsia="ja-JP"/>
        </w:rPr>
        <w:t xml:space="preserve">the </w:t>
      </w:r>
      <w:r w:rsidRPr="00336294">
        <w:rPr>
          <w:rFonts w:hint="eastAsia"/>
          <w:color w:val="000000" w:themeColor="text1"/>
          <w:lang w:eastAsia="ja-JP"/>
        </w:rPr>
        <w:t>relevant alternative</w:t>
      </w:r>
      <w:r w:rsidRPr="00336294">
        <w:rPr>
          <w:color w:val="000000" w:themeColor="text1"/>
          <w:lang w:eastAsia="ja-JP"/>
        </w:rPr>
        <w:t xml:space="preserve"> accelerations</w:t>
      </w:r>
      <w:r w:rsidRPr="00336294">
        <w:rPr>
          <w:rFonts w:hint="eastAsia"/>
          <w:color w:val="000000" w:themeColor="text1"/>
          <w:lang w:eastAsia="ja-JP"/>
        </w:rPr>
        <w:t xml:space="preserve"> </w:t>
      </w:r>
      <w:r w:rsidR="003C76EC" w:rsidRPr="00336294">
        <w:rPr>
          <w:b/>
          <w:bCs/>
          <w:color w:val="000000" w:themeColor="text1"/>
          <w:lang w:eastAsia="ja-JP"/>
        </w:rPr>
        <w:t xml:space="preserve">in compliance with the acceleration corridors which are specified in Tables 3 to 5 in both positive and negative directions. </w:t>
      </w:r>
      <w:r w:rsidRPr="00336294">
        <w:rPr>
          <w:rFonts w:hint="eastAsia"/>
          <w:strike/>
          <w:color w:val="000000" w:themeColor="text1"/>
          <w:lang w:eastAsia="ja-JP"/>
        </w:rPr>
        <w:t>specified below and the</w:t>
      </w:r>
      <w:r w:rsidRPr="00336294">
        <w:rPr>
          <w:strike/>
          <w:color w:val="000000" w:themeColor="text1"/>
          <w:lang w:eastAsia="ja-JP"/>
        </w:rPr>
        <w:t xml:space="preserve"> compressed</w:t>
      </w:r>
      <w:r w:rsidRPr="00336294">
        <w:rPr>
          <w:rFonts w:hint="eastAsia"/>
          <w:strike/>
          <w:color w:val="000000" w:themeColor="text1"/>
          <w:lang w:eastAsia="ja-JP"/>
        </w:rPr>
        <w:t xml:space="preserve"> hydrogen storage system</w:t>
      </w:r>
      <w:r w:rsidRPr="00336294">
        <w:rPr>
          <w:rFonts w:hint="eastAsia"/>
          <w:color w:val="000000" w:themeColor="text1"/>
          <w:lang w:eastAsia="ja-JP"/>
        </w:rPr>
        <w:t xml:space="preserve"> </w:t>
      </w:r>
      <w:r w:rsidR="00FA7348" w:rsidRPr="00336294">
        <w:rPr>
          <w:b/>
          <w:color w:val="000000" w:themeColor="text1"/>
          <w:lang w:eastAsia="ja-JP"/>
        </w:rPr>
        <w:t xml:space="preserve">CHSS </w:t>
      </w:r>
      <w:r w:rsidRPr="00336294">
        <w:rPr>
          <w:rFonts w:hint="eastAsia"/>
          <w:color w:val="000000" w:themeColor="text1"/>
          <w:lang w:eastAsia="ja-JP"/>
        </w:rPr>
        <w:t xml:space="preserve">shall </w:t>
      </w:r>
      <w:r w:rsidRPr="00336294">
        <w:rPr>
          <w:color w:val="000000" w:themeColor="text1"/>
          <w:lang w:eastAsia="ja-JP"/>
        </w:rPr>
        <w:t xml:space="preserve">comply </w:t>
      </w:r>
      <w:r w:rsidRPr="00336294">
        <w:rPr>
          <w:color w:val="000000" w:themeColor="text1"/>
        </w:rPr>
        <w:t xml:space="preserve">with </w:t>
      </w:r>
      <w:r w:rsidRPr="00336294">
        <w:rPr>
          <w:rFonts w:hint="eastAsia"/>
          <w:color w:val="000000" w:themeColor="text1"/>
          <w:lang w:eastAsia="ja-JP"/>
        </w:rPr>
        <w:t xml:space="preserve">the </w:t>
      </w:r>
      <w:r w:rsidRPr="00336294">
        <w:rPr>
          <w:color w:val="000000" w:themeColor="text1"/>
          <w:lang w:eastAsia="ja-JP"/>
        </w:rPr>
        <w:t xml:space="preserve">relevant </w:t>
      </w:r>
      <w:r w:rsidRPr="00336294">
        <w:rPr>
          <w:rFonts w:hint="eastAsia"/>
          <w:color w:val="000000" w:themeColor="text1"/>
          <w:lang w:eastAsia="ja-JP"/>
        </w:rPr>
        <w:t>requirements in paragraphs</w:t>
      </w:r>
      <w:r w:rsidRPr="00336294">
        <w:rPr>
          <w:color w:val="000000" w:themeColor="text1"/>
          <w:lang w:eastAsia="ja-JP"/>
        </w:rPr>
        <w:t xml:space="preserve"> 7.2.3. and</w:t>
      </w:r>
      <w:r w:rsidRPr="00336294">
        <w:rPr>
          <w:rFonts w:hint="eastAsia"/>
          <w:color w:val="000000" w:themeColor="text1"/>
          <w:lang w:eastAsia="ja-JP"/>
        </w:rPr>
        <w:t xml:space="preserve"> 7.2.4.</w:t>
      </w:r>
      <w:r w:rsidR="004F3E32" w:rsidRPr="00336294">
        <w:rPr>
          <w:color w:val="000000" w:themeColor="text1"/>
        </w:rPr>
        <w:t xml:space="preserve"> </w:t>
      </w:r>
      <w:r w:rsidRPr="00336294">
        <w:rPr>
          <w:color w:val="000000" w:themeColor="text1"/>
          <w:lang w:eastAsia="ja-JP"/>
        </w:rPr>
        <w:t>The accelerations shall be measured at the location where the</w:t>
      </w:r>
      <w:r w:rsidRPr="00336294">
        <w:rPr>
          <w:strike/>
          <w:color w:val="000000" w:themeColor="text1"/>
          <w:lang w:eastAsia="ja-JP"/>
        </w:rPr>
        <w:t xml:space="preserve"> compressed hydrogen storage system</w:t>
      </w:r>
      <w:r w:rsidRPr="00336294">
        <w:rPr>
          <w:color w:val="000000" w:themeColor="text1"/>
          <w:lang w:eastAsia="ja-JP"/>
        </w:rPr>
        <w:t xml:space="preserve"> </w:t>
      </w:r>
      <w:r w:rsidR="00FA7348" w:rsidRPr="00336294">
        <w:rPr>
          <w:b/>
          <w:color w:val="000000" w:themeColor="text1"/>
          <w:lang w:eastAsia="ja-JP"/>
        </w:rPr>
        <w:t xml:space="preserve">CHSS </w:t>
      </w:r>
      <w:r w:rsidRPr="00336294">
        <w:rPr>
          <w:color w:val="000000" w:themeColor="text1"/>
          <w:lang w:eastAsia="ja-JP"/>
        </w:rPr>
        <w:t xml:space="preserve">is installed. </w:t>
      </w:r>
      <w:r w:rsidRPr="00336294">
        <w:rPr>
          <w:rFonts w:hint="eastAsia"/>
          <w:color w:val="000000" w:themeColor="text1"/>
          <w:lang w:eastAsia="ja-JP"/>
        </w:rPr>
        <w:t>The</w:t>
      </w:r>
      <w:r w:rsidRPr="00336294">
        <w:rPr>
          <w:rFonts w:hint="eastAsia"/>
          <w:strike/>
          <w:color w:val="000000" w:themeColor="text1"/>
          <w:lang w:eastAsia="ja-JP"/>
        </w:rPr>
        <w:t xml:space="preserve"> </w:t>
      </w:r>
      <w:r w:rsidRPr="00336294">
        <w:rPr>
          <w:strike/>
          <w:color w:val="000000" w:themeColor="text1"/>
          <w:lang w:eastAsia="ja-JP"/>
        </w:rPr>
        <w:t>compressed hydrogen storage system</w:t>
      </w:r>
      <w:r w:rsidRPr="00336294">
        <w:rPr>
          <w:b/>
          <w:color w:val="000000" w:themeColor="text1"/>
          <w:lang w:eastAsia="ja-JP"/>
        </w:rPr>
        <w:t xml:space="preserve"> </w:t>
      </w:r>
      <w:r w:rsidR="00FA7348" w:rsidRPr="00336294">
        <w:rPr>
          <w:b/>
          <w:color w:val="000000" w:themeColor="text1"/>
          <w:lang w:eastAsia="ja-JP"/>
        </w:rPr>
        <w:t xml:space="preserve">CHSS </w:t>
      </w:r>
      <w:r w:rsidRPr="00336294">
        <w:rPr>
          <w:rFonts w:hint="eastAsia"/>
          <w:color w:val="000000" w:themeColor="text1"/>
          <w:lang w:eastAsia="ja-JP"/>
        </w:rPr>
        <w:t>shall</w:t>
      </w:r>
      <w:r w:rsidRPr="00336294">
        <w:rPr>
          <w:color w:val="000000" w:themeColor="text1"/>
          <w:lang w:eastAsia="ja-JP"/>
        </w:rPr>
        <w:t xml:space="preserve"> be mounted and fixed </w:t>
      </w:r>
      <w:r w:rsidRPr="00336294">
        <w:rPr>
          <w:rFonts w:hint="eastAsia"/>
          <w:color w:val="000000" w:themeColor="text1"/>
          <w:lang w:eastAsia="ja-JP"/>
        </w:rPr>
        <w:t>on the representative part of the vehicle.</w:t>
      </w:r>
      <w:r w:rsidRPr="00336294">
        <w:rPr>
          <w:color w:val="000000" w:themeColor="text1"/>
          <w:lang w:eastAsia="ja-JP"/>
        </w:rPr>
        <w:t xml:space="preserve"> The mass used shall be representative for a fully equipped and filled </w:t>
      </w:r>
      <w:proofErr w:type="spellStart"/>
      <w:r w:rsidR="004F3E32" w:rsidRPr="00336294">
        <w:rPr>
          <w:b/>
          <w:color w:val="000000" w:themeColor="text1"/>
          <w:lang w:eastAsia="ja-JP"/>
        </w:rPr>
        <w:t>CHSS</w:t>
      </w:r>
      <w:r w:rsidRPr="00336294">
        <w:rPr>
          <w:strike/>
          <w:color w:val="000000" w:themeColor="text1"/>
          <w:lang w:eastAsia="ja-JP"/>
        </w:rPr>
        <w:t>container</w:t>
      </w:r>
      <w:proofErr w:type="spellEnd"/>
      <w:r w:rsidRPr="00336294">
        <w:rPr>
          <w:strike/>
          <w:color w:val="000000" w:themeColor="text1"/>
          <w:lang w:eastAsia="ja-JP"/>
        </w:rPr>
        <w:t xml:space="preserve"> or container assembly</w:t>
      </w:r>
      <w:r w:rsidRPr="00336294">
        <w:rPr>
          <w:color w:val="000000" w:themeColor="text1"/>
        </w:rPr>
        <w:t>.</w:t>
      </w:r>
    </w:p>
    <w:p w14:paraId="2C556AF7" w14:textId="7227635E"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 xml:space="preserve">Accelerations for </w:t>
      </w:r>
      <w:r w:rsidRPr="00336294">
        <w:rPr>
          <w:rFonts w:hint="eastAsia"/>
          <w:strike/>
          <w:color w:val="000000" w:themeColor="text1"/>
          <w:lang w:eastAsia="ja-JP"/>
        </w:rPr>
        <w:t>v</w:t>
      </w:r>
      <w:r w:rsidRPr="00336294">
        <w:rPr>
          <w:strike/>
          <w:color w:val="000000" w:themeColor="text1"/>
          <w:lang w:eastAsia="ja-JP"/>
        </w:rPr>
        <w:t>ehicles of categories M</w:t>
      </w:r>
      <w:r w:rsidRPr="00336294">
        <w:rPr>
          <w:strike/>
          <w:color w:val="000000" w:themeColor="text1"/>
          <w:vertAlign w:val="subscript"/>
          <w:lang w:eastAsia="ja-JP"/>
        </w:rPr>
        <w:t xml:space="preserve">1 </w:t>
      </w:r>
      <w:r w:rsidRPr="00336294">
        <w:rPr>
          <w:strike/>
          <w:color w:val="000000" w:themeColor="text1"/>
          <w:lang w:eastAsia="ja-JP"/>
        </w:rPr>
        <w:t>and N</w:t>
      </w:r>
      <w:r w:rsidRPr="00336294">
        <w:rPr>
          <w:strike/>
          <w:color w:val="000000" w:themeColor="text1"/>
          <w:vertAlign w:val="subscript"/>
          <w:lang w:eastAsia="ja-JP"/>
        </w:rPr>
        <w:t>1</w:t>
      </w:r>
      <w:r w:rsidRPr="00336294">
        <w:rPr>
          <w:strike/>
          <w:color w:val="000000" w:themeColor="text1"/>
          <w:lang w:eastAsia="ja-JP"/>
        </w:rPr>
        <w:t>:</w:t>
      </w:r>
    </w:p>
    <w:p w14:paraId="63F54C63"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w:t>
      </w:r>
      <w:r w:rsidRPr="00336294">
        <w:rPr>
          <w:rFonts w:hint="eastAsia"/>
          <w:strike/>
          <w:color w:val="000000" w:themeColor="text1"/>
        </w:rPr>
        <w:t xml:space="preserve"> </w:t>
      </w:r>
      <w:r w:rsidRPr="00336294">
        <w:rPr>
          <w:rFonts w:hint="eastAsia"/>
          <w:strike/>
          <w:color w:val="000000" w:themeColor="text1"/>
          <w:lang w:eastAsia="ja-JP"/>
        </w:rPr>
        <w:tab/>
      </w:r>
      <w:r w:rsidRPr="00336294">
        <w:rPr>
          <w:strike/>
          <w:color w:val="000000" w:themeColor="text1"/>
        </w:rPr>
        <w:t>20 g in the direction of travel</w:t>
      </w:r>
      <w:r w:rsidRPr="00336294">
        <w:rPr>
          <w:rFonts w:hint="eastAsia"/>
          <w:strike/>
          <w:color w:val="000000" w:themeColor="text1"/>
          <w:lang w:eastAsia="ja-JP"/>
        </w:rPr>
        <w:t xml:space="preserve"> (forward and rearward direction)</w:t>
      </w:r>
      <w:r w:rsidRPr="00336294">
        <w:rPr>
          <w:strike/>
          <w:color w:val="000000" w:themeColor="text1"/>
        </w:rPr>
        <w:t>;</w:t>
      </w:r>
    </w:p>
    <w:p w14:paraId="548056D1" w14:textId="77777777" w:rsidR="009030BE" w:rsidRPr="00336294" w:rsidRDefault="009030BE" w:rsidP="00855080">
      <w:pPr>
        <w:pStyle w:val="SingleTxtG"/>
        <w:ind w:left="2835" w:hanging="567"/>
        <w:rPr>
          <w:strike/>
          <w:color w:val="000000" w:themeColor="text1"/>
          <w:lang w:eastAsia="ja-JP"/>
        </w:rPr>
      </w:pPr>
      <w:r w:rsidRPr="00336294">
        <w:rPr>
          <w:strike/>
          <w:color w:val="000000" w:themeColor="text1"/>
          <w:lang w:eastAsia="ja-JP"/>
        </w:rPr>
        <w:t>(b)</w:t>
      </w:r>
      <w:r w:rsidRPr="00336294">
        <w:rPr>
          <w:rFonts w:hint="eastAsia"/>
          <w:strike/>
          <w:color w:val="000000" w:themeColor="text1"/>
          <w:lang w:eastAsia="ja-JP"/>
        </w:rPr>
        <w:tab/>
      </w:r>
      <w:r w:rsidRPr="00336294">
        <w:rPr>
          <w:strike/>
          <w:color w:val="000000" w:themeColor="text1"/>
          <w:lang w:eastAsia="ja-JP"/>
        </w:rPr>
        <w:t>8 g horizontally perpendicular to the direction of travel</w:t>
      </w:r>
      <w:r w:rsidRPr="00336294">
        <w:rPr>
          <w:rFonts w:hint="eastAsia"/>
          <w:strike/>
          <w:color w:val="000000" w:themeColor="text1"/>
          <w:lang w:eastAsia="ja-JP"/>
        </w:rPr>
        <w:t xml:space="preserve"> (to left and right)</w:t>
      </w:r>
      <w:r w:rsidRPr="00336294">
        <w:rPr>
          <w:strike/>
          <w:color w:val="000000" w:themeColor="text1"/>
          <w:lang w:eastAsia="ja-JP"/>
        </w:rPr>
        <w:t>.</w:t>
      </w:r>
    </w:p>
    <w:p w14:paraId="5A8F7C7F" w14:textId="77777777"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 xml:space="preserve">Accelerations for </w:t>
      </w:r>
      <w:r w:rsidRPr="00336294">
        <w:rPr>
          <w:rFonts w:hint="eastAsia"/>
          <w:strike/>
          <w:color w:val="000000" w:themeColor="text1"/>
          <w:lang w:eastAsia="ja-JP"/>
        </w:rPr>
        <w:t>v</w:t>
      </w:r>
      <w:r w:rsidRPr="00336294">
        <w:rPr>
          <w:strike/>
          <w:color w:val="000000" w:themeColor="text1"/>
          <w:lang w:eastAsia="ja-JP"/>
        </w:rPr>
        <w:t>ehicles of categories M</w:t>
      </w:r>
      <w:r w:rsidRPr="00336294">
        <w:rPr>
          <w:strike/>
          <w:color w:val="000000" w:themeColor="text1"/>
          <w:vertAlign w:val="subscript"/>
          <w:lang w:eastAsia="ja-JP"/>
        </w:rPr>
        <w:t>2</w:t>
      </w:r>
      <w:r w:rsidRPr="00336294">
        <w:rPr>
          <w:strike/>
          <w:color w:val="000000" w:themeColor="text1"/>
          <w:lang w:eastAsia="ja-JP"/>
        </w:rPr>
        <w:t xml:space="preserve"> and N</w:t>
      </w:r>
      <w:r w:rsidRPr="00336294">
        <w:rPr>
          <w:strike/>
          <w:color w:val="000000" w:themeColor="text1"/>
          <w:vertAlign w:val="subscript"/>
          <w:lang w:eastAsia="ja-JP"/>
        </w:rPr>
        <w:t>2</w:t>
      </w:r>
      <w:r w:rsidRPr="00336294">
        <w:rPr>
          <w:strike/>
          <w:color w:val="000000" w:themeColor="text1"/>
          <w:lang w:eastAsia="ja-JP"/>
        </w:rPr>
        <w:t>:</w:t>
      </w:r>
    </w:p>
    <w:p w14:paraId="4DA7F58B" w14:textId="77777777"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(a)</w:t>
      </w:r>
      <w:r w:rsidRPr="00336294">
        <w:rPr>
          <w:rFonts w:hint="eastAsia"/>
          <w:strike/>
          <w:color w:val="000000" w:themeColor="text1"/>
          <w:lang w:eastAsia="ja-JP"/>
        </w:rPr>
        <w:tab/>
      </w:r>
      <w:r w:rsidRPr="00336294">
        <w:rPr>
          <w:strike/>
          <w:color w:val="000000" w:themeColor="text1"/>
          <w:lang w:eastAsia="ja-JP"/>
        </w:rPr>
        <w:t>10 g in the direction of travel</w:t>
      </w:r>
      <w:r w:rsidRPr="00336294">
        <w:rPr>
          <w:rFonts w:hint="eastAsia"/>
          <w:strike/>
          <w:color w:val="000000" w:themeColor="text1"/>
          <w:lang w:eastAsia="ja-JP"/>
        </w:rPr>
        <w:t xml:space="preserve"> (forward and rearward direction)</w:t>
      </w:r>
      <w:r w:rsidRPr="00336294">
        <w:rPr>
          <w:strike/>
          <w:color w:val="000000" w:themeColor="text1"/>
          <w:lang w:eastAsia="ja-JP"/>
        </w:rPr>
        <w:t>;</w:t>
      </w:r>
    </w:p>
    <w:p w14:paraId="3F83B46E" w14:textId="77777777" w:rsidR="009030BE" w:rsidRPr="00336294" w:rsidRDefault="009030BE" w:rsidP="00855080">
      <w:pPr>
        <w:pStyle w:val="SingleTxtG"/>
        <w:ind w:left="2835" w:hanging="567"/>
        <w:rPr>
          <w:strike/>
          <w:color w:val="000000" w:themeColor="text1"/>
          <w:lang w:eastAsia="ja-JP"/>
        </w:rPr>
      </w:pPr>
      <w:r w:rsidRPr="00336294">
        <w:rPr>
          <w:strike/>
          <w:color w:val="000000" w:themeColor="text1"/>
          <w:lang w:eastAsia="ja-JP"/>
        </w:rPr>
        <w:t>(b)</w:t>
      </w:r>
      <w:r w:rsidRPr="00336294">
        <w:rPr>
          <w:rFonts w:hint="eastAsia"/>
          <w:strike/>
          <w:color w:val="000000" w:themeColor="text1"/>
          <w:lang w:eastAsia="ja-JP"/>
        </w:rPr>
        <w:tab/>
      </w:r>
      <w:r w:rsidRPr="00336294">
        <w:rPr>
          <w:strike/>
          <w:color w:val="000000" w:themeColor="text1"/>
          <w:lang w:eastAsia="ja-JP"/>
        </w:rPr>
        <w:t>5 g horizontally perpendicular to the direction of travel</w:t>
      </w:r>
      <w:r w:rsidRPr="00336294">
        <w:rPr>
          <w:rFonts w:hint="eastAsia"/>
          <w:strike/>
          <w:color w:val="000000" w:themeColor="text1"/>
          <w:lang w:eastAsia="ja-JP"/>
        </w:rPr>
        <w:t xml:space="preserve"> (to left and right)</w:t>
      </w:r>
      <w:r w:rsidRPr="00336294">
        <w:rPr>
          <w:strike/>
          <w:color w:val="000000" w:themeColor="text1"/>
          <w:lang w:eastAsia="ja-JP"/>
        </w:rPr>
        <w:t>.</w:t>
      </w:r>
    </w:p>
    <w:p w14:paraId="3AADBF1F" w14:textId="77777777"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 xml:space="preserve">Accelerations for </w:t>
      </w:r>
      <w:r w:rsidRPr="00336294">
        <w:rPr>
          <w:rFonts w:hint="eastAsia"/>
          <w:strike/>
          <w:color w:val="000000" w:themeColor="text1"/>
          <w:lang w:eastAsia="ja-JP"/>
        </w:rPr>
        <w:t>v</w:t>
      </w:r>
      <w:r w:rsidRPr="00336294">
        <w:rPr>
          <w:strike/>
          <w:color w:val="000000" w:themeColor="text1"/>
          <w:lang w:eastAsia="ja-JP"/>
        </w:rPr>
        <w:t>ehicles of categories M</w:t>
      </w:r>
      <w:r w:rsidRPr="00336294">
        <w:rPr>
          <w:strike/>
          <w:color w:val="000000" w:themeColor="text1"/>
          <w:vertAlign w:val="subscript"/>
          <w:lang w:eastAsia="ja-JP"/>
        </w:rPr>
        <w:t>3</w:t>
      </w:r>
      <w:r w:rsidRPr="00336294">
        <w:rPr>
          <w:strike/>
          <w:color w:val="000000" w:themeColor="text1"/>
          <w:lang w:eastAsia="ja-JP"/>
        </w:rPr>
        <w:t xml:space="preserve"> and N</w:t>
      </w:r>
      <w:r w:rsidRPr="00336294">
        <w:rPr>
          <w:strike/>
          <w:color w:val="000000" w:themeColor="text1"/>
          <w:vertAlign w:val="subscript"/>
          <w:lang w:eastAsia="ja-JP"/>
        </w:rPr>
        <w:t>3</w:t>
      </w:r>
      <w:r w:rsidRPr="00336294">
        <w:rPr>
          <w:strike/>
          <w:color w:val="000000" w:themeColor="text1"/>
          <w:lang w:eastAsia="ja-JP"/>
        </w:rPr>
        <w:t>:</w:t>
      </w:r>
    </w:p>
    <w:p w14:paraId="3689D5F7" w14:textId="77777777" w:rsidR="009030BE" w:rsidRPr="00336294" w:rsidRDefault="009030BE" w:rsidP="00855080">
      <w:pPr>
        <w:pStyle w:val="SingleTxtG"/>
        <w:ind w:left="2268"/>
        <w:rPr>
          <w:strike/>
          <w:color w:val="000000" w:themeColor="text1"/>
          <w:lang w:eastAsia="ja-JP"/>
        </w:rPr>
      </w:pPr>
      <w:r w:rsidRPr="00336294">
        <w:rPr>
          <w:strike/>
          <w:color w:val="000000" w:themeColor="text1"/>
          <w:lang w:eastAsia="ja-JP"/>
        </w:rPr>
        <w:t>(a)</w:t>
      </w:r>
      <w:r w:rsidRPr="00336294">
        <w:rPr>
          <w:rFonts w:hint="eastAsia"/>
          <w:strike/>
          <w:color w:val="000000" w:themeColor="text1"/>
          <w:lang w:eastAsia="ja-JP"/>
        </w:rPr>
        <w:tab/>
      </w:r>
      <w:r w:rsidRPr="00336294">
        <w:rPr>
          <w:strike/>
          <w:color w:val="000000" w:themeColor="text1"/>
          <w:lang w:eastAsia="ja-JP"/>
        </w:rPr>
        <w:t>6</w:t>
      </w:r>
      <w:r w:rsidRPr="00336294">
        <w:rPr>
          <w:rFonts w:hint="eastAsia"/>
          <w:strike/>
          <w:color w:val="000000" w:themeColor="text1"/>
          <w:lang w:eastAsia="ja-JP"/>
        </w:rPr>
        <w:t>.</w:t>
      </w:r>
      <w:r w:rsidRPr="00336294">
        <w:rPr>
          <w:strike/>
          <w:color w:val="000000" w:themeColor="text1"/>
          <w:lang w:eastAsia="ja-JP"/>
        </w:rPr>
        <w:t>6 g in the direction of travel</w:t>
      </w:r>
      <w:r w:rsidRPr="00336294">
        <w:rPr>
          <w:rFonts w:hint="eastAsia"/>
          <w:strike/>
          <w:color w:val="000000" w:themeColor="text1"/>
          <w:lang w:eastAsia="ja-JP"/>
        </w:rPr>
        <w:t xml:space="preserve"> (forward and rearward direction)</w:t>
      </w:r>
      <w:r w:rsidRPr="00336294">
        <w:rPr>
          <w:strike/>
          <w:color w:val="000000" w:themeColor="text1"/>
          <w:lang w:eastAsia="ja-JP"/>
        </w:rPr>
        <w:t>;</w:t>
      </w:r>
    </w:p>
    <w:p w14:paraId="60E22611" w14:textId="77777777" w:rsidR="009030BE" w:rsidRPr="00336294" w:rsidRDefault="009030BE" w:rsidP="00855080">
      <w:pPr>
        <w:pStyle w:val="SingleTxtG"/>
        <w:ind w:left="2835" w:hanging="567"/>
        <w:rPr>
          <w:strike/>
          <w:color w:val="000000" w:themeColor="text1"/>
          <w:lang w:eastAsia="ja-JP"/>
        </w:rPr>
      </w:pPr>
      <w:r w:rsidRPr="00336294">
        <w:rPr>
          <w:strike/>
          <w:color w:val="000000" w:themeColor="text1"/>
          <w:lang w:eastAsia="ja-JP"/>
        </w:rPr>
        <w:t>(b)</w:t>
      </w:r>
      <w:r w:rsidRPr="00336294">
        <w:rPr>
          <w:rFonts w:hint="eastAsia"/>
          <w:strike/>
          <w:color w:val="000000" w:themeColor="text1"/>
          <w:lang w:eastAsia="ja-JP"/>
        </w:rPr>
        <w:tab/>
      </w:r>
      <w:r w:rsidRPr="00336294">
        <w:rPr>
          <w:strike/>
          <w:color w:val="000000" w:themeColor="text1"/>
          <w:lang w:eastAsia="ja-JP"/>
        </w:rPr>
        <w:t>5 g horizontally perpendicular to the direction of travel</w:t>
      </w:r>
      <w:r w:rsidRPr="00336294">
        <w:rPr>
          <w:rFonts w:hint="eastAsia"/>
          <w:strike/>
          <w:color w:val="000000" w:themeColor="text1"/>
          <w:lang w:eastAsia="ja-JP"/>
        </w:rPr>
        <w:t xml:space="preserve"> (to left and right)</w:t>
      </w:r>
      <w:r w:rsidRPr="00336294">
        <w:rPr>
          <w:strike/>
          <w:color w:val="000000" w:themeColor="text1"/>
          <w:lang w:eastAsia="ja-JP"/>
        </w:rPr>
        <w:t>.</w:t>
      </w:r>
    </w:p>
    <w:p w14:paraId="5EDB4300" w14:textId="51871297" w:rsidR="00335A88" w:rsidRPr="00336294" w:rsidRDefault="00335A88" w:rsidP="00335A88">
      <w:pPr>
        <w:pStyle w:val="SingleTxtG"/>
        <w:ind w:left="2268"/>
        <w:rPr>
          <w:b/>
          <w:bCs/>
          <w:color w:val="000000" w:themeColor="text1"/>
          <w:lang w:val="en-US"/>
        </w:rPr>
      </w:pPr>
      <w:r w:rsidRPr="00336294">
        <w:rPr>
          <w:b/>
          <w:bCs/>
          <w:color w:val="000000" w:themeColor="text1"/>
          <w:lang w:val="en-US"/>
        </w:rPr>
        <w:t xml:space="preserve">The test pulse shall be within the minimum and maximum value as specified in Tables </w:t>
      </w:r>
      <w:r w:rsidR="0097667D" w:rsidRPr="00336294">
        <w:rPr>
          <w:b/>
          <w:bCs/>
          <w:color w:val="000000" w:themeColor="text1"/>
          <w:lang w:val="en-US"/>
        </w:rPr>
        <w:t>3</w:t>
      </w:r>
      <w:r w:rsidRPr="00336294">
        <w:rPr>
          <w:b/>
          <w:bCs/>
          <w:color w:val="000000" w:themeColor="text1"/>
          <w:lang w:val="en-US"/>
        </w:rPr>
        <w:t xml:space="preserve"> to </w:t>
      </w:r>
      <w:r w:rsidR="0097667D" w:rsidRPr="00336294">
        <w:rPr>
          <w:b/>
          <w:bCs/>
          <w:color w:val="000000" w:themeColor="text1"/>
          <w:lang w:val="en-US"/>
        </w:rPr>
        <w:t>5</w:t>
      </w:r>
      <w:r w:rsidRPr="00336294">
        <w:rPr>
          <w:b/>
          <w:bCs/>
          <w:color w:val="000000" w:themeColor="text1"/>
          <w:lang w:val="en-US"/>
        </w:rPr>
        <w:t xml:space="preserve">. A higher shock level and /or longer duration as </w:t>
      </w:r>
      <w:r w:rsidRPr="00336294">
        <w:rPr>
          <w:b/>
          <w:bCs/>
          <w:color w:val="000000" w:themeColor="text1"/>
          <w:lang w:val="en-US"/>
        </w:rPr>
        <w:lastRenderedPageBreak/>
        <w:t xml:space="preserve">described in the maximum value in Tables </w:t>
      </w:r>
      <w:r w:rsidR="0097667D" w:rsidRPr="00336294">
        <w:rPr>
          <w:b/>
          <w:bCs/>
          <w:color w:val="000000" w:themeColor="text1"/>
          <w:lang w:val="en-US"/>
        </w:rPr>
        <w:t>3</w:t>
      </w:r>
      <w:r w:rsidRPr="00336294">
        <w:rPr>
          <w:b/>
          <w:bCs/>
          <w:color w:val="000000" w:themeColor="text1"/>
          <w:lang w:val="en-US"/>
        </w:rPr>
        <w:t xml:space="preserve"> to </w:t>
      </w:r>
      <w:r w:rsidR="0097667D" w:rsidRPr="00336294">
        <w:rPr>
          <w:b/>
          <w:bCs/>
          <w:color w:val="000000" w:themeColor="text1"/>
          <w:lang w:val="en-US"/>
        </w:rPr>
        <w:t>5</w:t>
      </w:r>
      <w:r w:rsidRPr="00336294">
        <w:rPr>
          <w:b/>
          <w:bCs/>
          <w:color w:val="000000" w:themeColor="text1"/>
          <w:lang w:val="en-US"/>
        </w:rPr>
        <w:t xml:space="preserve"> can be applied to the </w:t>
      </w:r>
      <w:r w:rsidR="003C76EC" w:rsidRPr="00336294">
        <w:rPr>
          <w:b/>
          <w:bCs/>
          <w:color w:val="000000" w:themeColor="text1"/>
          <w:lang w:val="en-US"/>
        </w:rPr>
        <w:t>CHSS</w:t>
      </w:r>
      <w:r w:rsidRPr="00336294">
        <w:rPr>
          <w:b/>
          <w:bCs/>
          <w:color w:val="000000" w:themeColor="text1"/>
          <w:lang w:val="en-US"/>
        </w:rPr>
        <w:t xml:space="preserve"> if recommended by the manufacturer.</w:t>
      </w:r>
    </w:p>
    <w:p w14:paraId="2F561226" w14:textId="45E111BB" w:rsidR="00132DB3" w:rsidRPr="00336294" w:rsidRDefault="00132DB3" w:rsidP="00865E00">
      <w:pPr>
        <w:pStyle w:val="SingleTxtG"/>
        <w:spacing w:after="0"/>
        <w:ind w:left="2268"/>
        <w:rPr>
          <w:b/>
          <w:bCs/>
          <w:color w:val="000000" w:themeColor="text1"/>
          <w:lang w:val="en-US"/>
        </w:rPr>
      </w:pPr>
      <w:r w:rsidRPr="00336294">
        <w:rPr>
          <w:b/>
          <w:bCs/>
          <w:color w:val="000000" w:themeColor="text1"/>
          <w:lang w:val="en-US"/>
        </w:rPr>
        <w:t xml:space="preserve">Figure </w:t>
      </w:r>
      <w:r w:rsidR="0097667D" w:rsidRPr="00336294">
        <w:rPr>
          <w:b/>
          <w:bCs/>
          <w:color w:val="000000" w:themeColor="text1"/>
          <w:lang w:val="en-US"/>
        </w:rPr>
        <w:t>3</w:t>
      </w:r>
    </w:p>
    <w:p w14:paraId="1403083C" w14:textId="77777777" w:rsidR="00132DB3" w:rsidRPr="00336294" w:rsidRDefault="00132DB3" w:rsidP="00335A88">
      <w:pPr>
        <w:pStyle w:val="SingleTxtG"/>
        <w:ind w:left="2268"/>
        <w:rPr>
          <w:bCs/>
          <w:color w:val="000000" w:themeColor="text1"/>
          <w:lang w:val="en-US"/>
        </w:rPr>
      </w:pPr>
      <w:r w:rsidRPr="00336294">
        <w:rPr>
          <w:b/>
          <w:bCs/>
          <w:color w:val="000000" w:themeColor="text1"/>
          <w:lang w:val="en-US"/>
        </w:rPr>
        <w:t>Generic description of test pulses</w:t>
      </w:r>
    </w:p>
    <w:p w14:paraId="535FA3C3" w14:textId="77777777" w:rsidR="009D278E" w:rsidRPr="00336294" w:rsidRDefault="009D278E" w:rsidP="00335A88">
      <w:pPr>
        <w:pStyle w:val="SingleTxtG"/>
        <w:ind w:left="2268"/>
        <w:rPr>
          <w:bCs/>
          <w:color w:val="000000" w:themeColor="text1"/>
          <w:lang w:val="en-US"/>
        </w:rPr>
      </w:pPr>
      <w:r w:rsidRPr="00336294">
        <w:rPr>
          <w:noProof/>
          <w:color w:val="000000" w:themeColor="text1"/>
          <w:lang w:val="de-DE" w:eastAsia="de-DE"/>
        </w:rPr>
        <w:drawing>
          <wp:inline distT="0" distB="0" distL="0" distR="0" wp14:anchorId="549E532F" wp14:editId="58EA1E58">
            <wp:extent cx="3302365" cy="1891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05482" cy="1893648"/>
                    </a:xfrm>
                    <a:prstGeom prst="rect">
                      <a:avLst/>
                    </a:prstGeom>
                  </pic:spPr>
                </pic:pic>
              </a:graphicData>
            </a:graphic>
          </wp:inline>
        </w:drawing>
      </w:r>
    </w:p>
    <w:p w14:paraId="26DE65AC" w14:textId="77777777" w:rsidR="00865E00" w:rsidRPr="00336294" w:rsidRDefault="00335A88" w:rsidP="00865E00">
      <w:pPr>
        <w:pStyle w:val="SingleTxtG"/>
        <w:spacing w:after="0"/>
        <w:ind w:left="2268"/>
        <w:rPr>
          <w:b/>
          <w:bCs/>
          <w:color w:val="000000" w:themeColor="text1"/>
          <w:lang w:val="en-US"/>
        </w:rPr>
      </w:pPr>
      <w:r w:rsidRPr="00336294">
        <w:rPr>
          <w:b/>
          <w:bCs/>
          <w:color w:val="000000" w:themeColor="text1"/>
          <w:lang w:val="en-US"/>
        </w:rPr>
        <w:t xml:space="preserve">Table </w:t>
      </w:r>
      <w:r w:rsidR="0097667D" w:rsidRPr="00336294">
        <w:rPr>
          <w:b/>
          <w:bCs/>
          <w:color w:val="000000" w:themeColor="text1"/>
          <w:lang w:val="en-US"/>
        </w:rPr>
        <w:t>3</w:t>
      </w:r>
      <w:r w:rsidRPr="00336294">
        <w:rPr>
          <w:b/>
          <w:bCs/>
          <w:color w:val="000000" w:themeColor="text1"/>
          <w:lang w:val="en-US"/>
        </w:rPr>
        <w:t xml:space="preserve"> </w:t>
      </w:r>
    </w:p>
    <w:p w14:paraId="171A5200" w14:textId="0D162D8E" w:rsidR="00335A88" w:rsidRPr="00336294" w:rsidRDefault="00335A88" w:rsidP="00335A88">
      <w:pPr>
        <w:pStyle w:val="SingleTxtG"/>
        <w:ind w:left="2268"/>
        <w:rPr>
          <w:b/>
          <w:bCs/>
          <w:color w:val="000000" w:themeColor="text1"/>
          <w:lang w:val="en-US"/>
        </w:rPr>
      </w:pPr>
      <w:r w:rsidRPr="00336294">
        <w:rPr>
          <w:b/>
          <w:bCs/>
          <w:color w:val="000000" w:themeColor="text1"/>
          <w:lang w:val="en-US"/>
        </w:rPr>
        <w:t>for M</w:t>
      </w:r>
      <w:r w:rsidRPr="00336294">
        <w:rPr>
          <w:rFonts w:ascii="Times New Roman Bold" w:hAnsi="Times New Roman Bold"/>
          <w:b/>
          <w:bCs/>
          <w:color w:val="000000" w:themeColor="text1"/>
          <w:vertAlign w:val="subscript"/>
          <w:lang w:val="en-US"/>
        </w:rPr>
        <w:t>1</w:t>
      </w:r>
      <w:r w:rsidRPr="00336294">
        <w:rPr>
          <w:b/>
          <w:bCs/>
          <w:color w:val="000000" w:themeColor="text1"/>
          <w:lang w:val="en-US"/>
        </w:rPr>
        <w:t xml:space="preserve"> and N</w:t>
      </w:r>
      <w:r w:rsidRPr="00336294">
        <w:rPr>
          <w:rFonts w:ascii="Times New Roman Bold" w:hAnsi="Times New Roman Bold"/>
          <w:b/>
          <w:bCs/>
          <w:color w:val="000000" w:themeColor="text1"/>
          <w:vertAlign w:val="subscript"/>
          <w:lang w:val="en-US"/>
        </w:rPr>
        <w:t>1</w:t>
      </w:r>
      <w:r w:rsidRPr="00336294">
        <w:rPr>
          <w:b/>
          <w:bCs/>
          <w:color w:val="000000" w:themeColor="text1"/>
          <w:lang w:val="en-US"/>
        </w:rPr>
        <w:t xml:space="preserve"> vehicles: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4"/>
        <w:gridCol w:w="1139"/>
      </w:tblGrid>
      <w:tr w:rsidR="00336294" w:rsidRPr="00336294" w14:paraId="050CB8C8" w14:textId="77777777" w:rsidTr="009D278E">
        <w:tc>
          <w:tcPr>
            <w:tcW w:w="598" w:type="dxa"/>
            <w:vMerge w:val="restart"/>
          </w:tcPr>
          <w:p w14:paraId="67C87B87" w14:textId="77777777" w:rsidR="00335A88" w:rsidRPr="00336294" w:rsidRDefault="00335A88" w:rsidP="009D278E">
            <w:pPr>
              <w:tabs>
                <w:tab w:val="left" w:pos="1134"/>
              </w:tabs>
              <w:spacing w:before="80" w:after="80" w:line="200" w:lineRule="exact"/>
              <w:rPr>
                <w:b/>
                <w:i/>
                <w:color w:val="000000" w:themeColor="text1"/>
                <w:sz w:val="16"/>
                <w:szCs w:val="16"/>
                <w:lang w:val="en-US"/>
              </w:rPr>
            </w:pPr>
            <w:r w:rsidRPr="00336294">
              <w:rPr>
                <w:b/>
                <w:i/>
                <w:color w:val="000000" w:themeColor="text1"/>
                <w:sz w:val="16"/>
                <w:szCs w:val="16"/>
                <w:lang w:val="en-US"/>
              </w:rPr>
              <w:t>Point</w:t>
            </w:r>
          </w:p>
        </w:tc>
        <w:tc>
          <w:tcPr>
            <w:tcW w:w="970" w:type="dxa"/>
            <w:vMerge w:val="restart"/>
          </w:tcPr>
          <w:p w14:paraId="1137C65C" w14:textId="77777777" w:rsidR="00335A88" w:rsidRPr="00336294" w:rsidRDefault="00335A88" w:rsidP="009D278E">
            <w:pPr>
              <w:tabs>
                <w:tab w:val="left" w:pos="1134"/>
              </w:tabs>
              <w:spacing w:before="80" w:after="80" w:line="200" w:lineRule="exact"/>
              <w:jc w:val="right"/>
              <w:rPr>
                <w:b/>
                <w:color w:val="000000" w:themeColor="text1"/>
                <w:lang w:val="en-US"/>
              </w:rPr>
            </w:pPr>
            <w:r w:rsidRPr="00336294">
              <w:rPr>
                <w:b/>
                <w:i/>
                <w:color w:val="000000" w:themeColor="text1"/>
                <w:sz w:val="16"/>
                <w:szCs w:val="16"/>
                <w:lang w:val="en-US"/>
              </w:rPr>
              <w:t>Time (</w:t>
            </w:r>
            <w:proofErr w:type="spellStart"/>
            <w:r w:rsidRPr="00336294">
              <w:rPr>
                <w:b/>
                <w:i/>
                <w:color w:val="000000" w:themeColor="text1"/>
                <w:sz w:val="16"/>
                <w:szCs w:val="16"/>
                <w:lang w:val="en-US"/>
              </w:rPr>
              <w:t>ms</w:t>
            </w:r>
            <w:proofErr w:type="spellEnd"/>
            <w:r w:rsidRPr="00336294">
              <w:rPr>
                <w:b/>
                <w:i/>
                <w:color w:val="000000" w:themeColor="text1"/>
                <w:sz w:val="16"/>
                <w:szCs w:val="16"/>
                <w:lang w:val="en-US"/>
              </w:rPr>
              <w:t>)</w:t>
            </w:r>
          </w:p>
        </w:tc>
        <w:tc>
          <w:tcPr>
            <w:tcW w:w="2273" w:type="dxa"/>
            <w:gridSpan w:val="2"/>
          </w:tcPr>
          <w:p w14:paraId="23C16282" w14:textId="77777777" w:rsidR="00335A88" w:rsidRPr="00336294" w:rsidRDefault="00335A88" w:rsidP="009D278E">
            <w:pPr>
              <w:tabs>
                <w:tab w:val="left" w:pos="1134"/>
              </w:tabs>
              <w:spacing w:before="80" w:after="80" w:line="200" w:lineRule="exact"/>
              <w:jc w:val="right"/>
              <w:rPr>
                <w:b/>
                <w:color w:val="000000" w:themeColor="text1"/>
                <w:lang w:val="en-US"/>
              </w:rPr>
            </w:pPr>
            <w:r w:rsidRPr="00336294">
              <w:rPr>
                <w:b/>
                <w:i/>
                <w:color w:val="000000" w:themeColor="text1"/>
                <w:sz w:val="16"/>
                <w:szCs w:val="16"/>
                <w:lang w:val="en-US"/>
              </w:rPr>
              <w:t>Acceleration (g)</w:t>
            </w:r>
          </w:p>
        </w:tc>
      </w:tr>
      <w:tr w:rsidR="00336294" w:rsidRPr="00336294" w14:paraId="343C4D76" w14:textId="77777777" w:rsidTr="009D278E">
        <w:tc>
          <w:tcPr>
            <w:tcW w:w="598" w:type="dxa"/>
            <w:vMerge/>
          </w:tcPr>
          <w:p w14:paraId="3568F5B5" w14:textId="77777777" w:rsidR="00335A88" w:rsidRPr="00336294" w:rsidRDefault="00335A88" w:rsidP="009D278E">
            <w:pPr>
              <w:tabs>
                <w:tab w:val="left" w:pos="2685"/>
              </w:tabs>
              <w:ind w:left="1134"/>
              <w:jc w:val="center"/>
              <w:rPr>
                <w:b/>
                <w:color w:val="000000" w:themeColor="text1"/>
                <w:lang w:val="en-US"/>
              </w:rPr>
            </w:pPr>
          </w:p>
        </w:tc>
        <w:tc>
          <w:tcPr>
            <w:tcW w:w="970" w:type="dxa"/>
            <w:vMerge/>
          </w:tcPr>
          <w:p w14:paraId="16A6EB63" w14:textId="77777777" w:rsidR="00335A88" w:rsidRPr="00336294" w:rsidRDefault="00335A88" w:rsidP="009D278E">
            <w:pPr>
              <w:tabs>
                <w:tab w:val="left" w:pos="2685"/>
              </w:tabs>
              <w:ind w:left="1134"/>
              <w:jc w:val="right"/>
              <w:rPr>
                <w:b/>
                <w:color w:val="000000" w:themeColor="text1"/>
                <w:lang w:val="en-US"/>
              </w:rPr>
            </w:pPr>
          </w:p>
        </w:tc>
        <w:tc>
          <w:tcPr>
            <w:tcW w:w="1134" w:type="dxa"/>
          </w:tcPr>
          <w:p w14:paraId="1CA0E525"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Longitudinal</w:t>
            </w:r>
          </w:p>
        </w:tc>
        <w:tc>
          <w:tcPr>
            <w:tcW w:w="1139" w:type="dxa"/>
          </w:tcPr>
          <w:p w14:paraId="63838E69"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Transverse</w:t>
            </w:r>
          </w:p>
        </w:tc>
      </w:tr>
      <w:tr w:rsidR="00336294" w:rsidRPr="00336294" w14:paraId="2113F906" w14:textId="77777777" w:rsidTr="009D278E">
        <w:tc>
          <w:tcPr>
            <w:tcW w:w="598" w:type="dxa"/>
          </w:tcPr>
          <w:p w14:paraId="6AEF44E2"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A</w:t>
            </w:r>
          </w:p>
        </w:tc>
        <w:tc>
          <w:tcPr>
            <w:tcW w:w="970" w:type="dxa"/>
          </w:tcPr>
          <w:p w14:paraId="783285B6"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4" w:type="dxa"/>
          </w:tcPr>
          <w:p w14:paraId="4540A1CF"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9" w:type="dxa"/>
          </w:tcPr>
          <w:p w14:paraId="5B8C646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2CF39D52" w14:textId="77777777" w:rsidTr="009D278E">
        <w:tc>
          <w:tcPr>
            <w:tcW w:w="598" w:type="dxa"/>
          </w:tcPr>
          <w:p w14:paraId="7340867A"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B</w:t>
            </w:r>
          </w:p>
        </w:tc>
        <w:tc>
          <w:tcPr>
            <w:tcW w:w="970" w:type="dxa"/>
          </w:tcPr>
          <w:p w14:paraId="0D73EE8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3391B23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9" w:type="dxa"/>
          </w:tcPr>
          <w:p w14:paraId="776DC7C8"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w:t>
            </w:r>
          </w:p>
        </w:tc>
      </w:tr>
      <w:tr w:rsidR="00336294" w:rsidRPr="00336294" w14:paraId="29B3AF37" w14:textId="77777777" w:rsidTr="009D278E">
        <w:tc>
          <w:tcPr>
            <w:tcW w:w="598" w:type="dxa"/>
          </w:tcPr>
          <w:p w14:paraId="22B677B1"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C</w:t>
            </w:r>
          </w:p>
        </w:tc>
        <w:tc>
          <w:tcPr>
            <w:tcW w:w="970" w:type="dxa"/>
          </w:tcPr>
          <w:p w14:paraId="4D1A7FF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65</w:t>
            </w:r>
          </w:p>
        </w:tc>
        <w:tc>
          <w:tcPr>
            <w:tcW w:w="1134" w:type="dxa"/>
          </w:tcPr>
          <w:p w14:paraId="0CAB14B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9" w:type="dxa"/>
          </w:tcPr>
          <w:p w14:paraId="1A45C9D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w:t>
            </w:r>
          </w:p>
        </w:tc>
      </w:tr>
      <w:tr w:rsidR="00336294" w:rsidRPr="00336294" w14:paraId="6B1F79FD" w14:textId="77777777" w:rsidTr="009D278E">
        <w:tc>
          <w:tcPr>
            <w:tcW w:w="598" w:type="dxa"/>
          </w:tcPr>
          <w:p w14:paraId="37E71025"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D</w:t>
            </w:r>
          </w:p>
        </w:tc>
        <w:tc>
          <w:tcPr>
            <w:tcW w:w="970" w:type="dxa"/>
          </w:tcPr>
          <w:p w14:paraId="3663264C"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100</w:t>
            </w:r>
          </w:p>
        </w:tc>
        <w:tc>
          <w:tcPr>
            <w:tcW w:w="1134" w:type="dxa"/>
          </w:tcPr>
          <w:p w14:paraId="14C10DB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9" w:type="dxa"/>
          </w:tcPr>
          <w:p w14:paraId="4D37489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6282F6C1" w14:textId="77777777" w:rsidTr="009D278E">
        <w:tc>
          <w:tcPr>
            <w:tcW w:w="598" w:type="dxa"/>
          </w:tcPr>
          <w:p w14:paraId="459EB2EE"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E</w:t>
            </w:r>
          </w:p>
        </w:tc>
        <w:tc>
          <w:tcPr>
            <w:tcW w:w="970" w:type="dxa"/>
          </w:tcPr>
          <w:p w14:paraId="744329A7"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4FA1D9A9"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c>
          <w:tcPr>
            <w:tcW w:w="1139" w:type="dxa"/>
          </w:tcPr>
          <w:p w14:paraId="0F281B1D"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4.5</w:t>
            </w:r>
          </w:p>
        </w:tc>
      </w:tr>
      <w:tr w:rsidR="00336294" w:rsidRPr="00336294" w14:paraId="4A3D0282" w14:textId="77777777" w:rsidTr="009D278E">
        <w:tc>
          <w:tcPr>
            <w:tcW w:w="598" w:type="dxa"/>
          </w:tcPr>
          <w:p w14:paraId="1FF9EDB0"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F</w:t>
            </w:r>
          </w:p>
        </w:tc>
        <w:tc>
          <w:tcPr>
            <w:tcW w:w="970" w:type="dxa"/>
          </w:tcPr>
          <w:p w14:paraId="52202A17"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36FB943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28</w:t>
            </w:r>
          </w:p>
        </w:tc>
        <w:tc>
          <w:tcPr>
            <w:tcW w:w="1139" w:type="dxa"/>
          </w:tcPr>
          <w:p w14:paraId="6C70DB7D"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15</w:t>
            </w:r>
          </w:p>
        </w:tc>
      </w:tr>
      <w:tr w:rsidR="00336294" w:rsidRPr="00336294" w14:paraId="5893E87B" w14:textId="77777777" w:rsidTr="009D278E">
        <w:tc>
          <w:tcPr>
            <w:tcW w:w="598" w:type="dxa"/>
          </w:tcPr>
          <w:p w14:paraId="033D22E1"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G</w:t>
            </w:r>
          </w:p>
        </w:tc>
        <w:tc>
          <w:tcPr>
            <w:tcW w:w="970" w:type="dxa"/>
          </w:tcPr>
          <w:p w14:paraId="5B6FB0E8"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80</w:t>
            </w:r>
          </w:p>
        </w:tc>
        <w:tc>
          <w:tcPr>
            <w:tcW w:w="1134" w:type="dxa"/>
          </w:tcPr>
          <w:p w14:paraId="66E2A3B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28</w:t>
            </w:r>
          </w:p>
        </w:tc>
        <w:tc>
          <w:tcPr>
            <w:tcW w:w="1139" w:type="dxa"/>
          </w:tcPr>
          <w:p w14:paraId="1FAEFEB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15</w:t>
            </w:r>
          </w:p>
        </w:tc>
      </w:tr>
      <w:tr w:rsidR="007175B8" w:rsidRPr="00336294" w14:paraId="268D8F96" w14:textId="77777777" w:rsidTr="009D278E">
        <w:tc>
          <w:tcPr>
            <w:tcW w:w="598" w:type="dxa"/>
          </w:tcPr>
          <w:p w14:paraId="637A7109"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H</w:t>
            </w:r>
          </w:p>
        </w:tc>
        <w:tc>
          <w:tcPr>
            <w:tcW w:w="970" w:type="dxa"/>
          </w:tcPr>
          <w:p w14:paraId="6B4F4786"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120</w:t>
            </w:r>
          </w:p>
        </w:tc>
        <w:tc>
          <w:tcPr>
            <w:tcW w:w="1134" w:type="dxa"/>
          </w:tcPr>
          <w:p w14:paraId="5B77D70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9" w:type="dxa"/>
          </w:tcPr>
          <w:p w14:paraId="1F81821C"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bl>
    <w:p w14:paraId="4ECC9CFA" w14:textId="77777777" w:rsidR="00335A88" w:rsidRPr="00336294" w:rsidRDefault="00335A88" w:rsidP="00335A88">
      <w:pPr>
        <w:tabs>
          <w:tab w:val="left" w:pos="2685"/>
        </w:tabs>
        <w:ind w:left="2160"/>
        <w:rPr>
          <w:b/>
          <w:color w:val="000000" w:themeColor="text1"/>
          <w:lang w:val="en-US"/>
        </w:rPr>
      </w:pPr>
    </w:p>
    <w:p w14:paraId="0432A22F" w14:textId="77777777" w:rsidR="00865E00" w:rsidRPr="00336294" w:rsidRDefault="00335A88" w:rsidP="00865E00">
      <w:pPr>
        <w:pStyle w:val="SingleTxtG"/>
        <w:spacing w:after="0"/>
        <w:ind w:left="2160"/>
        <w:rPr>
          <w:b/>
          <w:bCs/>
          <w:color w:val="000000" w:themeColor="text1"/>
          <w:lang w:val="en-US"/>
        </w:rPr>
      </w:pPr>
      <w:r w:rsidRPr="00336294">
        <w:rPr>
          <w:b/>
          <w:bCs/>
          <w:color w:val="000000" w:themeColor="text1"/>
          <w:lang w:val="en-US"/>
        </w:rPr>
        <w:t xml:space="preserve">Table </w:t>
      </w:r>
      <w:r w:rsidR="0097667D" w:rsidRPr="00336294">
        <w:rPr>
          <w:b/>
          <w:bCs/>
          <w:color w:val="000000" w:themeColor="text1"/>
          <w:lang w:val="en-US"/>
        </w:rPr>
        <w:t>4</w:t>
      </w:r>
      <w:r w:rsidRPr="00336294">
        <w:rPr>
          <w:b/>
          <w:bCs/>
          <w:color w:val="000000" w:themeColor="text1"/>
          <w:lang w:val="en-US"/>
        </w:rPr>
        <w:t xml:space="preserve"> </w:t>
      </w:r>
    </w:p>
    <w:p w14:paraId="1AAF0EDF" w14:textId="47AAF2D5" w:rsidR="00335A88" w:rsidRPr="00336294" w:rsidRDefault="00335A88" w:rsidP="00335A88">
      <w:pPr>
        <w:pStyle w:val="SingleTxtG"/>
        <w:ind w:left="2160"/>
        <w:rPr>
          <w:b/>
          <w:bCs/>
          <w:color w:val="000000" w:themeColor="text1"/>
          <w:lang w:val="en-US"/>
        </w:rPr>
      </w:pPr>
      <w:r w:rsidRPr="00336294">
        <w:rPr>
          <w:b/>
          <w:bCs/>
          <w:color w:val="000000" w:themeColor="text1"/>
          <w:lang w:val="en-US"/>
        </w:rPr>
        <w:t>for M</w:t>
      </w:r>
      <w:r w:rsidRPr="00336294">
        <w:rPr>
          <w:b/>
          <w:bCs/>
          <w:color w:val="000000" w:themeColor="text1"/>
          <w:vertAlign w:val="subscript"/>
          <w:lang w:val="en-US"/>
        </w:rPr>
        <w:t>2</w:t>
      </w:r>
      <w:r w:rsidRPr="00336294">
        <w:rPr>
          <w:b/>
          <w:bCs/>
          <w:color w:val="000000" w:themeColor="text1"/>
          <w:lang w:val="en-US"/>
        </w:rPr>
        <w:t xml:space="preserve"> and N</w:t>
      </w:r>
      <w:r w:rsidRPr="00336294">
        <w:rPr>
          <w:b/>
          <w:bCs/>
          <w:color w:val="000000" w:themeColor="text1"/>
          <w:vertAlign w:val="subscript"/>
          <w:lang w:val="en-US"/>
        </w:rPr>
        <w:t>2</w:t>
      </w:r>
      <w:r w:rsidRPr="00336294">
        <w:rPr>
          <w:b/>
          <w:bCs/>
          <w:color w:val="000000" w:themeColor="text1"/>
          <w:lang w:val="en-US"/>
        </w:rPr>
        <w:t xml:space="preserve"> vehicles: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970"/>
        <w:gridCol w:w="1134"/>
        <w:gridCol w:w="1134"/>
      </w:tblGrid>
      <w:tr w:rsidR="00336294" w:rsidRPr="00336294" w14:paraId="0FBDFBDF" w14:textId="77777777" w:rsidTr="009D278E">
        <w:tc>
          <w:tcPr>
            <w:tcW w:w="432" w:type="dxa"/>
            <w:vMerge w:val="restart"/>
          </w:tcPr>
          <w:p w14:paraId="48DA31A4" w14:textId="77777777" w:rsidR="00335A88" w:rsidRPr="00336294" w:rsidRDefault="00335A88" w:rsidP="009D278E">
            <w:pPr>
              <w:tabs>
                <w:tab w:val="left" w:pos="1134"/>
              </w:tabs>
              <w:spacing w:before="80" w:after="80" w:line="200" w:lineRule="exact"/>
              <w:rPr>
                <w:b/>
                <w:i/>
                <w:color w:val="000000" w:themeColor="text1"/>
                <w:sz w:val="16"/>
                <w:szCs w:val="16"/>
                <w:lang w:val="en-US"/>
              </w:rPr>
            </w:pPr>
            <w:r w:rsidRPr="00336294">
              <w:rPr>
                <w:b/>
                <w:i/>
                <w:color w:val="000000" w:themeColor="text1"/>
                <w:sz w:val="16"/>
                <w:szCs w:val="16"/>
                <w:lang w:val="en-US"/>
              </w:rPr>
              <w:t>Point</w:t>
            </w:r>
          </w:p>
        </w:tc>
        <w:tc>
          <w:tcPr>
            <w:tcW w:w="970" w:type="dxa"/>
            <w:vMerge w:val="restart"/>
          </w:tcPr>
          <w:p w14:paraId="75AF35FE"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Time (</w:t>
            </w:r>
            <w:proofErr w:type="spellStart"/>
            <w:r w:rsidRPr="00336294">
              <w:rPr>
                <w:b/>
                <w:i/>
                <w:color w:val="000000" w:themeColor="text1"/>
                <w:sz w:val="16"/>
                <w:szCs w:val="16"/>
                <w:lang w:val="en-US"/>
              </w:rPr>
              <w:t>ms</w:t>
            </w:r>
            <w:proofErr w:type="spellEnd"/>
            <w:r w:rsidRPr="00336294">
              <w:rPr>
                <w:b/>
                <w:i/>
                <w:color w:val="000000" w:themeColor="text1"/>
                <w:sz w:val="16"/>
                <w:szCs w:val="16"/>
                <w:lang w:val="en-US"/>
              </w:rPr>
              <w:t>)</w:t>
            </w:r>
          </w:p>
        </w:tc>
        <w:tc>
          <w:tcPr>
            <w:tcW w:w="2268" w:type="dxa"/>
            <w:gridSpan w:val="2"/>
          </w:tcPr>
          <w:p w14:paraId="5DB7542C"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 xml:space="preserve">Acceleration (g) </w:t>
            </w:r>
          </w:p>
        </w:tc>
      </w:tr>
      <w:tr w:rsidR="00336294" w:rsidRPr="00336294" w14:paraId="25615365" w14:textId="77777777" w:rsidTr="009D278E">
        <w:tc>
          <w:tcPr>
            <w:tcW w:w="432" w:type="dxa"/>
            <w:vMerge/>
          </w:tcPr>
          <w:p w14:paraId="6FDA5B98" w14:textId="77777777" w:rsidR="00335A88" w:rsidRPr="00336294" w:rsidRDefault="00335A88" w:rsidP="009D278E">
            <w:pPr>
              <w:tabs>
                <w:tab w:val="left" w:pos="1134"/>
              </w:tabs>
              <w:spacing w:before="80" w:after="80" w:line="200" w:lineRule="exact"/>
              <w:rPr>
                <w:b/>
                <w:i/>
                <w:color w:val="000000" w:themeColor="text1"/>
                <w:sz w:val="16"/>
                <w:szCs w:val="16"/>
                <w:lang w:val="en-US"/>
              </w:rPr>
            </w:pPr>
          </w:p>
        </w:tc>
        <w:tc>
          <w:tcPr>
            <w:tcW w:w="970" w:type="dxa"/>
            <w:vMerge/>
          </w:tcPr>
          <w:p w14:paraId="26F8D42D"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p>
        </w:tc>
        <w:tc>
          <w:tcPr>
            <w:tcW w:w="1134" w:type="dxa"/>
          </w:tcPr>
          <w:p w14:paraId="32F082DD"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Longitudinal</w:t>
            </w:r>
          </w:p>
        </w:tc>
        <w:tc>
          <w:tcPr>
            <w:tcW w:w="1134" w:type="dxa"/>
          </w:tcPr>
          <w:p w14:paraId="4FD91AD2"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Transverse</w:t>
            </w:r>
          </w:p>
        </w:tc>
      </w:tr>
      <w:tr w:rsidR="00336294" w:rsidRPr="00336294" w14:paraId="610C202B" w14:textId="77777777" w:rsidTr="009D278E">
        <w:tc>
          <w:tcPr>
            <w:tcW w:w="432" w:type="dxa"/>
          </w:tcPr>
          <w:p w14:paraId="6FB3E400"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A</w:t>
            </w:r>
          </w:p>
        </w:tc>
        <w:tc>
          <w:tcPr>
            <w:tcW w:w="970" w:type="dxa"/>
          </w:tcPr>
          <w:p w14:paraId="633EC72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4" w:type="dxa"/>
          </w:tcPr>
          <w:p w14:paraId="7A6B772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07C6749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7135BBFB" w14:textId="77777777" w:rsidTr="009D278E">
        <w:tc>
          <w:tcPr>
            <w:tcW w:w="432" w:type="dxa"/>
          </w:tcPr>
          <w:p w14:paraId="707A6725"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B</w:t>
            </w:r>
          </w:p>
        </w:tc>
        <w:tc>
          <w:tcPr>
            <w:tcW w:w="970" w:type="dxa"/>
          </w:tcPr>
          <w:p w14:paraId="22D3F6CC"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38AFA96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c>
          <w:tcPr>
            <w:tcW w:w="1134" w:type="dxa"/>
          </w:tcPr>
          <w:p w14:paraId="4603B914"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r>
      <w:tr w:rsidR="00336294" w:rsidRPr="00336294" w14:paraId="601B8622" w14:textId="77777777" w:rsidTr="009D278E">
        <w:tc>
          <w:tcPr>
            <w:tcW w:w="432" w:type="dxa"/>
          </w:tcPr>
          <w:p w14:paraId="074B0D59"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C</w:t>
            </w:r>
          </w:p>
        </w:tc>
        <w:tc>
          <w:tcPr>
            <w:tcW w:w="970" w:type="dxa"/>
          </w:tcPr>
          <w:p w14:paraId="654BD4F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65</w:t>
            </w:r>
          </w:p>
        </w:tc>
        <w:tc>
          <w:tcPr>
            <w:tcW w:w="1134" w:type="dxa"/>
          </w:tcPr>
          <w:p w14:paraId="2934F19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c>
          <w:tcPr>
            <w:tcW w:w="1134" w:type="dxa"/>
          </w:tcPr>
          <w:p w14:paraId="6F246DF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r>
      <w:tr w:rsidR="00336294" w:rsidRPr="00336294" w14:paraId="033EB286" w14:textId="77777777" w:rsidTr="009D278E">
        <w:tc>
          <w:tcPr>
            <w:tcW w:w="432" w:type="dxa"/>
          </w:tcPr>
          <w:p w14:paraId="3BFB3A24"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D</w:t>
            </w:r>
          </w:p>
        </w:tc>
        <w:tc>
          <w:tcPr>
            <w:tcW w:w="970" w:type="dxa"/>
          </w:tcPr>
          <w:p w14:paraId="2FF251B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100</w:t>
            </w:r>
          </w:p>
        </w:tc>
        <w:tc>
          <w:tcPr>
            <w:tcW w:w="1134" w:type="dxa"/>
          </w:tcPr>
          <w:p w14:paraId="7E36B79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142F213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77F0B1FC" w14:textId="77777777" w:rsidTr="009D278E">
        <w:tc>
          <w:tcPr>
            <w:tcW w:w="432" w:type="dxa"/>
          </w:tcPr>
          <w:p w14:paraId="27802C9D"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E</w:t>
            </w:r>
          </w:p>
        </w:tc>
        <w:tc>
          <w:tcPr>
            <w:tcW w:w="970" w:type="dxa"/>
          </w:tcPr>
          <w:p w14:paraId="7B3C52A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543CE0A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c>
          <w:tcPr>
            <w:tcW w:w="1134" w:type="dxa"/>
          </w:tcPr>
          <w:p w14:paraId="3E8297C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2.5</w:t>
            </w:r>
          </w:p>
        </w:tc>
      </w:tr>
      <w:tr w:rsidR="00336294" w:rsidRPr="00336294" w14:paraId="480C021C" w14:textId="77777777" w:rsidTr="009D278E">
        <w:tc>
          <w:tcPr>
            <w:tcW w:w="432" w:type="dxa"/>
          </w:tcPr>
          <w:p w14:paraId="6914AB2B"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lastRenderedPageBreak/>
              <w:t>F</w:t>
            </w:r>
          </w:p>
        </w:tc>
        <w:tc>
          <w:tcPr>
            <w:tcW w:w="970" w:type="dxa"/>
          </w:tcPr>
          <w:p w14:paraId="58F7858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2AC9B3DB"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17</w:t>
            </w:r>
          </w:p>
        </w:tc>
        <w:tc>
          <w:tcPr>
            <w:tcW w:w="1134" w:type="dxa"/>
          </w:tcPr>
          <w:p w14:paraId="1705940E"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r>
      <w:tr w:rsidR="00336294" w:rsidRPr="00336294" w14:paraId="58BB276B" w14:textId="77777777" w:rsidTr="009D278E">
        <w:tc>
          <w:tcPr>
            <w:tcW w:w="432" w:type="dxa"/>
          </w:tcPr>
          <w:p w14:paraId="40B7673E"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G</w:t>
            </w:r>
          </w:p>
        </w:tc>
        <w:tc>
          <w:tcPr>
            <w:tcW w:w="970" w:type="dxa"/>
          </w:tcPr>
          <w:p w14:paraId="57008579"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80</w:t>
            </w:r>
          </w:p>
        </w:tc>
        <w:tc>
          <w:tcPr>
            <w:tcW w:w="1134" w:type="dxa"/>
          </w:tcPr>
          <w:p w14:paraId="4A0D4587"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17</w:t>
            </w:r>
          </w:p>
        </w:tc>
        <w:tc>
          <w:tcPr>
            <w:tcW w:w="1134" w:type="dxa"/>
          </w:tcPr>
          <w:p w14:paraId="7A312C53"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r>
      <w:tr w:rsidR="007175B8" w:rsidRPr="00336294" w14:paraId="0F71DAB1" w14:textId="77777777" w:rsidTr="009D278E">
        <w:tc>
          <w:tcPr>
            <w:tcW w:w="432" w:type="dxa"/>
          </w:tcPr>
          <w:p w14:paraId="48A8B7EA"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H</w:t>
            </w:r>
          </w:p>
        </w:tc>
        <w:tc>
          <w:tcPr>
            <w:tcW w:w="970" w:type="dxa"/>
          </w:tcPr>
          <w:p w14:paraId="0BA47A7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120</w:t>
            </w:r>
          </w:p>
        </w:tc>
        <w:tc>
          <w:tcPr>
            <w:tcW w:w="1134" w:type="dxa"/>
          </w:tcPr>
          <w:p w14:paraId="3FFA83F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08A4793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bl>
    <w:p w14:paraId="2A022CC7" w14:textId="77777777" w:rsidR="00865E00" w:rsidRPr="00336294" w:rsidRDefault="00865E00" w:rsidP="00865E00">
      <w:pPr>
        <w:pStyle w:val="SingleTxtG"/>
        <w:spacing w:after="0"/>
        <w:ind w:left="2268"/>
        <w:rPr>
          <w:b/>
          <w:bCs/>
          <w:color w:val="000000" w:themeColor="text1"/>
          <w:lang w:val="en-US"/>
        </w:rPr>
      </w:pPr>
    </w:p>
    <w:p w14:paraId="1FADDD9F" w14:textId="3D98CD20" w:rsidR="00865E00" w:rsidRPr="00336294" w:rsidRDefault="00335A88" w:rsidP="00865E00">
      <w:pPr>
        <w:pStyle w:val="SingleTxtG"/>
        <w:spacing w:after="0"/>
        <w:ind w:left="2268"/>
        <w:rPr>
          <w:b/>
          <w:bCs/>
          <w:color w:val="000000" w:themeColor="text1"/>
          <w:lang w:val="en-US"/>
        </w:rPr>
      </w:pPr>
      <w:r w:rsidRPr="00336294">
        <w:rPr>
          <w:b/>
          <w:bCs/>
          <w:color w:val="000000" w:themeColor="text1"/>
          <w:lang w:val="en-US"/>
        </w:rPr>
        <w:t xml:space="preserve">Table </w:t>
      </w:r>
      <w:r w:rsidR="0097667D" w:rsidRPr="00336294">
        <w:rPr>
          <w:b/>
          <w:bCs/>
          <w:color w:val="000000" w:themeColor="text1"/>
          <w:lang w:val="en-US"/>
        </w:rPr>
        <w:t>5</w:t>
      </w:r>
      <w:r w:rsidRPr="00336294">
        <w:rPr>
          <w:b/>
          <w:bCs/>
          <w:color w:val="000000" w:themeColor="text1"/>
          <w:lang w:val="en-US"/>
        </w:rPr>
        <w:t xml:space="preserve"> </w:t>
      </w:r>
    </w:p>
    <w:p w14:paraId="64ED1E54" w14:textId="138991DF" w:rsidR="00335A88" w:rsidRPr="00336294" w:rsidRDefault="00335A88" w:rsidP="00865E00">
      <w:pPr>
        <w:pStyle w:val="SingleTxtG"/>
        <w:ind w:left="2268"/>
        <w:rPr>
          <w:b/>
          <w:bCs/>
          <w:color w:val="000000" w:themeColor="text1"/>
          <w:lang w:val="en-US"/>
        </w:rPr>
      </w:pPr>
      <w:r w:rsidRPr="00336294">
        <w:rPr>
          <w:b/>
          <w:bCs/>
          <w:color w:val="000000" w:themeColor="text1"/>
          <w:lang w:val="en-US"/>
        </w:rPr>
        <w:t>for M</w:t>
      </w:r>
      <w:r w:rsidRPr="00336294">
        <w:rPr>
          <w:rFonts w:ascii="Times New Roman Bold" w:hAnsi="Times New Roman Bold"/>
          <w:b/>
          <w:bCs/>
          <w:color w:val="000000" w:themeColor="text1"/>
          <w:vertAlign w:val="subscript"/>
          <w:lang w:val="en-US"/>
        </w:rPr>
        <w:t>3</w:t>
      </w:r>
      <w:r w:rsidRPr="00336294">
        <w:rPr>
          <w:b/>
          <w:bCs/>
          <w:color w:val="000000" w:themeColor="text1"/>
          <w:lang w:val="en-US"/>
        </w:rPr>
        <w:t xml:space="preserve"> and N</w:t>
      </w:r>
      <w:r w:rsidRPr="00336294">
        <w:rPr>
          <w:b/>
          <w:bCs/>
          <w:color w:val="000000" w:themeColor="text1"/>
          <w:vertAlign w:val="subscript"/>
          <w:lang w:val="en-US"/>
        </w:rPr>
        <w:t>3</w:t>
      </w:r>
      <w:r w:rsidRPr="00336294">
        <w:rPr>
          <w:b/>
          <w:bCs/>
          <w:color w:val="000000" w:themeColor="text1"/>
          <w:lang w:val="en-US"/>
        </w:rPr>
        <w:t xml:space="preserve"> vehicles: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992"/>
        <w:gridCol w:w="1134"/>
        <w:gridCol w:w="1134"/>
      </w:tblGrid>
      <w:tr w:rsidR="00336294" w:rsidRPr="00336294" w14:paraId="09A79F96" w14:textId="77777777" w:rsidTr="009D278E">
        <w:tc>
          <w:tcPr>
            <w:tcW w:w="398" w:type="dxa"/>
            <w:vMerge w:val="restart"/>
          </w:tcPr>
          <w:p w14:paraId="77B17A2B" w14:textId="77777777" w:rsidR="00335A88" w:rsidRPr="00336294" w:rsidRDefault="00335A88" w:rsidP="009D278E">
            <w:pPr>
              <w:tabs>
                <w:tab w:val="left" w:pos="1134"/>
              </w:tabs>
              <w:spacing w:before="80" w:after="80" w:line="200" w:lineRule="exact"/>
              <w:rPr>
                <w:b/>
                <w:i/>
                <w:color w:val="000000" w:themeColor="text1"/>
                <w:sz w:val="16"/>
                <w:szCs w:val="16"/>
                <w:lang w:val="en-US"/>
              </w:rPr>
            </w:pPr>
            <w:r w:rsidRPr="00336294">
              <w:rPr>
                <w:b/>
                <w:i/>
                <w:color w:val="000000" w:themeColor="text1"/>
                <w:sz w:val="16"/>
                <w:szCs w:val="16"/>
                <w:lang w:val="en-US"/>
              </w:rPr>
              <w:t>Point</w:t>
            </w:r>
          </w:p>
        </w:tc>
        <w:tc>
          <w:tcPr>
            <w:tcW w:w="992" w:type="dxa"/>
            <w:vMerge w:val="restart"/>
          </w:tcPr>
          <w:p w14:paraId="6EA8B4E9"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Time (</w:t>
            </w:r>
            <w:proofErr w:type="spellStart"/>
            <w:r w:rsidRPr="00336294">
              <w:rPr>
                <w:b/>
                <w:i/>
                <w:color w:val="000000" w:themeColor="text1"/>
                <w:sz w:val="16"/>
                <w:szCs w:val="16"/>
                <w:lang w:val="en-US"/>
              </w:rPr>
              <w:t>ms</w:t>
            </w:r>
            <w:proofErr w:type="spellEnd"/>
            <w:r w:rsidRPr="00336294">
              <w:rPr>
                <w:b/>
                <w:i/>
                <w:color w:val="000000" w:themeColor="text1"/>
                <w:sz w:val="16"/>
                <w:szCs w:val="16"/>
                <w:lang w:val="en-US"/>
              </w:rPr>
              <w:t>)</w:t>
            </w:r>
          </w:p>
        </w:tc>
        <w:tc>
          <w:tcPr>
            <w:tcW w:w="2268" w:type="dxa"/>
            <w:gridSpan w:val="2"/>
          </w:tcPr>
          <w:p w14:paraId="5931410F"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 xml:space="preserve">Acceleration (g) </w:t>
            </w:r>
          </w:p>
        </w:tc>
      </w:tr>
      <w:tr w:rsidR="00336294" w:rsidRPr="00336294" w14:paraId="4E7FFE3C" w14:textId="77777777" w:rsidTr="009D278E">
        <w:tc>
          <w:tcPr>
            <w:tcW w:w="398" w:type="dxa"/>
            <w:vMerge/>
          </w:tcPr>
          <w:p w14:paraId="130F6E3F" w14:textId="77777777" w:rsidR="00335A88" w:rsidRPr="00336294" w:rsidRDefault="00335A88" w:rsidP="009D278E">
            <w:pPr>
              <w:tabs>
                <w:tab w:val="left" w:pos="1134"/>
              </w:tabs>
              <w:spacing w:before="80" w:after="80" w:line="200" w:lineRule="exact"/>
              <w:rPr>
                <w:b/>
                <w:i/>
                <w:color w:val="000000" w:themeColor="text1"/>
                <w:sz w:val="16"/>
                <w:szCs w:val="16"/>
                <w:lang w:val="en-US"/>
              </w:rPr>
            </w:pPr>
          </w:p>
        </w:tc>
        <w:tc>
          <w:tcPr>
            <w:tcW w:w="992" w:type="dxa"/>
            <w:vMerge/>
          </w:tcPr>
          <w:p w14:paraId="5205126B"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p>
        </w:tc>
        <w:tc>
          <w:tcPr>
            <w:tcW w:w="1134" w:type="dxa"/>
          </w:tcPr>
          <w:p w14:paraId="27A0812B"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Longitudinal</w:t>
            </w:r>
          </w:p>
        </w:tc>
        <w:tc>
          <w:tcPr>
            <w:tcW w:w="1134" w:type="dxa"/>
          </w:tcPr>
          <w:p w14:paraId="5388107B" w14:textId="77777777" w:rsidR="00335A88" w:rsidRPr="00336294" w:rsidRDefault="00335A88" w:rsidP="009D278E">
            <w:pPr>
              <w:tabs>
                <w:tab w:val="left" w:pos="1134"/>
              </w:tabs>
              <w:spacing w:before="80" w:after="80" w:line="200" w:lineRule="exact"/>
              <w:jc w:val="right"/>
              <w:rPr>
                <w:b/>
                <w:i/>
                <w:color w:val="000000" w:themeColor="text1"/>
                <w:sz w:val="16"/>
                <w:szCs w:val="16"/>
                <w:lang w:val="en-US"/>
              </w:rPr>
            </w:pPr>
            <w:r w:rsidRPr="00336294">
              <w:rPr>
                <w:b/>
                <w:i/>
                <w:color w:val="000000" w:themeColor="text1"/>
                <w:sz w:val="16"/>
                <w:szCs w:val="16"/>
                <w:lang w:val="en-US"/>
              </w:rPr>
              <w:t>Transverse</w:t>
            </w:r>
          </w:p>
        </w:tc>
      </w:tr>
      <w:tr w:rsidR="00336294" w:rsidRPr="00336294" w14:paraId="67F21DC0" w14:textId="77777777" w:rsidTr="009D278E">
        <w:tc>
          <w:tcPr>
            <w:tcW w:w="398" w:type="dxa"/>
          </w:tcPr>
          <w:p w14:paraId="17A11283"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A</w:t>
            </w:r>
          </w:p>
        </w:tc>
        <w:tc>
          <w:tcPr>
            <w:tcW w:w="992" w:type="dxa"/>
          </w:tcPr>
          <w:p w14:paraId="194FF506"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20</w:t>
            </w:r>
          </w:p>
        </w:tc>
        <w:tc>
          <w:tcPr>
            <w:tcW w:w="1134" w:type="dxa"/>
          </w:tcPr>
          <w:p w14:paraId="2B779AF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26807030"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570B3B33" w14:textId="77777777" w:rsidTr="009D278E">
        <w:tc>
          <w:tcPr>
            <w:tcW w:w="398" w:type="dxa"/>
          </w:tcPr>
          <w:p w14:paraId="05FFC1B2"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B</w:t>
            </w:r>
          </w:p>
        </w:tc>
        <w:tc>
          <w:tcPr>
            <w:tcW w:w="992" w:type="dxa"/>
          </w:tcPr>
          <w:p w14:paraId="3FB6875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58728E29"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6,6</w:t>
            </w:r>
          </w:p>
        </w:tc>
        <w:tc>
          <w:tcPr>
            <w:tcW w:w="1134" w:type="dxa"/>
          </w:tcPr>
          <w:p w14:paraId="3DC4A34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r>
      <w:tr w:rsidR="00336294" w:rsidRPr="00336294" w14:paraId="003BC64C" w14:textId="77777777" w:rsidTr="009D278E">
        <w:tc>
          <w:tcPr>
            <w:tcW w:w="398" w:type="dxa"/>
          </w:tcPr>
          <w:p w14:paraId="2C9C5F46"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C</w:t>
            </w:r>
          </w:p>
        </w:tc>
        <w:tc>
          <w:tcPr>
            <w:tcW w:w="992" w:type="dxa"/>
          </w:tcPr>
          <w:p w14:paraId="05FFCA9D"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65</w:t>
            </w:r>
          </w:p>
        </w:tc>
        <w:tc>
          <w:tcPr>
            <w:tcW w:w="1134" w:type="dxa"/>
          </w:tcPr>
          <w:p w14:paraId="410C95C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6,6</w:t>
            </w:r>
          </w:p>
        </w:tc>
        <w:tc>
          <w:tcPr>
            <w:tcW w:w="1134" w:type="dxa"/>
          </w:tcPr>
          <w:p w14:paraId="1ADA6AE7"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w:t>
            </w:r>
          </w:p>
        </w:tc>
      </w:tr>
      <w:tr w:rsidR="00336294" w:rsidRPr="00336294" w14:paraId="53461F74" w14:textId="77777777" w:rsidTr="009D278E">
        <w:tc>
          <w:tcPr>
            <w:tcW w:w="398" w:type="dxa"/>
          </w:tcPr>
          <w:p w14:paraId="70D76FE8"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D</w:t>
            </w:r>
          </w:p>
        </w:tc>
        <w:tc>
          <w:tcPr>
            <w:tcW w:w="992" w:type="dxa"/>
          </w:tcPr>
          <w:p w14:paraId="13ED137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100</w:t>
            </w:r>
          </w:p>
        </w:tc>
        <w:tc>
          <w:tcPr>
            <w:tcW w:w="1134" w:type="dxa"/>
          </w:tcPr>
          <w:p w14:paraId="090F88C8"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33FF130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r w:rsidR="00336294" w:rsidRPr="00336294" w14:paraId="71DEE669" w14:textId="77777777" w:rsidTr="009D278E">
        <w:tc>
          <w:tcPr>
            <w:tcW w:w="398" w:type="dxa"/>
          </w:tcPr>
          <w:p w14:paraId="34364136"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E</w:t>
            </w:r>
          </w:p>
        </w:tc>
        <w:tc>
          <w:tcPr>
            <w:tcW w:w="992" w:type="dxa"/>
          </w:tcPr>
          <w:p w14:paraId="20707D3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1680CDEC"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4</w:t>
            </w:r>
          </w:p>
        </w:tc>
        <w:tc>
          <w:tcPr>
            <w:tcW w:w="1134" w:type="dxa"/>
          </w:tcPr>
          <w:p w14:paraId="6668A4E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2.5</w:t>
            </w:r>
          </w:p>
        </w:tc>
      </w:tr>
      <w:tr w:rsidR="00336294" w:rsidRPr="00336294" w14:paraId="472D0F9E" w14:textId="77777777" w:rsidTr="009D278E">
        <w:tc>
          <w:tcPr>
            <w:tcW w:w="398" w:type="dxa"/>
          </w:tcPr>
          <w:p w14:paraId="72283058"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F</w:t>
            </w:r>
          </w:p>
        </w:tc>
        <w:tc>
          <w:tcPr>
            <w:tcW w:w="992" w:type="dxa"/>
          </w:tcPr>
          <w:p w14:paraId="0AD3A6D8"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50</w:t>
            </w:r>
          </w:p>
        </w:tc>
        <w:tc>
          <w:tcPr>
            <w:tcW w:w="1134" w:type="dxa"/>
          </w:tcPr>
          <w:p w14:paraId="74B45E25"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w:t>
            </w:r>
          </w:p>
        </w:tc>
        <w:tc>
          <w:tcPr>
            <w:tcW w:w="1134" w:type="dxa"/>
          </w:tcPr>
          <w:p w14:paraId="468C9BB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r>
      <w:tr w:rsidR="00336294" w:rsidRPr="00336294" w14:paraId="708CCC41" w14:textId="77777777" w:rsidTr="009D278E">
        <w:tc>
          <w:tcPr>
            <w:tcW w:w="398" w:type="dxa"/>
          </w:tcPr>
          <w:p w14:paraId="25FC6634"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G</w:t>
            </w:r>
          </w:p>
        </w:tc>
        <w:tc>
          <w:tcPr>
            <w:tcW w:w="992" w:type="dxa"/>
          </w:tcPr>
          <w:p w14:paraId="5EE9A431"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80</w:t>
            </w:r>
          </w:p>
        </w:tc>
        <w:tc>
          <w:tcPr>
            <w:tcW w:w="1134" w:type="dxa"/>
          </w:tcPr>
          <w:p w14:paraId="444CDAB2"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w:t>
            </w:r>
          </w:p>
        </w:tc>
        <w:tc>
          <w:tcPr>
            <w:tcW w:w="1134" w:type="dxa"/>
          </w:tcPr>
          <w:p w14:paraId="536EB1E9"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10</w:t>
            </w:r>
          </w:p>
        </w:tc>
      </w:tr>
      <w:tr w:rsidR="007175B8" w:rsidRPr="00336294" w14:paraId="71484FF5" w14:textId="77777777" w:rsidTr="009D278E">
        <w:tc>
          <w:tcPr>
            <w:tcW w:w="398" w:type="dxa"/>
          </w:tcPr>
          <w:p w14:paraId="5B0540C8" w14:textId="77777777" w:rsidR="00335A88" w:rsidRPr="00336294" w:rsidRDefault="00335A88" w:rsidP="009D278E">
            <w:pPr>
              <w:tabs>
                <w:tab w:val="left" w:pos="1134"/>
              </w:tabs>
              <w:spacing w:before="40" w:after="120"/>
              <w:ind w:right="113"/>
              <w:rPr>
                <w:b/>
                <w:bCs/>
                <w:color w:val="000000" w:themeColor="text1"/>
                <w:lang w:val="en-US"/>
              </w:rPr>
            </w:pPr>
            <w:r w:rsidRPr="00336294">
              <w:rPr>
                <w:b/>
                <w:bCs/>
                <w:color w:val="000000" w:themeColor="text1"/>
                <w:lang w:val="en-US"/>
              </w:rPr>
              <w:t>H</w:t>
            </w:r>
          </w:p>
        </w:tc>
        <w:tc>
          <w:tcPr>
            <w:tcW w:w="992" w:type="dxa"/>
          </w:tcPr>
          <w:p w14:paraId="73930C46"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120</w:t>
            </w:r>
          </w:p>
        </w:tc>
        <w:tc>
          <w:tcPr>
            <w:tcW w:w="1134" w:type="dxa"/>
          </w:tcPr>
          <w:p w14:paraId="6B4ACE8A"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c>
          <w:tcPr>
            <w:tcW w:w="1134" w:type="dxa"/>
          </w:tcPr>
          <w:p w14:paraId="2FE280BD" w14:textId="77777777" w:rsidR="00335A88" w:rsidRPr="00336294" w:rsidRDefault="00335A88" w:rsidP="009D278E">
            <w:pPr>
              <w:tabs>
                <w:tab w:val="left" w:pos="1134"/>
              </w:tabs>
              <w:spacing w:before="40" w:after="120"/>
              <w:ind w:right="113"/>
              <w:jc w:val="right"/>
              <w:rPr>
                <w:b/>
                <w:bCs/>
                <w:color w:val="000000" w:themeColor="text1"/>
                <w:lang w:val="en-US"/>
              </w:rPr>
            </w:pPr>
            <w:r w:rsidRPr="00336294">
              <w:rPr>
                <w:b/>
                <w:bCs/>
                <w:color w:val="000000" w:themeColor="text1"/>
                <w:lang w:val="en-US"/>
              </w:rPr>
              <w:t>0</w:t>
            </w:r>
          </w:p>
        </w:tc>
      </w:tr>
    </w:tbl>
    <w:p w14:paraId="675AF784" w14:textId="77777777" w:rsidR="00335A88" w:rsidRPr="00336294" w:rsidRDefault="00335A88" w:rsidP="00855080">
      <w:pPr>
        <w:pStyle w:val="SingleTxtG"/>
        <w:ind w:left="2835" w:hanging="567"/>
        <w:rPr>
          <w:color w:val="000000" w:themeColor="text1"/>
          <w:lang w:val="en-US" w:eastAsia="ja-JP"/>
        </w:rPr>
      </w:pPr>
    </w:p>
    <w:p w14:paraId="6664E166" w14:textId="07F64BBF" w:rsidR="00B46BBE" w:rsidRPr="00336294" w:rsidRDefault="00132DB3" w:rsidP="00132DB3">
      <w:pPr>
        <w:pStyle w:val="SingleTxtG"/>
        <w:ind w:left="2268"/>
        <w:rPr>
          <w:rFonts w:asciiTheme="majorBidi" w:hAnsiTheme="majorBidi" w:cstheme="majorBidi"/>
          <w:b/>
          <w:bCs/>
          <w:color w:val="000000" w:themeColor="text1"/>
          <w:lang w:val="en-US"/>
        </w:rPr>
      </w:pPr>
      <w:r w:rsidRPr="00336294">
        <w:rPr>
          <w:rFonts w:asciiTheme="majorBidi" w:hAnsiTheme="majorBidi" w:cstheme="majorBidi"/>
          <w:b/>
          <w:bCs/>
          <w:color w:val="000000" w:themeColor="text1"/>
        </w:rPr>
        <w:tab/>
      </w:r>
      <w:r w:rsidRPr="00336294">
        <w:rPr>
          <w:rFonts w:asciiTheme="majorBidi" w:hAnsiTheme="majorBidi" w:cstheme="majorBidi"/>
          <w:b/>
          <w:bCs/>
          <w:color w:val="000000" w:themeColor="text1"/>
          <w:lang w:val="en-US"/>
        </w:rPr>
        <w:t xml:space="preserve">A calculation method may be used instead of practical </w:t>
      </w:r>
      <w:r w:rsidR="00407D81" w:rsidRPr="00336294">
        <w:rPr>
          <w:rFonts w:asciiTheme="majorBidi" w:hAnsiTheme="majorBidi" w:cstheme="majorBidi"/>
          <w:b/>
          <w:bCs/>
          <w:color w:val="000000" w:themeColor="text1"/>
          <w:lang w:val="en-US"/>
        </w:rPr>
        <w:t>acceleration</w:t>
      </w:r>
      <w:r w:rsidRPr="00336294">
        <w:rPr>
          <w:rFonts w:asciiTheme="majorBidi" w:hAnsiTheme="majorBidi" w:cstheme="majorBidi"/>
          <w:b/>
          <w:bCs/>
          <w:color w:val="000000" w:themeColor="text1"/>
          <w:lang w:val="en-US"/>
        </w:rPr>
        <w:t xml:space="preserve"> </w:t>
      </w:r>
      <w:r w:rsidR="00407D81" w:rsidRPr="00336294">
        <w:rPr>
          <w:rFonts w:asciiTheme="majorBidi" w:hAnsiTheme="majorBidi" w:cstheme="majorBidi"/>
          <w:b/>
          <w:bCs/>
          <w:color w:val="000000" w:themeColor="text1"/>
          <w:lang w:val="en-US"/>
        </w:rPr>
        <w:t xml:space="preserve">testing </w:t>
      </w:r>
      <w:r w:rsidRPr="00336294">
        <w:rPr>
          <w:rFonts w:asciiTheme="majorBidi" w:hAnsiTheme="majorBidi" w:cstheme="majorBidi"/>
          <w:b/>
          <w:bCs/>
          <w:color w:val="000000" w:themeColor="text1"/>
          <w:lang w:val="en-US"/>
        </w:rPr>
        <w:t xml:space="preserve">if its equivalence can be demonstrated by the </w:t>
      </w:r>
      <w:r w:rsidR="00407D81" w:rsidRPr="00336294">
        <w:rPr>
          <w:rFonts w:asciiTheme="majorBidi" w:hAnsiTheme="majorBidi" w:cstheme="majorBidi"/>
          <w:b/>
          <w:bCs/>
          <w:color w:val="000000" w:themeColor="text1"/>
          <w:lang w:val="en-US"/>
        </w:rPr>
        <w:t>manufacturer</w:t>
      </w:r>
      <w:r w:rsidRPr="00336294">
        <w:rPr>
          <w:rFonts w:asciiTheme="majorBidi" w:hAnsiTheme="majorBidi" w:cstheme="majorBidi"/>
          <w:b/>
          <w:bCs/>
          <w:color w:val="000000" w:themeColor="text1"/>
          <w:lang w:val="en-US"/>
        </w:rPr>
        <w:t xml:space="preserve"> to the satisfaction of the Technical Service </w:t>
      </w:r>
      <w:r w:rsidRPr="00336294">
        <w:rPr>
          <w:rStyle w:val="SingleTxtGChar"/>
          <w:b/>
          <w:color w:val="000000" w:themeColor="text1"/>
        </w:rPr>
        <w:t xml:space="preserve">and in agreement with the </w:t>
      </w:r>
      <w:r w:rsidR="003C76EC" w:rsidRPr="00336294">
        <w:rPr>
          <w:rStyle w:val="SingleTxtGChar"/>
          <w:b/>
          <w:color w:val="000000" w:themeColor="text1"/>
        </w:rPr>
        <w:t>T</w:t>
      </w:r>
      <w:r w:rsidRPr="00336294">
        <w:rPr>
          <w:rStyle w:val="SingleTxtGChar"/>
          <w:b/>
          <w:color w:val="000000" w:themeColor="text1"/>
        </w:rPr>
        <w:t>ype</w:t>
      </w:r>
      <w:r w:rsidR="003C76EC" w:rsidRPr="00336294">
        <w:rPr>
          <w:rStyle w:val="SingleTxtGChar"/>
          <w:b/>
          <w:color w:val="000000" w:themeColor="text1"/>
        </w:rPr>
        <w:t xml:space="preserve"> A</w:t>
      </w:r>
      <w:r w:rsidRPr="00336294">
        <w:rPr>
          <w:rStyle w:val="SingleTxtGChar"/>
          <w:b/>
          <w:color w:val="000000" w:themeColor="text1"/>
        </w:rPr>
        <w:t xml:space="preserve">pproval </w:t>
      </w:r>
      <w:r w:rsidR="003C76EC" w:rsidRPr="00336294">
        <w:rPr>
          <w:rStyle w:val="SingleTxtGChar"/>
          <w:b/>
          <w:color w:val="000000" w:themeColor="text1"/>
        </w:rPr>
        <w:t>A</w:t>
      </w:r>
      <w:r w:rsidRPr="00336294">
        <w:rPr>
          <w:rStyle w:val="SingleTxtGChar"/>
          <w:b/>
          <w:color w:val="000000" w:themeColor="text1"/>
        </w:rPr>
        <w:t>uthority</w:t>
      </w:r>
      <w:r w:rsidRPr="00336294">
        <w:rPr>
          <w:rFonts w:asciiTheme="majorBidi" w:hAnsiTheme="majorBidi" w:cstheme="majorBidi"/>
          <w:b/>
          <w:bCs/>
          <w:color w:val="000000" w:themeColor="text1"/>
          <w:lang w:val="en-US"/>
        </w:rPr>
        <w:t>.</w:t>
      </w:r>
      <w:r w:rsidR="00B2570D" w:rsidRPr="00336294">
        <w:rPr>
          <w:color w:val="000000" w:themeColor="text1"/>
        </w:rPr>
        <w:t>"</w:t>
      </w:r>
    </w:p>
    <w:p w14:paraId="500047FE" w14:textId="09DD807A" w:rsidR="00B2570D" w:rsidRPr="00336294" w:rsidRDefault="00B2570D" w:rsidP="00B2570D">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7.2.3., </w:t>
      </w:r>
      <w:r w:rsidRPr="00336294">
        <w:rPr>
          <w:color w:val="000000" w:themeColor="text1"/>
          <w:lang w:eastAsia="ja-JP"/>
        </w:rPr>
        <w:t>amend to read:</w:t>
      </w:r>
    </w:p>
    <w:p w14:paraId="03A491A6" w14:textId="710B6A1A" w:rsidR="009030BE" w:rsidRPr="00336294" w:rsidRDefault="00B2570D" w:rsidP="00855080">
      <w:pPr>
        <w:spacing w:after="120"/>
        <w:ind w:left="2268" w:right="1134" w:hanging="1134"/>
        <w:jc w:val="both"/>
        <w:rPr>
          <w:color w:val="000000" w:themeColor="text1"/>
          <w:lang w:eastAsia="ja-JP"/>
        </w:rPr>
      </w:pPr>
      <w:r w:rsidRPr="00336294">
        <w:rPr>
          <w:color w:val="000000" w:themeColor="text1"/>
          <w:lang w:eastAsia="ja-JP"/>
        </w:rPr>
        <w:t>"</w:t>
      </w:r>
      <w:r w:rsidR="009030BE" w:rsidRPr="00336294">
        <w:rPr>
          <w:rFonts w:hint="eastAsia"/>
          <w:color w:val="000000" w:themeColor="text1"/>
          <w:lang w:eastAsia="ja-JP"/>
        </w:rPr>
        <w:t>7</w:t>
      </w:r>
      <w:r w:rsidR="009030BE" w:rsidRPr="00336294">
        <w:rPr>
          <w:color w:val="000000" w:themeColor="text1"/>
        </w:rPr>
        <w:t>.2.3.</w:t>
      </w:r>
      <w:r w:rsidR="009030BE" w:rsidRPr="00336294">
        <w:rPr>
          <w:color w:val="000000" w:themeColor="text1"/>
        </w:rPr>
        <w:tab/>
        <w:t xml:space="preserve">Container Displacement </w:t>
      </w:r>
    </w:p>
    <w:p w14:paraId="5B74504A" w14:textId="66CBA467" w:rsidR="009030BE" w:rsidRPr="00336294" w:rsidRDefault="009030BE" w:rsidP="00855080">
      <w:pPr>
        <w:spacing w:after="120"/>
        <w:ind w:left="2268" w:right="1134"/>
        <w:jc w:val="both"/>
        <w:rPr>
          <w:b/>
          <w:color w:val="000000" w:themeColor="text1"/>
          <w:lang w:eastAsia="ja-JP"/>
        </w:rPr>
      </w:pPr>
      <w:r w:rsidRPr="00336294">
        <w:rPr>
          <w:color w:val="000000" w:themeColor="text1"/>
        </w:rPr>
        <w:t xml:space="preserve">The </w:t>
      </w:r>
      <w:r w:rsidRPr="00336294">
        <w:rPr>
          <w:strike/>
          <w:color w:val="000000" w:themeColor="text1"/>
        </w:rPr>
        <w:t xml:space="preserve">storage </w:t>
      </w:r>
      <w:r w:rsidRPr="00336294">
        <w:rPr>
          <w:color w:val="000000" w:themeColor="text1"/>
        </w:rPr>
        <w:t>container(s) shall remain attached to the vehicle at a minimum of one attachment point.</w:t>
      </w:r>
      <w:r w:rsidR="00B2570D" w:rsidRPr="00336294">
        <w:rPr>
          <w:color w:val="000000" w:themeColor="text1"/>
        </w:rPr>
        <w:t>"</w:t>
      </w:r>
    </w:p>
    <w:p w14:paraId="464BC7B7" w14:textId="346EC124" w:rsidR="00B2570D" w:rsidRPr="00336294" w:rsidRDefault="00B2570D" w:rsidP="00B2570D">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aragraph</w:t>
      </w:r>
      <w:r w:rsidR="001E1474" w:rsidRPr="00336294">
        <w:rPr>
          <w:i/>
          <w:iCs/>
          <w:color w:val="000000" w:themeColor="text1"/>
          <w:lang w:eastAsia="ja-JP"/>
        </w:rPr>
        <w:t>s</w:t>
      </w:r>
      <w:r w:rsidRPr="00336294">
        <w:rPr>
          <w:i/>
          <w:iCs/>
          <w:color w:val="000000" w:themeColor="text1"/>
          <w:lang w:eastAsia="ja-JP"/>
        </w:rPr>
        <w:t xml:space="preserve"> 7.2.4.</w:t>
      </w:r>
      <w:r w:rsidR="001E1474" w:rsidRPr="00336294">
        <w:rPr>
          <w:i/>
          <w:iCs/>
          <w:color w:val="000000" w:themeColor="text1"/>
          <w:lang w:eastAsia="ja-JP"/>
        </w:rPr>
        <w:t>1.</w:t>
      </w:r>
      <w:r w:rsidRPr="00336294">
        <w:rPr>
          <w:i/>
          <w:iCs/>
          <w:color w:val="000000" w:themeColor="text1"/>
          <w:lang w:eastAsia="ja-JP"/>
        </w:rPr>
        <w:t xml:space="preserve"> to </w:t>
      </w:r>
      <w:r w:rsidR="001E1474" w:rsidRPr="00336294">
        <w:rPr>
          <w:i/>
          <w:iCs/>
          <w:color w:val="000000" w:themeColor="text1"/>
          <w:lang w:eastAsia="ja-JP"/>
        </w:rPr>
        <w:t>7.2.4.2.</w:t>
      </w:r>
      <w:r w:rsidRPr="00336294">
        <w:rPr>
          <w:i/>
          <w:iCs/>
          <w:color w:val="000000" w:themeColor="text1"/>
          <w:lang w:eastAsia="ja-JP"/>
        </w:rPr>
        <w:t xml:space="preserve">, </w:t>
      </w:r>
      <w:r w:rsidRPr="00336294">
        <w:rPr>
          <w:color w:val="000000" w:themeColor="text1"/>
          <w:lang w:eastAsia="ja-JP"/>
        </w:rPr>
        <w:t>amend to read:</w:t>
      </w:r>
    </w:p>
    <w:p w14:paraId="6016B145" w14:textId="00F259ED" w:rsidR="009030BE" w:rsidRPr="00336294" w:rsidRDefault="001E1474" w:rsidP="00855080">
      <w:pPr>
        <w:spacing w:after="120"/>
        <w:ind w:left="2268" w:right="1134" w:hanging="1134"/>
        <w:jc w:val="both"/>
        <w:rPr>
          <w:color w:val="000000" w:themeColor="text1"/>
          <w:lang w:eastAsia="ja-JP"/>
        </w:rPr>
      </w:pPr>
      <w:r w:rsidRPr="00336294">
        <w:rPr>
          <w:color w:val="000000" w:themeColor="text1"/>
          <w:lang w:eastAsia="ja-JP"/>
        </w:rPr>
        <w:t>"</w:t>
      </w:r>
      <w:r w:rsidR="009030BE" w:rsidRPr="00336294">
        <w:rPr>
          <w:color w:val="000000" w:themeColor="text1"/>
        </w:rPr>
        <w:t>7.2.4.1.</w:t>
      </w:r>
      <w:r w:rsidR="009030BE" w:rsidRPr="00336294">
        <w:rPr>
          <w:rFonts w:hint="eastAsia"/>
          <w:color w:val="000000" w:themeColor="text1"/>
          <w:lang w:eastAsia="ja-JP"/>
        </w:rPr>
        <w:tab/>
      </w:r>
      <w:r w:rsidR="009030BE" w:rsidRPr="00336294">
        <w:rPr>
          <w:color w:val="000000" w:themeColor="text1"/>
          <w:lang w:eastAsia="ja-JP"/>
        </w:rPr>
        <w:t>Requirements on installation of the hydrogen storage system not subject to the frontal impact test:</w:t>
      </w:r>
    </w:p>
    <w:p w14:paraId="2DF1A28A" w14:textId="77777777" w:rsidR="00A22F0A" w:rsidRPr="00336294" w:rsidRDefault="009030BE" w:rsidP="00D12099">
      <w:pPr>
        <w:spacing w:after="120"/>
        <w:ind w:left="2268" w:right="1134"/>
        <w:jc w:val="both"/>
        <w:rPr>
          <w:b/>
          <w:color w:val="000000" w:themeColor="text1"/>
          <w:lang w:eastAsia="ja-JP"/>
        </w:rPr>
      </w:pPr>
      <w:r w:rsidRPr="00336294">
        <w:rPr>
          <w:color w:val="000000" w:themeColor="text1"/>
          <w:lang w:eastAsia="ja-JP"/>
        </w:rPr>
        <w:t xml:space="preserve">The </w:t>
      </w:r>
      <w:r w:rsidR="00F409EC" w:rsidRPr="00336294">
        <w:rPr>
          <w:b/>
          <w:color w:val="000000" w:themeColor="text1"/>
          <w:lang w:eastAsia="ja-JP"/>
        </w:rPr>
        <w:t>CHSS</w:t>
      </w:r>
      <w:r w:rsidR="0099700F" w:rsidRPr="00336294">
        <w:rPr>
          <w:b/>
          <w:color w:val="000000" w:themeColor="text1"/>
          <w:lang w:eastAsia="ja-JP"/>
        </w:rPr>
        <w:t xml:space="preserve"> </w:t>
      </w:r>
      <w:r w:rsidRPr="00336294">
        <w:rPr>
          <w:strike/>
          <w:color w:val="000000" w:themeColor="text1"/>
          <w:lang w:eastAsia="ja-JP"/>
        </w:rPr>
        <w:t xml:space="preserve">container </w:t>
      </w:r>
      <w:r w:rsidRPr="00336294">
        <w:rPr>
          <w:color w:val="000000" w:themeColor="text1"/>
          <w:lang w:eastAsia="ja-JP"/>
        </w:rPr>
        <w:t xml:space="preserve">shall be mounted </w:t>
      </w:r>
      <w:r w:rsidR="00F61CFE" w:rsidRPr="00336294">
        <w:rPr>
          <w:b/>
          <w:color w:val="000000" w:themeColor="text1"/>
          <w:lang w:eastAsia="ja-JP"/>
        </w:rPr>
        <w:t xml:space="preserve">so that its </w:t>
      </w:r>
      <w:r w:rsidR="00C92952" w:rsidRPr="00336294">
        <w:rPr>
          <w:b/>
          <w:color w:val="000000" w:themeColor="text1"/>
          <w:lang w:eastAsia="ja-JP"/>
        </w:rPr>
        <w:t>primary closure devices</w:t>
      </w:r>
      <w:r w:rsidR="00F31152" w:rsidRPr="00336294">
        <w:rPr>
          <w:b/>
          <w:color w:val="000000" w:themeColor="text1"/>
          <w:lang w:eastAsia="ja-JP"/>
        </w:rPr>
        <w:t xml:space="preserve"> </w:t>
      </w:r>
      <w:proofErr w:type="gramStart"/>
      <w:r w:rsidR="00C92952" w:rsidRPr="00336294">
        <w:rPr>
          <w:b/>
          <w:color w:val="000000" w:themeColor="text1"/>
          <w:lang w:eastAsia="ja-JP"/>
        </w:rPr>
        <w:t>are</w:t>
      </w:r>
      <w:r w:rsidR="00F61CFE" w:rsidRPr="00336294">
        <w:rPr>
          <w:b/>
          <w:color w:val="000000" w:themeColor="text1"/>
          <w:lang w:eastAsia="ja-JP"/>
        </w:rPr>
        <w:t xml:space="preserve"> located </w:t>
      </w:r>
      <w:r w:rsidRPr="00336294">
        <w:rPr>
          <w:color w:val="000000" w:themeColor="text1"/>
          <w:lang w:eastAsia="ja-JP"/>
        </w:rPr>
        <w:t>in</w:t>
      </w:r>
      <w:proofErr w:type="gramEnd"/>
      <w:r w:rsidRPr="00336294">
        <w:rPr>
          <w:color w:val="000000" w:themeColor="text1"/>
          <w:lang w:eastAsia="ja-JP"/>
        </w:rPr>
        <w:t xml:space="preserve"> a position which is rearward of a vertical plane perpendicular to the centre line of the vehicle and located 420 mm rearward from the front edge of the vehicle. </w:t>
      </w:r>
      <w:r w:rsidR="00F31152" w:rsidRPr="00336294">
        <w:rPr>
          <w:b/>
          <w:color w:val="000000" w:themeColor="text1"/>
          <w:lang w:eastAsia="ja-JP"/>
        </w:rPr>
        <w:t>In any case the container should never be the outermost part of the vehicle.</w:t>
      </w:r>
    </w:p>
    <w:p w14:paraId="58A36720" w14:textId="77777777" w:rsidR="00A22F0A" w:rsidRPr="00336294" w:rsidRDefault="009030BE" w:rsidP="00A22F0A">
      <w:pPr>
        <w:spacing w:after="120"/>
        <w:ind w:leftChars="567" w:left="2268" w:right="1134" w:hangingChars="567" w:hanging="1134"/>
        <w:jc w:val="both"/>
        <w:rPr>
          <w:color w:val="000000" w:themeColor="text1"/>
        </w:rPr>
      </w:pPr>
      <w:r w:rsidRPr="00336294">
        <w:rPr>
          <w:color w:val="000000" w:themeColor="text1"/>
        </w:rPr>
        <w:t>7.2.4.2.</w:t>
      </w:r>
      <w:r w:rsidRPr="00336294">
        <w:rPr>
          <w:color w:val="000000" w:themeColor="text1"/>
        </w:rPr>
        <w:tab/>
      </w:r>
      <w:r w:rsidR="006D79D9" w:rsidRPr="00336294">
        <w:rPr>
          <w:color w:val="000000" w:themeColor="text1"/>
        </w:rPr>
        <w:t>Requirements on installation of the hydrogen storage system not subject to the</w:t>
      </w:r>
      <w:r w:rsidR="006611D8" w:rsidRPr="00336294">
        <w:rPr>
          <w:color w:val="000000" w:themeColor="text1"/>
        </w:rPr>
        <w:t xml:space="preserve"> </w:t>
      </w:r>
      <w:r w:rsidR="006D79D9" w:rsidRPr="00336294">
        <w:rPr>
          <w:color w:val="000000" w:themeColor="text1"/>
        </w:rPr>
        <w:t>lateral impact test:</w:t>
      </w:r>
      <w:bookmarkStart w:id="15" w:name="Slide_Number_7"/>
      <w:bookmarkEnd w:id="15"/>
      <w:r w:rsidR="00A22F0A" w:rsidRPr="00336294">
        <w:rPr>
          <w:color w:val="000000" w:themeColor="text1"/>
        </w:rPr>
        <w:t xml:space="preserve"> </w:t>
      </w:r>
    </w:p>
    <w:p w14:paraId="1C7F3BC0" w14:textId="3E25060F" w:rsidR="009030BE" w:rsidRPr="00336294" w:rsidRDefault="006D79D9" w:rsidP="00A22F0A">
      <w:pPr>
        <w:spacing w:after="120"/>
        <w:ind w:leftChars="1134" w:left="2269" w:right="1134" w:hanging="1"/>
        <w:jc w:val="both"/>
        <w:rPr>
          <w:color w:val="000000" w:themeColor="text1"/>
          <w:lang w:eastAsia="ja-JP"/>
        </w:rPr>
      </w:pPr>
      <w:r w:rsidRPr="00336294">
        <w:rPr>
          <w:color w:val="000000" w:themeColor="text1"/>
          <w:lang w:eastAsia="ja-JP"/>
        </w:rPr>
        <w:t xml:space="preserve">The </w:t>
      </w:r>
      <w:r w:rsidR="00F61CFE" w:rsidRPr="00336294">
        <w:rPr>
          <w:b/>
          <w:color w:val="000000" w:themeColor="text1"/>
          <w:lang w:eastAsia="ja-JP"/>
        </w:rPr>
        <w:t>CHSS</w:t>
      </w:r>
      <w:r w:rsidR="0099700F" w:rsidRPr="00336294">
        <w:rPr>
          <w:b/>
          <w:color w:val="000000" w:themeColor="text1"/>
          <w:lang w:eastAsia="ja-JP"/>
        </w:rPr>
        <w:t xml:space="preserve"> </w:t>
      </w:r>
      <w:r w:rsidRPr="00336294">
        <w:rPr>
          <w:strike/>
          <w:color w:val="000000" w:themeColor="text1"/>
          <w:lang w:eastAsia="ja-JP"/>
        </w:rPr>
        <w:t xml:space="preserve">container </w:t>
      </w:r>
      <w:r w:rsidRPr="00336294">
        <w:rPr>
          <w:color w:val="000000" w:themeColor="text1"/>
          <w:lang w:eastAsia="ja-JP"/>
        </w:rPr>
        <w:t xml:space="preserve">shall be mounted </w:t>
      </w:r>
      <w:r w:rsidR="00F409EC" w:rsidRPr="00336294">
        <w:rPr>
          <w:b/>
          <w:color w:val="000000" w:themeColor="text1"/>
          <w:lang w:eastAsia="ja-JP"/>
        </w:rPr>
        <w:t xml:space="preserve">so that its </w:t>
      </w:r>
      <w:r w:rsidR="00C92952" w:rsidRPr="00336294">
        <w:rPr>
          <w:b/>
          <w:color w:val="000000" w:themeColor="text1"/>
          <w:lang w:eastAsia="ja-JP"/>
        </w:rPr>
        <w:t xml:space="preserve">primary closure devices are </w:t>
      </w:r>
      <w:r w:rsidR="00F409EC" w:rsidRPr="00336294">
        <w:rPr>
          <w:b/>
          <w:color w:val="000000" w:themeColor="text1"/>
          <w:lang w:eastAsia="ja-JP"/>
        </w:rPr>
        <w:t xml:space="preserve">located </w:t>
      </w:r>
      <w:r w:rsidRPr="00336294">
        <w:rPr>
          <w:color w:val="000000" w:themeColor="text1"/>
          <w:lang w:eastAsia="ja-JP"/>
        </w:rPr>
        <w:t xml:space="preserve">in a position which is between the two vertical planes parallel to the centre line of the vehicle located 200 mm inside from </w:t>
      </w:r>
      <w:proofErr w:type="gramStart"/>
      <w:r w:rsidRPr="00336294">
        <w:rPr>
          <w:color w:val="000000" w:themeColor="text1"/>
          <w:lang w:eastAsia="ja-JP"/>
        </w:rPr>
        <w:t>the both</w:t>
      </w:r>
      <w:proofErr w:type="gramEnd"/>
      <w:r w:rsidRPr="00336294">
        <w:rPr>
          <w:color w:val="000000" w:themeColor="text1"/>
          <w:lang w:eastAsia="ja-JP"/>
        </w:rPr>
        <w:t xml:space="preserve"> outermost </w:t>
      </w:r>
      <w:r w:rsidRPr="001465FF">
        <w:rPr>
          <w:strike/>
          <w:color w:val="000000" w:themeColor="text1"/>
          <w:lang w:eastAsia="ja-JP"/>
        </w:rPr>
        <w:lastRenderedPageBreak/>
        <w:t>edge</w:t>
      </w:r>
      <w:r w:rsidR="001465FF" w:rsidRPr="001465FF">
        <w:rPr>
          <w:strike/>
          <w:color w:val="000000" w:themeColor="text1"/>
          <w:lang w:eastAsia="ja-JP"/>
        </w:rPr>
        <w:t xml:space="preserve"> </w:t>
      </w:r>
      <w:r w:rsidR="0030414F" w:rsidRPr="001465FF">
        <w:rPr>
          <w:b/>
          <w:bCs/>
          <w:lang w:eastAsia="ja-JP"/>
        </w:rPr>
        <w:t>e</w:t>
      </w:r>
      <w:r w:rsidR="008E1424" w:rsidRPr="001465FF">
        <w:rPr>
          <w:b/>
          <w:bCs/>
          <w:lang w:eastAsia="ja-JP"/>
        </w:rPr>
        <w:t>dge</w:t>
      </w:r>
      <w:r w:rsidR="0079079B" w:rsidRPr="001465FF">
        <w:rPr>
          <w:b/>
          <w:bCs/>
          <w:lang w:eastAsia="ja-JP"/>
        </w:rPr>
        <w:t>s</w:t>
      </w:r>
      <w:r w:rsidRPr="00336294">
        <w:rPr>
          <w:color w:val="000000" w:themeColor="text1"/>
          <w:lang w:eastAsia="ja-JP"/>
        </w:rPr>
        <w:t xml:space="preserve"> of the vehicle in the proximity of its container(s).</w:t>
      </w:r>
      <w:r w:rsidR="00F31152" w:rsidRPr="00336294">
        <w:rPr>
          <w:color w:val="000000" w:themeColor="text1"/>
          <w:lang w:eastAsia="ja-JP"/>
        </w:rPr>
        <w:t xml:space="preserve"> </w:t>
      </w:r>
      <w:r w:rsidR="00F31152" w:rsidRPr="00336294">
        <w:rPr>
          <w:b/>
          <w:color w:val="000000" w:themeColor="text1"/>
          <w:lang w:eastAsia="ja-JP"/>
        </w:rPr>
        <w:t>In any case the container should never be the outermost part of the vehicle.</w:t>
      </w:r>
      <w:r w:rsidR="00740780" w:rsidRPr="00336294">
        <w:rPr>
          <w:color w:val="000000" w:themeColor="text1"/>
          <w:lang w:eastAsia="ja-JP"/>
        </w:rPr>
        <w:t xml:space="preserve"> "</w:t>
      </w:r>
    </w:p>
    <w:p w14:paraId="62D06D78" w14:textId="161B8938" w:rsidR="00740780" w:rsidRPr="007E6F7D" w:rsidRDefault="00740780" w:rsidP="00740780">
      <w:pPr>
        <w:spacing w:after="120"/>
        <w:ind w:left="1134" w:right="1134"/>
        <w:jc w:val="both"/>
        <w:rPr>
          <w:color w:val="000000" w:themeColor="text1"/>
        </w:rPr>
      </w:pPr>
      <w:r w:rsidRPr="007E6F7D">
        <w:rPr>
          <w:rFonts w:hint="eastAsia"/>
          <w:i/>
          <w:iCs/>
          <w:color w:val="000000" w:themeColor="text1"/>
          <w:lang w:eastAsia="ja-JP"/>
        </w:rPr>
        <w:t>P</w:t>
      </w:r>
      <w:r w:rsidRPr="007E6F7D">
        <w:rPr>
          <w:i/>
          <w:iCs/>
          <w:color w:val="000000" w:themeColor="text1"/>
          <w:lang w:eastAsia="ja-JP"/>
        </w:rPr>
        <w:t xml:space="preserve">aragraph 7.2.4.3., </w:t>
      </w:r>
      <w:r w:rsidRPr="007E6F7D">
        <w:rPr>
          <w:color w:val="000000" w:themeColor="text1"/>
          <w:lang w:eastAsia="ja-JP"/>
        </w:rPr>
        <w:t>amend to read:</w:t>
      </w:r>
    </w:p>
    <w:p w14:paraId="5A14AD36" w14:textId="4949A7E1" w:rsidR="006D79D9" w:rsidRPr="007E6F7D" w:rsidRDefault="00740780" w:rsidP="00855080">
      <w:pPr>
        <w:spacing w:after="120"/>
        <w:ind w:left="2268" w:right="1134" w:hanging="1134"/>
        <w:jc w:val="both"/>
        <w:rPr>
          <w:bCs/>
          <w:color w:val="000000" w:themeColor="text1"/>
          <w:lang w:val="en-US"/>
        </w:rPr>
      </w:pPr>
      <w:r w:rsidRPr="007E6F7D">
        <w:rPr>
          <w:color w:val="000000" w:themeColor="text1"/>
          <w:lang w:eastAsia="ja-JP"/>
        </w:rPr>
        <w:t>"</w:t>
      </w:r>
      <w:r w:rsidR="006D79D9" w:rsidRPr="007E6F7D">
        <w:rPr>
          <w:bCs/>
          <w:color w:val="000000" w:themeColor="text1"/>
        </w:rPr>
        <w:t>7.2.4.3.</w:t>
      </w:r>
      <w:r w:rsidR="006D79D9" w:rsidRPr="007E6F7D">
        <w:rPr>
          <w:bCs/>
          <w:color w:val="000000" w:themeColor="text1"/>
        </w:rPr>
        <w:tab/>
      </w:r>
      <w:r w:rsidR="006D79D9" w:rsidRPr="007E6F7D">
        <w:rPr>
          <w:bCs/>
          <w:color w:val="000000" w:themeColor="text1"/>
          <w:lang w:val="en-US"/>
        </w:rPr>
        <w:t>Lateral impact test on compressed hydrogen storage system as alternative to 7.2.4.2.</w:t>
      </w:r>
    </w:p>
    <w:p w14:paraId="11D33463" w14:textId="47E87A46" w:rsidR="008B7CB4" w:rsidRPr="007E6F7D" w:rsidRDefault="008B7CB4" w:rsidP="00503AE5">
      <w:pPr>
        <w:spacing w:after="120"/>
        <w:ind w:left="2268" w:right="1134"/>
        <w:jc w:val="both"/>
        <w:rPr>
          <w:b/>
          <w:bCs/>
          <w:color w:val="000000" w:themeColor="text1"/>
          <w:lang w:val="en-US" w:eastAsia="ja-JP"/>
        </w:rPr>
      </w:pPr>
      <w:r w:rsidRPr="007E6F7D">
        <w:rPr>
          <w:b/>
          <w:bCs/>
          <w:color w:val="000000" w:themeColor="text1"/>
          <w:lang w:val="en-US" w:eastAsia="ja-JP"/>
        </w:rPr>
        <w:t>At the request of the manufacturer, the CHSS may be tested in accordance with the applicable procedure specified in either (a) or (b) below, as alternative to the requirement of paragraph 7.2.4.2.</w:t>
      </w:r>
    </w:p>
    <w:p w14:paraId="3FA94AC6" w14:textId="07E1A48F" w:rsidR="008B7CB4" w:rsidRPr="007E6F7D" w:rsidRDefault="008B7CB4" w:rsidP="00503AE5">
      <w:pPr>
        <w:spacing w:after="120"/>
        <w:ind w:left="2268" w:right="1134"/>
        <w:jc w:val="both"/>
        <w:rPr>
          <w:b/>
          <w:bCs/>
          <w:color w:val="000000" w:themeColor="text1"/>
          <w:lang w:val="en-US" w:eastAsia="ja-JP"/>
        </w:rPr>
      </w:pPr>
      <w:r w:rsidRPr="007E6F7D">
        <w:rPr>
          <w:b/>
          <w:bCs/>
          <w:color w:val="000000" w:themeColor="text1"/>
          <w:lang w:val="en-US" w:eastAsia="ja-JP"/>
        </w:rPr>
        <w:t xml:space="preserve">(a) For CHSS installed with the lowest point of any primary closure devices located at a height equal to or less than 800 mm from the ground: Annex 9, Part </w:t>
      </w:r>
      <w:proofErr w:type="gramStart"/>
      <w:r w:rsidRPr="007E6F7D">
        <w:rPr>
          <w:b/>
          <w:bCs/>
          <w:color w:val="000000" w:themeColor="text1"/>
          <w:lang w:val="en-US" w:eastAsia="ja-JP"/>
        </w:rPr>
        <w:t>1;</w:t>
      </w:r>
      <w:proofErr w:type="gramEnd"/>
    </w:p>
    <w:p w14:paraId="7672C349" w14:textId="6DD9666A" w:rsidR="008B7CB4" w:rsidRPr="007E6F7D" w:rsidRDefault="008B7CB4" w:rsidP="00503AE5">
      <w:pPr>
        <w:spacing w:after="120"/>
        <w:ind w:left="2268" w:right="1134"/>
        <w:jc w:val="both"/>
        <w:rPr>
          <w:b/>
          <w:bCs/>
          <w:color w:val="000000" w:themeColor="text1"/>
          <w:lang w:val="en-US" w:eastAsia="ja-JP"/>
        </w:rPr>
      </w:pPr>
      <w:r w:rsidRPr="007E6F7D">
        <w:rPr>
          <w:rFonts w:hint="eastAsia"/>
          <w:b/>
          <w:bCs/>
          <w:color w:val="000000" w:themeColor="text1"/>
          <w:lang w:val="en-US" w:eastAsia="ja-JP"/>
        </w:rPr>
        <w:t>(</w:t>
      </w:r>
      <w:r w:rsidRPr="007E6F7D">
        <w:rPr>
          <w:b/>
          <w:bCs/>
          <w:color w:val="000000" w:themeColor="text1"/>
          <w:lang w:val="en-US" w:eastAsia="ja-JP"/>
        </w:rPr>
        <w:t xml:space="preserve">b) </w:t>
      </w:r>
      <w:r w:rsidR="00344BD7" w:rsidRPr="007E6F7D">
        <w:rPr>
          <w:b/>
          <w:bCs/>
          <w:color w:val="000000" w:themeColor="text1"/>
          <w:lang w:val="en-US" w:eastAsia="ja-JP"/>
        </w:rPr>
        <w:t>For CHSS with the lowest point of any primary closure devices located at a height 800 mm above the ground: Annex 9, Part 2.</w:t>
      </w:r>
    </w:p>
    <w:p w14:paraId="483AF50E" w14:textId="1CB4E148" w:rsidR="00344BD7" w:rsidRPr="007E6F7D" w:rsidRDefault="00344BD7" w:rsidP="00503AE5">
      <w:pPr>
        <w:spacing w:after="120"/>
        <w:ind w:left="2268" w:right="1134"/>
        <w:jc w:val="both"/>
        <w:rPr>
          <w:b/>
          <w:bCs/>
          <w:color w:val="000000" w:themeColor="text1"/>
          <w:lang w:val="en-US" w:eastAsia="ja-JP"/>
        </w:rPr>
      </w:pPr>
      <w:r w:rsidRPr="007E6F7D">
        <w:rPr>
          <w:b/>
          <w:bCs/>
          <w:color w:val="000000" w:themeColor="text1"/>
          <w:lang w:val="en-US" w:eastAsia="ja-JP"/>
        </w:rPr>
        <w:t>After this lateral impact test, the CHSS shall comply with the requirements in 7.2.1. and 7.2.3.</w:t>
      </w:r>
    </w:p>
    <w:p w14:paraId="62334EB6" w14:textId="0705901A" w:rsidR="003E659D" w:rsidRPr="007E6F7D" w:rsidRDefault="003E659D" w:rsidP="00503AE5">
      <w:pPr>
        <w:spacing w:after="120"/>
        <w:ind w:left="2268" w:right="1134"/>
        <w:jc w:val="both"/>
        <w:rPr>
          <w:b/>
          <w:bCs/>
          <w:color w:val="000000" w:themeColor="text1"/>
          <w:lang w:val="en-US" w:eastAsia="ja-JP"/>
        </w:rPr>
      </w:pPr>
      <w:r w:rsidRPr="007E6F7D">
        <w:rPr>
          <w:b/>
          <w:color w:val="000000" w:themeColor="text1"/>
        </w:rPr>
        <w:t>The CHSS to be tested will be decided by the manufacturer in agreement with the Technical Service.</w:t>
      </w:r>
    </w:p>
    <w:p w14:paraId="5673930F" w14:textId="0A772A37" w:rsidR="00344BD7" w:rsidRPr="007E6F7D" w:rsidRDefault="00344BD7" w:rsidP="00503AE5">
      <w:pPr>
        <w:spacing w:after="120"/>
        <w:ind w:left="2268" w:right="1134"/>
        <w:jc w:val="both"/>
        <w:rPr>
          <w:b/>
          <w:bCs/>
          <w:color w:val="000000" w:themeColor="text1"/>
          <w:lang w:val="en-US" w:eastAsia="ja-JP"/>
        </w:rPr>
      </w:pPr>
      <w:r w:rsidRPr="007E6F7D">
        <w:rPr>
          <w:b/>
          <w:bCs/>
          <w:color w:val="000000" w:themeColor="text1"/>
          <w:lang w:val="en-US" w:eastAsia="ja-JP"/>
        </w:rPr>
        <w:tab/>
        <w:t>A calculation method may be used instead of practical testing if its equivalence can be demonstrated by the applicant for approval to the satisfaction of the Technical Service and in agreement with the type-approval authority.</w:t>
      </w:r>
    </w:p>
    <w:p w14:paraId="457AAF68" w14:textId="77777777" w:rsidR="001465FF" w:rsidRPr="007E6F7D" w:rsidRDefault="001465FF" w:rsidP="001465FF">
      <w:pPr>
        <w:spacing w:after="120"/>
        <w:ind w:left="2268" w:right="1134"/>
        <w:jc w:val="both"/>
        <w:rPr>
          <w:bCs/>
          <w:strike/>
          <w:lang w:val="en-US"/>
        </w:rPr>
      </w:pPr>
      <w:r w:rsidRPr="007E6F7D">
        <w:rPr>
          <w:bCs/>
          <w:strike/>
        </w:rPr>
        <w:t xml:space="preserve">Upon the manufacturer’s request, for </w:t>
      </w:r>
      <w:r w:rsidRPr="007E6F7D">
        <w:rPr>
          <w:bCs/>
          <w:strike/>
          <w:lang w:eastAsia="ja-JP"/>
        </w:rPr>
        <w:t>compressed</w:t>
      </w:r>
      <w:r w:rsidRPr="007E6F7D">
        <w:rPr>
          <w:rFonts w:hint="eastAsia"/>
          <w:bCs/>
          <w:strike/>
          <w:lang w:eastAsia="ja-JP"/>
        </w:rPr>
        <w:t xml:space="preserve"> </w:t>
      </w:r>
      <w:r w:rsidRPr="007E6F7D">
        <w:rPr>
          <w:bCs/>
          <w:strike/>
          <w:lang w:val="en-US"/>
        </w:rPr>
        <w:t>hydrogen storage</w:t>
      </w:r>
      <w:r w:rsidRPr="007E6F7D">
        <w:rPr>
          <w:bCs/>
          <w:strike/>
        </w:rPr>
        <w:t xml:space="preserve"> systems installed in vehicles to which the vehicle crash test specified in 7.2. (b) is not applicable, the additional installation requirement under 7.2.4.2. does not apply if the </w:t>
      </w:r>
      <w:r w:rsidRPr="007E6F7D">
        <w:rPr>
          <w:bCs/>
          <w:strike/>
          <w:lang w:eastAsia="ja-JP"/>
        </w:rPr>
        <w:t>compressed</w:t>
      </w:r>
      <w:r w:rsidRPr="007E6F7D">
        <w:rPr>
          <w:bCs/>
          <w:strike/>
        </w:rPr>
        <w:t xml:space="preserve"> hydrogen storage system has passed the lateral impact test specified below:</w:t>
      </w:r>
    </w:p>
    <w:p w14:paraId="13844710" w14:textId="7B75F91A" w:rsidR="00344BD7" w:rsidRPr="007E6F7D" w:rsidRDefault="00344BD7" w:rsidP="00344BD7">
      <w:pPr>
        <w:spacing w:after="120"/>
        <w:ind w:left="1134" w:right="1134"/>
        <w:jc w:val="both"/>
        <w:rPr>
          <w:color w:val="000000" w:themeColor="text1"/>
        </w:rPr>
      </w:pPr>
      <w:r w:rsidRPr="007E6F7D">
        <w:rPr>
          <w:i/>
          <w:iCs/>
          <w:color w:val="000000" w:themeColor="text1"/>
          <w:lang w:eastAsia="ja-JP"/>
        </w:rPr>
        <w:t>Delete paragraphs 7.2.4.3.1. to 7.2.4.3.4.</w:t>
      </w:r>
    </w:p>
    <w:p w14:paraId="2B08518D" w14:textId="490014DD" w:rsidR="006946F1" w:rsidRPr="007E6F7D" w:rsidRDefault="00A22F0A" w:rsidP="006946F1">
      <w:pPr>
        <w:spacing w:after="120"/>
        <w:ind w:left="1134" w:right="1134"/>
        <w:jc w:val="both"/>
        <w:rPr>
          <w:color w:val="000000" w:themeColor="text1"/>
        </w:rPr>
      </w:pPr>
      <w:bookmarkStart w:id="16" w:name="_Toc29799417"/>
      <w:bookmarkStart w:id="17" w:name="_Toc58220810"/>
      <w:bookmarkEnd w:id="16"/>
      <w:bookmarkEnd w:id="17"/>
      <w:r w:rsidRPr="007E6F7D">
        <w:rPr>
          <w:color w:val="000000" w:themeColor="text1"/>
          <w:lang w:eastAsia="ja-JP"/>
        </w:rPr>
        <w:t>[</w:t>
      </w:r>
      <w:r w:rsidR="006946F1" w:rsidRPr="007E6F7D">
        <w:rPr>
          <w:rFonts w:hint="eastAsia"/>
          <w:i/>
          <w:iCs/>
          <w:color w:val="000000" w:themeColor="text1"/>
          <w:lang w:eastAsia="ja-JP"/>
        </w:rPr>
        <w:t>P</w:t>
      </w:r>
      <w:r w:rsidR="006946F1" w:rsidRPr="007E6F7D">
        <w:rPr>
          <w:i/>
          <w:iCs/>
          <w:color w:val="000000" w:themeColor="text1"/>
          <w:lang w:eastAsia="ja-JP"/>
        </w:rPr>
        <w:t xml:space="preserve">aragraphs 9. to </w:t>
      </w:r>
      <w:r w:rsidR="006946F1" w:rsidRPr="007E6F7D">
        <w:rPr>
          <w:color w:val="000000" w:themeColor="text1"/>
          <w:lang w:eastAsia="ja-JP"/>
        </w:rPr>
        <w:t>9.3.2.3.7.</w:t>
      </w:r>
      <w:r w:rsidR="006946F1" w:rsidRPr="007E6F7D">
        <w:rPr>
          <w:i/>
          <w:iCs/>
          <w:color w:val="000000" w:themeColor="text1"/>
          <w:lang w:eastAsia="ja-JP"/>
        </w:rPr>
        <w:t xml:space="preserve">, </w:t>
      </w:r>
      <w:r w:rsidR="006946F1" w:rsidRPr="007E6F7D">
        <w:rPr>
          <w:color w:val="000000" w:themeColor="text1"/>
          <w:lang w:eastAsia="ja-JP"/>
        </w:rPr>
        <w:t>amend to read:</w:t>
      </w:r>
    </w:p>
    <w:p w14:paraId="7E20048F" w14:textId="7FA22BEE" w:rsidR="009030BE" w:rsidRPr="007E6F7D" w:rsidRDefault="00555E45" w:rsidP="00555E45">
      <w:pPr>
        <w:spacing w:after="120"/>
        <w:ind w:left="2268" w:right="1134" w:hanging="1134"/>
        <w:jc w:val="both"/>
        <w:rPr>
          <w:b/>
          <w:bCs/>
          <w:color w:val="000000" w:themeColor="text1"/>
          <w:sz w:val="28"/>
        </w:rPr>
      </w:pPr>
      <w:r w:rsidRPr="007E6F7D">
        <w:rPr>
          <w:color w:val="000000" w:themeColor="text1"/>
          <w:lang w:eastAsia="ja-JP"/>
        </w:rPr>
        <w:t>"</w:t>
      </w:r>
      <w:r w:rsidR="009030BE" w:rsidRPr="007E6F7D">
        <w:rPr>
          <w:rFonts w:hint="eastAsia"/>
          <w:b/>
          <w:bCs/>
          <w:color w:val="000000" w:themeColor="text1"/>
          <w:sz w:val="28"/>
          <w:lang w:eastAsia="ja-JP"/>
        </w:rPr>
        <w:t>9</w:t>
      </w:r>
      <w:r w:rsidR="009030BE" w:rsidRPr="007E6F7D">
        <w:rPr>
          <w:b/>
          <w:bCs/>
          <w:color w:val="000000" w:themeColor="text1"/>
          <w:sz w:val="28"/>
        </w:rPr>
        <w:t>.</w:t>
      </w:r>
      <w:r w:rsidR="009030BE" w:rsidRPr="007E6F7D">
        <w:rPr>
          <w:b/>
          <w:bCs/>
          <w:color w:val="000000" w:themeColor="text1"/>
          <w:sz w:val="28"/>
        </w:rPr>
        <w:tab/>
        <w:t>Conformity of production</w:t>
      </w:r>
    </w:p>
    <w:p w14:paraId="2D5BD69D" w14:textId="2A48A426" w:rsidR="009030BE" w:rsidRPr="007E6F7D" w:rsidRDefault="004B1592" w:rsidP="00890E82">
      <w:pPr>
        <w:spacing w:after="120"/>
        <w:ind w:leftChars="567" w:left="2272" w:right="1134" w:hangingChars="567" w:hanging="1138"/>
        <w:jc w:val="both"/>
        <w:rPr>
          <w:color w:val="000000" w:themeColor="text1"/>
        </w:rPr>
      </w:pPr>
      <w:r w:rsidRPr="007E6F7D">
        <w:rPr>
          <w:b/>
          <w:color w:val="000000" w:themeColor="text1"/>
        </w:rPr>
        <w:t>9.1.</w:t>
      </w:r>
      <w:r w:rsidR="00890E82" w:rsidRPr="007E6F7D">
        <w:rPr>
          <w:b/>
          <w:color w:val="000000" w:themeColor="text1"/>
        </w:rPr>
        <w:tab/>
      </w:r>
      <w:r w:rsidR="009030BE" w:rsidRPr="007E6F7D">
        <w:rPr>
          <w:color w:val="000000" w:themeColor="text1"/>
        </w:rPr>
        <w:t xml:space="preserve">Procedures concerning conformity of production shall conform to the general provisions defined in </w:t>
      </w:r>
      <w:r w:rsidR="009030BE" w:rsidRPr="007E6F7D">
        <w:rPr>
          <w:strike/>
          <w:color w:val="000000" w:themeColor="text1"/>
        </w:rPr>
        <w:t>Appendix</w:t>
      </w:r>
      <w:r w:rsidR="009030BE" w:rsidRPr="007E6F7D">
        <w:rPr>
          <w:rFonts w:hint="eastAsia"/>
          <w:strike/>
          <w:color w:val="000000" w:themeColor="text1"/>
          <w:lang w:eastAsia="ja-JP"/>
        </w:rPr>
        <w:t xml:space="preserve"> </w:t>
      </w:r>
      <w:r w:rsidR="009030BE" w:rsidRPr="007E6F7D">
        <w:rPr>
          <w:strike/>
          <w:color w:val="000000" w:themeColor="text1"/>
        </w:rPr>
        <w:t>2</w:t>
      </w:r>
      <w:r w:rsidR="0001245A" w:rsidRPr="007E6F7D">
        <w:rPr>
          <w:strike/>
          <w:color w:val="000000" w:themeColor="text1"/>
        </w:rPr>
        <w:t xml:space="preserve"> </w:t>
      </w:r>
      <w:r w:rsidR="0001245A" w:rsidRPr="007E6F7D">
        <w:rPr>
          <w:b/>
          <w:color w:val="000000" w:themeColor="text1"/>
        </w:rPr>
        <w:t>Schedule 1</w:t>
      </w:r>
      <w:r w:rsidR="009030BE" w:rsidRPr="007E6F7D">
        <w:rPr>
          <w:color w:val="000000" w:themeColor="text1"/>
        </w:rPr>
        <w:t xml:space="preserve"> to the Agreement (E/ECE/324</w:t>
      </w:r>
      <w:r w:rsidR="009030BE" w:rsidRPr="007E6F7D">
        <w:rPr>
          <w:color w:val="000000" w:themeColor="text1"/>
        </w:rPr>
        <w:noBreakHyphen/>
        <w:t>E/ECE/TRANS/505/Rev.</w:t>
      </w:r>
      <w:r w:rsidR="0001245A" w:rsidRPr="007E6F7D">
        <w:rPr>
          <w:b/>
          <w:color w:val="000000" w:themeColor="text1"/>
        </w:rPr>
        <w:t>3</w:t>
      </w:r>
      <w:r w:rsidR="009030BE" w:rsidRPr="007E6F7D">
        <w:rPr>
          <w:strike/>
          <w:color w:val="000000" w:themeColor="text1"/>
        </w:rPr>
        <w:t>2</w:t>
      </w:r>
      <w:r w:rsidR="009030BE" w:rsidRPr="007E6F7D">
        <w:rPr>
          <w:color w:val="000000" w:themeColor="text1"/>
        </w:rPr>
        <w:t>)</w:t>
      </w:r>
      <w:r w:rsidR="006946F1" w:rsidRPr="007E6F7D">
        <w:rPr>
          <w:b/>
          <w:bCs/>
          <w:color w:val="000000" w:themeColor="text1"/>
        </w:rPr>
        <w:t>.</w:t>
      </w:r>
      <w:r w:rsidR="009030BE" w:rsidRPr="007E6F7D">
        <w:rPr>
          <w:strike/>
          <w:color w:val="000000" w:themeColor="text1"/>
        </w:rPr>
        <w:t xml:space="preserve"> and </w:t>
      </w:r>
      <w:r w:rsidR="009030BE" w:rsidRPr="007E6F7D">
        <w:rPr>
          <w:rFonts w:hint="eastAsia"/>
          <w:strike/>
          <w:color w:val="000000" w:themeColor="text1"/>
          <w:lang w:eastAsia="ja-JP"/>
        </w:rPr>
        <w:t xml:space="preserve">at least </w:t>
      </w:r>
      <w:r w:rsidR="009030BE" w:rsidRPr="007E6F7D">
        <w:rPr>
          <w:strike/>
          <w:color w:val="000000" w:themeColor="text1"/>
        </w:rPr>
        <w:t>meet the following requirements:</w:t>
      </w:r>
    </w:p>
    <w:p w14:paraId="667305E6" w14:textId="77E25B78" w:rsidR="00A22F0A" w:rsidRPr="007E6F7D" w:rsidRDefault="00A22F0A" w:rsidP="00855080">
      <w:pPr>
        <w:spacing w:after="120"/>
        <w:ind w:left="2268" w:right="1134" w:hanging="1134"/>
        <w:jc w:val="both"/>
        <w:rPr>
          <w:b/>
          <w:bCs/>
          <w:color w:val="000000" w:themeColor="text1"/>
          <w:lang w:eastAsia="ja-JP"/>
        </w:rPr>
      </w:pPr>
      <w:r w:rsidRPr="007E6F7D">
        <w:rPr>
          <w:b/>
          <w:bCs/>
          <w:color w:val="000000" w:themeColor="text1"/>
          <w:lang w:eastAsia="ja-JP"/>
        </w:rPr>
        <w:t>9.2.</w:t>
      </w:r>
      <w:r w:rsidRPr="007E6F7D">
        <w:rPr>
          <w:b/>
          <w:bCs/>
          <w:color w:val="000000" w:themeColor="text1"/>
          <w:lang w:eastAsia="ja-JP"/>
        </w:rPr>
        <w:tab/>
        <w:t>The production control of the compressed hydrogen storage system container shall satisfy the following additional requirements;</w:t>
      </w:r>
    </w:p>
    <w:p w14:paraId="24CB3CE1" w14:textId="417FF49E" w:rsidR="00A22F0A" w:rsidRPr="007E6F7D" w:rsidRDefault="00A22F0A" w:rsidP="00855080">
      <w:pPr>
        <w:spacing w:after="120"/>
        <w:ind w:left="2268" w:right="1134" w:hanging="1134"/>
        <w:jc w:val="both"/>
        <w:rPr>
          <w:b/>
          <w:bCs/>
          <w:color w:val="000000" w:themeColor="text1"/>
          <w:lang w:eastAsia="ja-JP"/>
        </w:rPr>
      </w:pPr>
      <w:r w:rsidRPr="007E6F7D">
        <w:rPr>
          <w:rFonts w:hint="eastAsia"/>
          <w:b/>
          <w:bCs/>
          <w:color w:val="000000" w:themeColor="text1"/>
          <w:lang w:eastAsia="ja-JP"/>
        </w:rPr>
        <w:t>9</w:t>
      </w:r>
      <w:r w:rsidRPr="007E6F7D">
        <w:rPr>
          <w:b/>
          <w:bCs/>
          <w:color w:val="000000" w:themeColor="text1"/>
          <w:lang w:eastAsia="ja-JP"/>
        </w:rPr>
        <w:t>.2.1.</w:t>
      </w:r>
      <w:r w:rsidRPr="007E6F7D">
        <w:rPr>
          <w:b/>
          <w:bCs/>
          <w:color w:val="000000" w:themeColor="text1"/>
          <w:lang w:eastAsia="ja-JP"/>
        </w:rPr>
        <w:tab/>
        <w:t>Every container or</w:t>
      </w:r>
      <w:r w:rsidR="00680E22" w:rsidRPr="007E6F7D">
        <w:rPr>
          <w:b/>
          <w:bCs/>
          <w:color w:val="000000" w:themeColor="text1"/>
          <w:lang w:eastAsia="ja-JP"/>
        </w:rPr>
        <w:t>, upon agreement of the Type Approval Authority,</w:t>
      </w:r>
      <w:r w:rsidRPr="007E6F7D">
        <w:rPr>
          <w:b/>
          <w:bCs/>
          <w:color w:val="000000" w:themeColor="text1"/>
          <w:lang w:eastAsia="ja-JP"/>
        </w:rPr>
        <w:t xml:space="preserve"> every pressure bearing chamber of CHSS shall be pressurized smoothly and continually with a hydraulic fluid or gas to the target pressure of ≥ 125 per cent NWP until the target test pressure level is reached and then held for ≥ 30 seconds. Temperature variation during the test shall be </w:t>
      </w:r>
      <w:proofErr w:type="gramStart"/>
      <w:r w:rsidRPr="007E6F7D">
        <w:rPr>
          <w:b/>
          <w:bCs/>
          <w:color w:val="000000" w:themeColor="text1"/>
          <w:lang w:eastAsia="ja-JP"/>
        </w:rPr>
        <w:t>taken into account</w:t>
      </w:r>
      <w:proofErr w:type="gramEnd"/>
      <w:r w:rsidRPr="007E6F7D">
        <w:rPr>
          <w:b/>
          <w:bCs/>
          <w:color w:val="000000" w:themeColor="text1"/>
          <w:lang w:eastAsia="ja-JP"/>
        </w:rPr>
        <w:t>.</w:t>
      </w:r>
      <w:r w:rsidR="00B5797B" w:rsidRPr="007E6F7D">
        <w:rPr>
          <w:b/>
          <w:bCs/>
          <w:color w:val="000000" w:themeColor="text1"/>
          <w:lang w:eastAsia="ja-JP"/>
        </w:rPr>
        <w:t xml:space="preserve"> The quality variability of the products shall be assessed with a method defined by the manufacturer e.g., variability of elastic expansion, etc.</w:t>
      </w:r>
    </w:p>
    <w:p w14:paraId="09C39C63" w14:textId="473B054A" w:rsidR="00A22F0A" w:rsidRPr="00587074" w:rsidRDefault="00A22F0A" w:rsidP="00855080">
      <w:pPr>
        <w:spacing w:after="120"/>
        <w:ind w:left="2268" w:right="1134" w:hanging="1134"/>
        <w:jc w:val="both"/>
        <w:rPr>
          <w:b/>
          <w:bCs/>
          <w:color w:val="000000" w:themeColor="text1"/>
          <w:highlight w:val="yellow"/>
          <w:lang w:eastAsia="ja-JP"/>
        </w:rPr>
      </w:pPr>
      <w:r w:rsidRPr="007E6F7D">
        <w:rPr>
          <w:rFonts w:hint="eastAsia"/>
          <w:b/>
          <w:bCs/>
          <w:color w:val="000000" w:themeColor="text1"/>
          <w:lang w:eastAsia="ja-JP"/>
        </w:rPr>
        <w:t>9</w:t>
      </w:r>
      <w:r w:rsidRPr="007E6F7D">
        <w:rPr>
          <w:b/>
          <w:bCs/>
          <w:color w:val="000000" w:themeColor="text1"/>
          <w:lang w:eastAsia="ja-JP"/>
        </w:rPr>
        <w:t>.2.2.</w:t>
      </w:r>
      <w:r w:rsidRPr="007E6F7D">
        <w:rPr>
          <w:b/>
          <w:bCs/>
          <w:color w:val="000000" w:themeColor="text1"/>
          <w:lang w:eastAsia="ja-JP"/>
        </w:rPr>
        <w:tab/>
        <w:t>Sampling test</w:t>
      </w:r>
    </w:p>
    <w:p w14:paraId="3E46CCE3" w14:textId="2A88A1F4" w:rsidR="00A22F0A" w:rsidRPr="007E6F7D" w:rsidRDefault="00A22F0A" w:rsidP="00855080">
      <w:pPr>
        <w:spacing w:after="120"/>
        <w:ind w:left="2268" w:right="1134" w:hanging="1134"/>
        <w:jc w:val="both"/>
        <w:rPr>
          <w:b/>
          <w:bCs/>
          <w:color w:val="000000" w:themeColor="text1"/>
          <w:lang w:eastAsia="ja-JP"/>
        </w:rPr>
      </w:pPr>
      <w:r w:rsidRPr="007E6F7D">
        <w:rPr>
          <w:rFonts w:hint="eastAsia"/>
          <w:b/>
          <w:bCs/>
          <w:color w:val="000000" w:themeColor="text1"/>
          <w:lang w:eastAsia="ja-JP"/>
        </w:rPr>
        <w:lastRenderedPageBreak/>
        <w:t>9</w:t>
      </w:r>
      <w:r w:rsidRPr="007E6F7D">
        <w:rPr>
          <w:b/>
          <w:bCs/>
          <w:color w:val="000000" w:themeColor="text1"/>
          <w:lang w:eastAsia="ja-JP"/>
        </w:rPr>
        <w:t>.2.2.1.</w:t>
      </w:r>
      <w:r w:rsidRPr="007E6F7D">
        <w:rPr>
          <w:b/>
          <w:bCs/>
          <w:color w:val="000000" w:themeColor="text1"/>
          <w:lang w:eastAsia="ja-JP"/>
        </w:rPr>
        <w:tab/>
        <w:t>The sampling test and production control shall be implemented based on the batch of products. The maximum size of the batch shall not exceed 200 units or one shift of successive production, whichever is greater. The manufacturer shall conduct the tests specified in paragraph 9.2.3. on at least one CHSS randomly sampled from each batch of CHSS produced. In case that any defects are confirmed through the sampling tests, the manufacturer shall prevent the use of all CHSS in the same batch.</w:t>
      </w:r>
    </w:p>
    <w:p w14:paraId="300F3A83" w14:textId="306093D3" w:rsidR="002443F1" w:rsidRPr="007E6F7D" w:rsidRDefault="002443F1" w:rsidP="002443F1">
      <w:pPr>
        <w:spacing w:after="120"/>
        <w:ind w:left="2268" w:right="1134" w:hanging="1134"/>
        <w:jc w:val="both"/>
        <w:rPr>
          <w:b/>
          <w:bCs/>
          <w:lang w:eastAsia="ja-JP"/>
        </w:rPr>
      </w:pPr>
      <w:r w:rsidRPr="007E6F7D">
        <w:rPr>
          <w:b/>
          <w:bCs/>
          <w:lang w:eastAsia="ja-JP"/>
        </w:rPr>
        <w:t>9.2.2.</w:t>
      </w:r>
      <w:r w:rsidR="00A2179D" w:rsidRPr="007E6F7D">
        <w:rPr>
          <w:b/>
          <w:bCs/>
          <w:lang w:eastAsia="ja-JP"/>
        </w:rPr>
        <w:t>2</w:t>
      </w:r>
      <w:r w:rsidRPr="007E6F7D">
        <w:rPr>
          <w:b/>
          <w:bCs/>
          <w:lang w:eastAsia="ja-JP"/>
        </w:rPr>
        <w:t>.</w:t>
      </w:r>
      <w:r w:rsidRPr="007E6F7D">
        <w:rPr>
          <w:b/>
          <w:bCs/>
          <w:lang w:eastAsia="ja-JP"/>
        </w:rPr>
        <w:tab/>
      </w:r>
      <w:r w:rsidR="00B5797B" w:rsidRPr="007E6F7D">
        <w:rPr>
          <w:b/>
          <w:bCs/>
          <w:lang w:eastAsia="ja-JP"/>
        </w:rPr>
        <w:t xml:space="preserve">Upon request by the </w:t>
      </w:r>
      <w:r w:rsidRPr="007E6F7D">
        <w:rPr>
          <w:b/>
          <w:bCs/>
          <w:lang w:eastAsia="ja-JP"/>
        </w:rPr>
        <w:t xml:space="preserve">manufacturer </w:t>
      </w:r>
      <w:r w:rsidR="008F6A7B" w:rsidRPr="007E6F7D">
        <w:rPr>
          <w:b/>
          <w:bCs/>
          <w:lang w:eastAsia="ja-JP"/>
        </w:rPr>
        <w:t xml:space="preserve">after </w:t>
      </w:r>
      <w:r w:rsidR="00B5797B" w:rsidRPr="007E6F7D">
        <w:rPr>
          <w:b/>
          <w:bCs/>
          <w:lang w:eastAsia="ja-JP"/>
        </w:rPr>
        <w:t>complet</w:t>
      </w:r>
      <w:r w:rsidR="008F6A7B" w:rsidRPr="007E6F7D">
        <w:rPr>
          <w:b/>
          <w:bCs/>
          <w:lang w:eastAsia="ja-JP"/>
        </w:rPr>
        <w:t xml:space="preserve">ion of </w:t>
      </w:r>
      <w:r w:rsidR="00B5797B" w:rsidRPr="007E6F7D">
        <w:rPr>
          <w:b/>
          <w:bCs/>
          <w:lang w:eastAsia="ja-JP"/>
        </w:rPr>
        <w:t>at least 20 sequential batches, including at least 2,000 finished containers, complying with the requirements of paragraph 9.2.2.1., the type approval authority may recognise</w:t>
      </w:r>
      <w:r w:rsidRPr="007E6F7D">
        <w:rPr>
          <w:b/>
          <w:bCs/>
          <w:lang w:eastAsia="ja-JP"/>
        </w:rPr>
        <w:t xml:space="preserve"> alternative procedure</w:t>
      </w:r>
      <w:r w:rsidR="008F6A7B" w:rsidRPr="007E6F7D">
        <w:rPr>
          <w:b/>
          <w:bCs/>
          <w:lang w:eastAsia="ja-JP"/>
        </w:rPr>
        <w:t>s</w:t>
      </w:r>
      <w:r w:rsidRPr="007E6F7D">
        <w:rPr>
          <w:b/>
          <w:bCs/>
          <w:lang w:eastAsia="ja-JP"/>
        </w:rPr>
        <w:t xml:space="preserve"> for sampling CHSS from its production</w:t>
      </w:r>
      <w:r w:rsidR="00B5797B" w:rsidRPr="007E6F7D">
        <w:rPr>
          <w:b/>
          <w:bCs/>
          <w:lang w:eastAsia="ja-JP"/>
        </w:rPr>
        <w:t>,</w:t>
      </w:r>
      <w:r w:rsidRPr="007E6F7D">
        <w:rPr>
          <w:b/>
          <w:bCs/>
          <w:lang w:eastAsia="ja-JP"/>
        </w:rPr>
        <w:t xml:space="preserve"> </w:t>
      </w:r>
      <w:r w:rsidR="00BA3FEA" w:rsidRPr="007E6F7D">
        <w:rPr>
          <w:b/>
          <w:bCs/>
          <w:lang w:eastAsia="ja-JP"/>
        </w:rPr>
        <w:t xml:space="preserve">In this case, </w:t>
      </w:r>
      <w:r w:rsidRPr="007E6F7D">
        <w:rPr>
          <w:b/>
          <w:bCs/>
          <w:lang w:eastAsia="ja-JP"/>
        </w:rPr>
        <w:t>appropriate measures to trace the quality control data, that are sufficient to monitor the production variances due to different factors e.g., material, process, environments, for each CHSS produced</w:t>
      </w:r>
      <w:r w:rsidR="00B5797B" w:rsidRPr="007E6F7D">
        <w:t xml:space="preserve"> </w:t>
      </w:r>
      <w:r w:rsidR="00F83CB0" w:rsidRPr="007E6F7D">
        <w:rPr>
          <w:b/>
          <w:bCs/>
        </w:rPr>
        <w:t xml:space="preserve">shall be </w:t>
      </w:r>
      <w:r w:rsidR="00B5797B" w:rsidRPr="007E6F7D">
        <w:rPr>
          <w:b/>
          <w:bCs/>
          <w:lang w:eastAsia="ja-JP"/>
        </w:rPr>
        <w:t>implemented</w:t>
      </w:r>
      <w:r w:rsidRPr="007E6F7D">
        <w:rPr>
          <w:b/>
          <w:bCs/>
          <w:lang w:eastAsia="ja-JP"/>
        </w:rPr>
        <w:t>. The manufacturer shall conduct the tests specified in paragraph 9.2.3. on CHSS randomly sampled according to the sampling rate determined by the manufacturer. In case that any defects are confirmed through the sampling tests, the manufacturer shall identify all the CHSS potentially having the same defects and take the appropriate measures to prevent further use of such CHSS.</w:t>
      </w:r>
    </w:p>
    <w:p w14:paraId="493014C8" w14:textId="05A26147" w:rsidR="002443F1" w:rsidRPr="007E6F7D" w:rsidRDefault="002443F1" w:rsidP="002443F1">
      <w:pPr>
        <w:spacing w:after="120"/>
        <w:ind w:left="2268" w:right="1134"/>
        <w:jc w:val="both"/>
        <w:rPr>
          <w:b/>
          <w:bCs/>
          <w:color w:val="000000" w:themeColor="text1"/>
          <w:lang w:eastAsia="ja-JP"/>
        </w:rPr>
      </w:pPr>
      <w:r w:rsidRPr="007E6F7D">
        <w:rPr>
          <w:b/>
          <w:bCs/>
          <w:color w:val="000000" w:themeColor="text1"/>
          <w:lang w:eastAsia="ja-JP"/>
        </w:rPr>
        <w:t>The sampling rate determined by the manufacturer shall be based on logical justifications and verified as a part of initial assessment in accordance with paragraph 9.1. Such sampling rate may include a strategy to adapt the sampling rate according to the factors influencing the stability of the product quality.</w:t>
      </w:r>
    </w:p>
    <w:p w14:paraId="417A98C4" w14:textId="62A36956" w:rsidR="002443F1" w:rsidRPr="00587074" w:rsidRDefault="002443F1" w:rsidP="002443F1">
      <w:pPr>
        <w:spacing w:after="120"/>
        <w:ind w:left="2268" w:right="1134" w:hanging="1134"/>
        <w:jc w:val="both"/>
        <w:rPr>
          <w:b/>
          <w:bCs/>
          <w:color w:val="000000" w:themeColor="text1"/>
          <w:highlight w:val="yellow"/>
          <w:lang w:eastAsia="ja-JP"/>
        </w:rPr>
      </w:pPr>
      <w:r w:rsidRPr="007E6F7D">
        <w:rPr>
          <w:rFonts w:hint="eastAsia"/>
          <w:b/>
          <w:bCs/>
          <w:color w:val="000000" w:themeColor="text1"/>
          <w:lang w:eastAsia="ja-JP"/>
        </w:rPr>
        <w:t>9</w:t>
      </w:r>
      <w:r w:rsidRPr="007E6F7D">
        <w:rPr>
          <w:b/>
          <w:bCs/>
          <w:color w:val="000000" w:themeColor="text1"/>
          <w:lang w:eastAsia="ja-JP"/>
        </w:rPr>
        <w:t>.2.3.</w:t>
      </w:r>
      <w:r w:rsidRPr="007E6F7D">
        <w:rPr>
          <w:b/>
          <w:bCs/>
          <w:color w:val="000000" w:themeColor="text1"/>
          <w:lang w:eastAsia="ja-JP"/>
        </w:rPr>
        <w:tab/>
        <w:t>Procedure for sampling tests</w:t>
      </w:r>
    </w:p>
    <w:p w14:paraId="424B0AEC" w14:textId="0DF82440" w:rsidR="002443F1" w:rsidRPr="007E6F7D" w:rsidRDefault="002443F1" w:rsidP="002443F1">
      <w:pPr>
        <w:spacing w:after="120"/>
        <w:ind w:left="2268" w:right="1134" w:hanging="1134"/>
        <w:jc w:val="both"/>
        <w:rPr>
          <w:b/>
          <w:bCs/>
          <w:color w:val="000000" w:themeColor="text1"/>
          <w:lang w:eastAsia="ja-JP"/>
        </w:rPr>
      </w:pPr>
      <w:r w:rsidRPr="007E6F7D">
        <w:rPr>
          <w:rFonts w:hint="eastAsia"/>
          <w:b/>
          <w:bCs/>
          <w:color w:val="000000" w:themeColor="text1"/>
          <w:lang w:eastAsia="ja-JP"/>
        </w:rPr>
        <w:t>9</w:t>
      </w:r>
      <w:r w:rsidRPr="007E6F7D">
        <w:rPr>
          <w:b/>
          <w:bCs/>
          <w:color w:val="000000" w:themeColor="text1"/>
          <w:lang w:eastAsia="ja-JP"/>
        </w:rPr>
        <w:t>.2.3.1.</w:t>
      </w:r>
      <w:r w:rsidRPr="007E6F7D">
        <w:rPr>
          <w:b/>
          <w:bCs/>
          <w:color w:val="000000" w:themeColor="text1"/>
          <w:lang w:eastAsia="ja-JP"/>
        </w:rPr>
        <w:tab/>
        <w:t>Burst test</w:t>
      </w:r>
    </w:p>
    <w:p w14:paraId="320D04C6" w14:textId="50A73911" w:rsidR="002443F1" w:rsidRPr="007E6F7D" w:rsidRDefault="002443F1" w:rsidP="002443F1">
      <w:pPr>
        <w:spacing w:after="120"/>
        <w:ind w:left="2268" w:right="1134"/>
        <w:jc w:val="both"/>
        <w:rPr>
          <w:b/>
          <w:bCs/>
          <w:color w:val="000000" w:themeColor="text1"/>
          <w:lang w:eastAsia="ja-JP"/>
        </w:rPr>
      </w:pPr>
      <w:r w:rsidRPr="007E6F7D">
        <w:rPr>
          <w:b/>
          <w:bCs/>
          <w:color w:val="000000" w:themeColor="text1"/>
          <w:lang w:eastAsia="ja-JP"/>
        </w:rPr>
        <w:t>The test shall be performed according to Annex 3, paragraph 2.1. (</w:t>
      </w:r>
      <w:proofErr w:type="gramStart"/>
      <w:r w:rsidRPr="007E6F7D">
        <w:rPr>
          <w:b/>
          <w:bCs/>
          <w:color w:val="000000" w:themeColor="text1"/>
          <w:lang w:eastAsia="ja-JP"/>
        </w:rPr>
        <w:t>burst</w:t>
      </w:r>
      <w:proofErr w:type="gramEnd"/>
      <w:r w:rsidRPr="007E6F7D">
        <w:rPr>
          <w:b/>
          <w:bCs/>
          <w:color w:val="000000" w:themeColor="text1"/>
          <w:lang w:eastAsia="ja-JP"/>
        </w:rPr>
        <w:t xml:space="preserve"> test). The </w:t>
      </w:r>
      <w:r w:rsidR="00D72F07" w:rsidRPr="007E6F7D">
        <w:rPr>
          <w:rFonts w:hint="eastAsia"/>
          <w:b/>
          <w:bCs/>
          <w:color w:val="000000" w:themeColor="text1"/>
          <w:lang w:eastAsia="ja-JP"/>
        </w:rPr>
        <w:t>b</w:t>
      </w:r>
      <w:r w:rsidR="00D72F07" w:rsidRPr="007E6F7D">
        <w:rPr>
          <w:b/>
          <w:bCs/>
          <w:color w:val="000000" w:themeColor="text1"/>
          <w:lang w:eastAsia="ja-JP"/>
        </w:rPr>
        <w:t>urst</w:t>
      </w:r>
      <w:r w:rsidRPr="007E6F7D">
        <w:rPr>
          <w:b/>
          <w:bCs/>
          <w:color w:val="000000" w:themeColor="text1"/>
          <w:lang w:eastAsia="ja-JP"/>
        </w:rPr>
        <w:t xml:space="preserve"> pressure of each sample tested shall be at least </w:t>
      </w:r>
      <w:proofErr w:type="spellStart"/>
      <w:r w:rsidRPr="007E6F7D">
        <w:rPr>
          <w:b/>
          <w:bCs/>
          <w:color w:val="000000" w:themeColor="text1"/>
          <w:lang w:eastAsia="ja-JP"/>
        </w:rPr>
        <w:t>BPmin</w:t>
      </w:r>
      <w:proofErr w:type="spellEnd"/>
      <w:r w:rsidRPr="007E6F7D">
        <w:rPr>
          <w:b/>
          <w:bCs/>
          <w:color w:val="000000" w:themeColor="text1"/>
          <w:lang w:eastAsia="ja-JP"/>
        </w:rPr>
        <w:t xml:space="preserve"> and the average burst pressure recorded of the last ten tests shall be at or above </w:t>
      </w:r>
      <w:proofErr w:type="spellStart"/>
      <w:r w:rsidRPr="007E6F7D">
        <w:rPr>
          <w:b/>
          <w:bCs/>
          <w:color w:val="000000" w:themeColor="text1"/>
          <w:lang w:eastAsia="ja-JP"/>
        </w:rPr>
        <w:t>BPo</w:t>
      </w:r>
      <w:proofErr w:type="spellEnd"/>
      <w:r w:rsidRPr="007E6F7D">
        <w:rPr>
          <w:b/>
          <w:bCs/>
          <w:color w:val="000000" w:themeColor="text1"/>
          <w:lang w:eastAsia="ja-JP"/>
        </w:rPr>
        <w:t xml:space="preserve"> -10 per cent.</w:t>
      </w:r>
    </w:p>
    <w:p w14:paraId="528C193A" w14:textId="77777777" w:rsidR="002443F1" w:rsidRPr="007E6F7D" w:rsidRDefault="002443F1" w:rsidP="002443F1">
      <w:pPr>
        <w:spacing w:after="120"/>
        <w:ind w:leftChars="568" w:left="2268" w:right="1134" w:hangingChars="564" w:hanging="1132"/>
        <w:jc w:val="both"/>
        <w:rPr>
          <w:b/>
          <w:bCs/>
          <w:color w:val="000000" w:themeColor="text1"/>
          <w:lang w:eastAsia="ja-JP"/>
        </w:rPr>
      </w:pPr>
      <w:r w:rsidRPr="007E6F7D">
        <w:rPr>
          <w:b/>
          <w:bCs/>
          <w:color w:val="000000" w:themeColor="text1"/>
          <w:lang w:eastAsia="ja-JP"/>
        </w:rPr>
        <w:t>9.2.3.2.</w:t>
      </w:r>
      <w:r w:rsidRPr="007E6F7D">
        <w:rPr>
          <w:b/>
          <w:bCs/>
          <w:color w:val="000000" w:themeColor="text1"/>
          <w:lang w:eastAsia="ja-JP"/>
        </w:rPr>
        <w:tab/>
        <w:t>Ambient temperature pressure cycling test in batch testing</w:t>
      </w:r>
    </w:p>
    <w:p w14:paraId="76E92C55" w14:textId="0413D6BB" w:rsidR="002443F1" w:rsidRPr="00336294" w:rsidRDefault="002443F1" w:rsidP="002443F1">
      <w:pPr>
        <w:spacing w:after="120"/>
        <w:ind w:leftChars="1134" w:left="2268" w:right="1134"/>
        <w:jc w:val="both"/>
        <w:rPr>
          <w:b/>
          <w:bCs/>
          <w:color w:val="000000" w:themeColor="text1"/>
          <w:lang w:eastAsia="ja-JP"/>
        </w:rPr>
      </w:pPr>
      <w:r w:rsidRPr="007E6F7D">
        <w:rPr>
          <w:b/>
          <w:bCs/>
          <w:color w:val="000000" w:themeColor="text1"/>
          <w:lang w:eastAsia="ja-JP"/>
        </w:rPr>
        <w:t xml:space="preserve">The test shall be performed according to paragraph 2.2. (a) to (c) (hydrostatic pressure cycling test) of Annex 3, except that the temperature requirements for the fuelling fluid and the container skin, and the relative humidity requirement, do not apply. The container of the CHSS shall be pressure cycled using hydrostatic pressures </w:t>
      </w:r>
      <w:r w:rsidRPr="007E6F7D">
        <w:rPr>
          <w:rFonts w:ascii="Meiryo UI" w:eastAsia="Meiryo UI" w:hAnsi="Meiryo UI" w:hint="eastAsia"/>
          <w:b/>
          <w:bCs/>
          <w:color w:val="000000" w:themeColor="text1"/>
          <w:lang w:eastAsia="ja-JP"/>
        </w:rPr>
        <w:t>≥</w:t>
      </w:r>
      <w:r w:rsidRPr="007E6F7D">
        <w:rPr>
          <w:b/>
          <w:bCs/>
          <w:color w:val="000000" w:themeColor="text1"/>
          <w:lang w:eastAsia="ja-JP"/>
        </w:rPr>
        <w:t xml:space="preserve"> 125 per cent of NWP, to 22,000 cycles in case of no leakage or until leakage occurs. The container of the CHSS shall not leak or </w:t>
      </w:r>
      <w:r w:rsidR="00E9036B" w:rsidRPr="007E6F7D">
        <w:rPr>
          <w:b/>
          <w:bCs/>
          <w:color w:val="000000" w:themeColor="text1"/>
          <w:lang w:eastAsia="ja-JP"/>
        </w:rPr>
        <w:t xml:space="preserve">burst </w:t>
      </w:r>
      <w:r w:rsidRPr="007E6F7D">
        <w:rPr>
          <w:b/>
          <w:bCs/>
          <w:color w:val="000000" w:themeColor="text1"/>
          <w:lang w:eastAsia="ja-JP"/>
        </w:rPr>
        <w:t>within the first 11,000 cycles</w:t>
      </w:r>
      <w:r w:rsidR="00EB33E6" w:rsidRPr="007E6F7D">
        <w:rPr>
          <w:b/>
          <w:bCs/>
          <w:color w:val="000000" w:themeColor="text1"/>
          <w:lang w:eastAsia="ja-JP"/>
        </w:rPr>
        <w:t>.</w:t>
      </w:r>
    </w:p>
    <w:p w14:paraId="374517D5" w14:textId="02468543" w:rsidR="009030BE" w:rsidRPr="00336294" w:rsidRDefault="009030BE" w:rsidP="00855080">
      <w:pPr>
        <w:spacing w:after="120"/>
        <w:ind w:left="2268" w:right="1134" w:hanging="1134"/>
        <w:jc w:val="both"/>
        <w:rPr>
          <w:strike/>
          <w:color w:val="000000" w:themeColor="text1"/>
        </w:rPr>
      </w:pPr>
      <w:r w:rsidRPr="00336294">
        <w:rPr>
          <w:rFonts w:hint="eastAsia"/>
          <w:strike/>
          <w:color w:val="000000" w:themeColor="text1"/>
          <w:lang w:eastAsia="ja-JP"/>
        </w:rPr>
        <w:t>9</w:t>
      </w:r>
      <w:r w:rsidRPr="00336294">
        <w:rPr>
          <w:strike/>
          <w:color w:val="000000" w:themeColor="text1"/>
        </w:rPr>
        <w:t>.</w:t>
      </w:r>
      <w:r w:rsidRPr="00336294">
        <w:rPr>
          <w:rFonts w:hint="eastAsia"/>
          <w:strike/>
          <w:color w:val="000000" w:themeColor="text1"/>
          <w:lang w:eastAsia="ja-JP"/>
        </w:rPr>
        <w:t>1</w:t>
      </w:r>
      <w:r w:rsidRPr="00336294">
        <w:rPr>
          <w:strike/>
          <w:color w:val="000000" w:themeColor="text1"/>
        </w:rPr>
        <w:t>.</w:t>
      </w:r>
      <w:r w:rsidRPr="00336294">
        <w:rPr>
          <w:strike/>
          <w:color w:val="000000" w:themeColor="text1"/>
        </w:rPr>
        <w:tab/>
        <w:t>A vehicle</w:t>
      </w:r>
      <w:r w:rsidRPr="00336294">
        <w:rPr>
          <w:rFonts w:hint="eastAsia"/>
          <w:strike/>
          <w:color w:val="000000" w:themeColor="text1"/>
          <w:lang w:eastAsia="ja-JP"/>
        </w:rPr>
        <w:t xml:space="preserve">, </w:t>
      </w:r>
      <w:r w:rsidRPr="00336294">
        <w:rPr>
          <w:strike/>
          <w:color w:val="000000" w:themeColor="text1"/>
          <w:lang w:eastAsia="ja-JP"/>
        </w:rPr>
        <w:t>hydrogen</w:t>
      </w:r>
      <w:r w:rsidRPr="00336294">
        <w:rPr>
          <w:rFonts w:hint="eastAsia"/>
          <w:strike/>
          <w:color w:val="000000" w:themeColor="text1"/>
          <w:lang w:eastAsia="ja-JP"/>
        </w:rPr>
        <w:t xml:space="preserve"> storage system or component</w:t>
      </w:r>
      <w:r w:rsidRPr="00336294">
        <w:rPr>
          <w:strike/>
          <w:color w:val="000000" w:themeColor="text1"/>
        </w:rPr>
        <w:t xml:space="preserve"> approved pursuant to this Regulation shall be so manufactured as to conform to the type approved by meeting the </w:t>
      </w:r>
      <w:r w:rsidRPr="00336294">
        <w:rPr>
          <w:rFonts w:hint="eastAsia"/>
          <w:strike/>
          <w:color w:val="000000" w:themeColor="text1"/>
          <w:lang w:eastAsia="ja-JP"/>
        </w:rPr>
        <w:t xml:space="preserve">respective </w:t>
      </w:r>
      <w:r w:rsidRPr="00336294">
        <w:rPr>
          <w:strike/>
          <w:color w:val="000000" w:themeColor="text1"/>
        </w:rPr>
        <w:t xml:space="preserve">requirements of </w:t>
      </w:r>
      <w:r w:rsidRPr="00336294">
        <w:rPr>
          <w:rFonts w:hint="eastAsia"/>
          <w:strike/>
          <w:color w:val="000000" w:themeColor="text1"/>
          <w:lang w:eastAsia="ja-JP"/>
        </w:rPr>
        <w:t>p</w:t>
      </w:r>
      <w:r w:rsidRPr="00336294">
        <w:rPr>
          <w:strike/>
          <w:color w:val="000000" w:themeColor="text1"/>
        </w:rPr>
        <w:t>aragraph</w:t>
      </w:r>
      <w:r w:rsidRPr="00336294">
        <w:rPr>
          <w:rFonts w:hint="eastAsia"/>
          <w:strike/>
          <w:color w:val="000000" w:themeColor="text1"/>
          <w:lang w:eastAsia="ja-JP"/>
        </w:rPr>
        <w:t xml:space="preserve">s </w:t>
      </w:r>
      <w:r w:rsidRPr="00336294">
        <w:rPr>
          <w:strike/>
          <w:color w:val="000000" w:themeColor="text1"/>
        </w:rPr>
        <w:t>5.</w:t>
      </w:r>
      <w:r w:rsidRPr="00336294">
        <w:rPr>
          <w:rFonts w:hint="eastAsia"/>
          <w:strike/>
          <w:color w:val="000000" w:themeColor="text1"/>
          <w:lang w:eastAsia="ja-JP"/>
        </w:rPr>
        <w:t xml:space="preserve"> to 7.</w:t>
      </w:r>
      <w:r w:rsidRPr="00336294">
        <w:rPr>
          <w:strike/>
          <w:color w:val="000000" w:themeColor="text1"/>
        </w:rPr>
        <w:t xml:space="preserve"> above;</w:t>
      </w:r>
    </w:p>
    <w:p w14:paraId="70B01533" w14:textId="77777777" w:rsidR="009030BE" w:rsidRPr="00336294" w:rsidRDefault="009030BE" w:rsidP="00855080">
      <w:pPr>
        <w:spacing w:after="120"/>
        <w:ind w:left="2268" w:right="1134" w:hanging="1134"/>
        <w:jc w:val="both"/>
        <w:rPr>
          <w:strike/>
          <w:color w:val="000000" w:themeColor="text1"/>
          <w:lang w:eastAsia="ja-JP"/>
        </w:rPr>
      </w:pPr>
      <w:r w:rsidRPr="00336294">
        <w:rPr>
          <w:rFonts w:hint="eastAsia"/>
          <w:strike/>
          <w:color w:val="000000" w:themeColor="text1"/>
          <w:lang w:eastAsia="ja-JP"/>
        </w:rPr>
        <w:t>9.2.</w:t>
      </w:r>
      <w:r w:rsidRPr="00336294">
        <w:rPr>
          <w:strike/>
          <w:color w:val="000000" w:themeColor="text1"/>
        </w:rPr>
        <w:tab/>
        <w:t xml:space="preserve">The </w:t>
      </w:r>
      <w:r w:rsidR="00CC568D" w:rsidRPr="00336294">
        <w:rPr>
          <w:strike/>
          <w:color w:val="000000" w:themeColor="text1"/>
        </w:rPr>
        <w:t xml:space="preserve">Type Approval </w:t>
      </w:r>
      <w:r w:rsidRPr="00336294">
        <w:rPr>
          <w:strike/>
          <w:color w:val="000000" w:themeColor="text1"/>
        </w:rPr>
        <w:t>Authority which has granted approval may at any time verify the conformity of control methods applicable to each production unit. The normal frequency of such inspections shall be once every two years.</w:t>
      </w:r>
    </w:p>
    <w:p w14:paraId="2E2A4907" w14:textId="77777777" w:rsidR="009030BE" w:rsidRPr="00E9036B" w:rsidRDefault="009030BE" w:rsidP="00855080">
      <w:pPr>
        <w:spacing w:after="120"/>
        <w:ind w:left="2268" w:right="1134" w:hanging="1134"/>
        <w:jc w:val="both"/>
        <w:rPr>
          <w:strike/>
          <w:color w:val="000000" w:themeColor="text1"/>
          <w:lang w:eastAsia="ja-JP"/>
        </w:rPr>
      </w:pPr>
      <w:r w:rsidRPr="00E9036B">
        <w:rPr>
          <w:rFonts w:hint="eastAsia"/>
          <w:strike/>
          <w:color w:val="000000" w:themeColor="text1"/>
          <w:lang w:eastAsia="ja-JP"/>
        </w:rPr>
        <w:t>9.3.</w:t>
      </w:r>
      <w:r w:rsidRPr="00E9036B">
        <w:rPr>
          <w:rFonts w:hint="eastAsia"/>
          <w:strike/>
          <w:color w:val="000000" w:themeColor="text1"/>
          <w:lang w:eastAsia="ja-JP"/>
        </w:rPr>
        <w:tab/>
        <w:t>In case of compressed hydrogen storage system, the production control of the container shall satisfy the following additional requirements;</w:t>
      </w:r>
    </w:p>
    <w:p w14:paraId="274062FE" w14:textId="77777777" w:rsidR="009030BE" w:rsidRPr="00336294" w:rsidRDefault="009030BE" w:rsidP="00855080">
      <w:pPr>
        <w:spacing w:after="120"/>
        <w:ind w:left="2268" w:right="1134" w:hanging="1134"/>
        <w:jc w:val="both"/>
        <w:rPr>
          <w:strike/>
          <w:color w:val="000000" w:themeColor="text1"/>
          <w:lang w:eastAsia="ja-JP"/>
        </w:rPr>
      </w:pPr>
      <w:r w:rsidRPr="00336294">
        <w:rPr>
          <w:rFonts w:hint="eastAsia"/>
          <w:strike/>
          <w:color w:val="000000" w:themeColor="text1"/>
          <w:lang w:eastAsia="ja-JP"/>
        </w:rPr>
        <w:lastRenderedPageBreak/>
        <w:t>9.3.1.</w:t>
      </w:r>
      <w:r w:rsidRPr="00336294">
        <w:rPr>
          <w:rFonts w:hint="eastAsia"/>
          <w:strike/>
          <w:color w:val="000000" w:themeColor="text1"/>
          <w:lang w:eastAsia="ja-JP"/>
        </w:rPr>
        <w:tab/>
      </w:r>
      <w:r w:rsidRPr="00336294">
        <w:rPr>
          <w:strike/>
          <w:color w:val="000000" w:themeColor="text1"/>
        </w:rPr>
        <w:t xml:space="preserve">Every container shall be tested </w:t>
      </w:r>
      <w:r w:rsidRPr="00336294">
        <w:rPr>
          <w:rFonts w:hint="eastAsia"/>
          <w:strike/>
          <w:color w:val="000000" w:themeColor="text1"/>
          <w:lang w:eastAsia="ja-JP"/>
        </w:rPr>
        <w:t>in accordance with paragraph 5.2.1. of this Regulation.</w:t>
      </w:r>
      <w:r w:rsidR="00BB3572" w:rsidRPr="00336294">
        <w:rPr>
          <w:strike/>
          <w:color w:val="000000" w:themeColor="text1"/>
          <w:lang w:eastAsia="ja-JP"/>
        </w:rPr>
        <w:t xml:space="preserve"> </w:t>
      </w:r>
      <w:r w:rsidR="00BB3572" w:rsidRPr="00336294">
        <w:rPr>
          <w:rFonts w:eastAsia="ＭＳ 明朝"/>
          <w:strike/>
          <w:color w:val="000000" w:themeColor="text1"/>
          <w:lang w:eastAsia="ja-JP"/>
        </w:rPr>
        <w:t xml:space="preserve">The test pressure is </w:t>
      </w:r>
      <w:r w:rsidR="00BB3572" w:rsidRPr="00336294">
        <w:rPr>
          <w:rFonts w:eastAsia="ＭＳ 明朝"/>
          <w:strike/>
          <w:color w:val="000000" w:themeColor="text1"/>
        </w:rPr>
        <w:sym w:font="Symbol" w:char="F0B3"/>
      </w:r>
      <w:r w:rsidR="00BB3572" w:rsidRPr="00336294">
        <w:rPr>
          <w:rFonts w:eastAsia="ＭＳ 明朝"/>
          <w:strike/>
          <w:color w:val="000000" w:themeColor="text1"/>
          <w:lang w:eastAsia="ja-JP"/>
        </w:rPr>
        <w:t xml:space="preserve"> 150 per cent of NWP</w:t>
      </w:r>
      <w:r w:rsidR="00BB3572" w:rsidRPr="00336294">
        <w:rPr>
          <w:strike/>
          <w:color w:val="000000" w:themeColor="text1"/>
          <w:lang w:eastAsia="ja-JP"/>
        </w:rPr>
        <w:t>.</w:t>
      </w:r>
    </w:p>
    <w:p w14:paraId="6C226EC1" w14:textId="77777777" w:rsidR="009030BE" w:rsidRPr="00336294" w:rsidRDefault="009030BE" w:rsidP="00855080">
      <w:pPr>
        <w:spacing w:after="120"/>
        <w:ind w:left="2268" w:right="1134" w:hanging="1134"/>
        <w:jc w:val="both"/>
        <w:rPr>
          <w:strike/>
          <w:color w:val="000000" w:themeColor="text1"/>
          <w:lang w:eastAsia="ja-JP"/>
        </w:rPr>
      </w:pPr>
      <w:r w:rsidRPr="00336294">
        <w:rPr>
          <w:rFonts w:hint="eastAsia"/>
          <w:strike/>
          <w:color w:val="000000" w:themeColor="text1"/>
          <w:lang w:eastAsia="ja-JP"/>
        </w:rPr>
        <w:t>9.3.2.</w:t>
      </w:r>
      <w:r w:rsidRPr="00336294">
        <w:rPr>
          <w:rFonts w:hint="eastAsia"/>
          <w:strike/>
          <w:color w:val="000000" w:themeColor="text1"/>
          <w:lang w:eastAsia="ja-JP"/>
        </w:rPr>
        <w:tab/>
      </w:r>
      <w:r w:rsidRPr="00336294">
        <w:rPr>
          <w:strike/>
          <w:color w:val="000000" w:themeColor="text1"/>
          <w:lang w:eastAsia="ja-JP"/>
        </w:rPr>
        <w:t>Batch testing</w:t>
      </w:r>
    </w:p>
    <w:p w14:paraId="7FFFE310" w14:textId="05F25553" w:rsidR="009030BE" w:rsidRPr="00336294" w:rsidRDefault="009030BE" w:rsidP="00855080">
      <w:pPr>
        <w:spacing w:after="120"/>
        <w:ind w:left="2268" w:right="1134" w:hanging="1134"/>
        <w:jc w:val="both"/>
        <w:rPr>
          <w:strike/>
          <w:color w:val="000000" w:themeColor="text1"/>
          <w:lang w:eastAsia="ja-JP"/>
        </w:rPr>
      </w:pPr>
      <w:r w:rsidRPr="00336294">
        <w:rPr>
          <w:b/>
          <w:strike/>
          <w:color w:val="000000" w:themeColor="text1"/>
          <w:lang w:eastAsia="ja-JP"/>
        </w:rPr>
        <w:tab/>
      </w:r>
      <w:r w:rsidRPr="00336294">
        <w:rPr>
          <w:strike/>
          <w:color w:val="000000" w:themeColor="text1"/>
          <w:lang w:eastAsia="ja-JP"/>
        </w:rPr>
        <w:t>In any case, for each batch, which is not permitted to exceed 200 finished cylinders or liners (not including destructive test cylinders or liners), or one shift of successive production, whichever is greater, at least one container shall be subjected to the rupture test in paragraph 9.3.2.1. and furthermore at least one container shall be subjected to the pressure cycle test in paragraph 9.3.2.2.</w:t>
      </w:r>
    </w:p>
    <w:p w14:paraId="16B6CDE2" w14:textId="5885F4CE"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9.3.2.1</w:t>
      </w:r>
      <w:r w:rsidRPr="00336294">
        <w:rPr>
          <w:rFonts w:hint="eastAsia"/>
          <w:strike/>
          <w:color w:val="000000" w:themeColor="text1"/>
          <w:lang w:eastAsia="ja-JP"/>
        </w:rPr>
        <w:t>.</w:t>
      </w:r>
      <w:r w:rsidRPr="00336294">
        <w:rPr>
          <w:rFonts w:hint="eastAsia"/>
          <w:strike/>
          <w:color w:val="000000" w:themeColor="text1"/>
          <w:lang w:eastAsia="ja-JP"/>
        </w:rPr>
        <w:tab/>
      </w:r>
      <w:r w:rsidRPr="00336294">
        <w:rPr>
          <w:strike/>
          <w:color w:val="000000" w:themeColor="text1"/>
          <w:lang w:eastAsia="ja-JP"/>
        </w:rPr>
        <w:t>Rupture test in batch testing</w:t>
      </w:r>
    </w:p>
    <w:p w14:paraId="7E050E52" w14:textId="54434621" w:rsidR="00BB3572"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ab/>
      </w:r>
      <w:r w:rsidR="00BB3572" w:rsidRPr="00336294">
        <w:rPr>
          <w:strike/>
          <w:color w:val="000000" w:themeColor="text1"/>
        </w:rPr>
        <w:t>The test shall be performed according to paragraph 2.1. (</w:t>
      </w:r>
      <w:proofErr w:type="gramStart"/>
      <w:r w:rsidR="00BB3572" w:rsidRPr="00336294">
        <w:rPr>
          <w:strike/>
          <w:color w:val="000000" w:themeColor="text1"/>
        </w:rPr>
        <w:t>hydrostatic</w:t>
      </w:r>
      <w:proofErr w:type="gramEnd"/>
      <w:r w:rsidR="00BB3572" w:rsidRPr="00336294">
        <w:rPr>
          <w:strike/>
          <w:color w:val="000000" w:themeColor="text1"/>
        </w:rPr>
        <w:t xml:space="preserve"> pressure rupture test) of Annex 3. The required rupture pressure shall be at least </w:t>
      </w:r>
      <w:proofErr w:type="spellStart"/>
      <w:proofErr w:type="gramStart"/>
      <w:r w:rsidR="00BB3572" w:rsidRPr="00336294">
        <w:rPr>
          <w:strike/>
          <w:color w:val="000000" w:themeColor="text1"/>
        </w:rPr>
        <w:t>BPmin</w:t>
      </w:r>
      <w:proofErr w:type="spellEnd"/>
      <w:proofErr w:type="gramEnd"/>
      <w:r w:rsidR="00BB3572" w:rsidRPr="00336294">
        <w:rPr>
          <w:strike/>
          <w:color w:val="000000" w:themeColor="text1"/>
        </w:rPr>
        <w:t xml:space="preserve"> </w:t>
      </w:r>
      <w:r w:rsidR="00BB3572" w:rsidRPr="00336294">
        <w:rPr>
          <w:bCs/>
          <w:strike/>
          <w:color w:val="000000" w:themeColor="text1"/>
        </w:rPr>
        <w:t xml:space="preserve">and the average burst pressure recorded of the last ten tests shall be at or above </w:t>
      </w:r>
      <w:r w:rsidR="00BB3572" w:rsidRPr="00336294">
        <w:rPr>
          <w:strike/>
          <w:color w:val="000000" w:themeColor="text1"/>
        </w:rPr>
        <w:t>BP</w:t>
      </w:r>
      <w:r w:rsidR="00BB3572" w:rsidRPr="00336294">
        <w:rPr>
          <w:strike/>
          <w:color w:val="000000" w:themeColor="text1"/>
          <w:vertAlign w:val="subscript"/>
        </w:rPr>
        <w:t>O</w:t>
      </w:r>
      <w:r w:rsidR="006D79D9" w:rsidRPr="00336294">
        <w:rPr>
          <w:strike/>
          <w:color w:val="000000" w:themeColor="text1"/>
        </w:rPr>
        <w:t xml:space="preserve"> -</w:t>
      </w:r>
      <w:r w:rsidR="00BB3572" w:rsidRPr="00336294">
        <w:rPr>
          <w:strike/>
          <w:color w:val="000000" w:themeColor="text1"/>
        </w:rPr>
        <w:t>10 per cent</w:t>
      </w:r>
      <w:r w:rsidR="00BB3572" w:rsidRPr="00336294">
        <w:rPr>
          <w:strike/>
          <w:color w:val="000000" w:themeColor="text1"/>
          <w:lang w:eastAsia="ja-JP"/>
        </w:rPr>
        <w:t>.</w:t>
      </w:r>
    </w:p>
    <w:p w14:paraId="23035AF9"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9.3.2.2</w:t>
      </w:r>
      <w:r w:rsidRPr="00336294">
        <w:rPr>
          <w:rFonts w:hint="eastAsia"/>
          <w:strike/>
          <w:color w:val="000000" w:themeColor="text1"/>
          <w:lang w:eastAsia="ja-JP"/>
        </w:rPr>
        <w:t>.</w:t>
      </w:r>
      <w:r w:rsidRPr="00336294">
        <w:rPr>
          <w:rFonts w:hint="eastAsia"/>
          <w:strike/>
          <w:color w:val="000000" w:themeColor="text1"/>
          <w:lang w:eastAsia="ja-JP"/>
        </w:rPr>
        <w:tab/>
      </w:r>
      <w:r w:rsidRPr="00336294">
        <w:rPr>
          <w:strike/>
          <w:color w:val="000000" w:themeColor="text1"/>
          <w:lang w:eastAsia="ja-JP"/>
        </w:rPr>
        <w:t>Ambient temperature pressure cycling test in batch testing</w:t>
      </w:r>
    </w:p>
    <w:p w14:paraId="52C5CD9C" w14:textId="3FE1D1FD" w:rsidR="00152878" w:rsidRPr="00336294" w:rsidRDefault="00152878" w:rsidP="00855080">
      <w:pPr>
        <w:spacing w:after="120"/>
        <w:ind w:left="2268" w:right="1134"/>
        <w:jc w:val="both"/>
        <w:rPr>
          <w:strike/>
          <w:color w:val="000000" w:themeColor="text1"/>
          <w:lang w:eastAsia="ja-JP"/>
        </w:rPr>
      </w:pPr>
      <w:r w:rsidRPr="00336294">
        <w:rPr>
          <w:strike/>
          <w:color w:val="000000" w:themeColor="text1"/>
          <w:lang w:eastAsia="ja-JP"/>
        </w:rPr>
        <w:t>The test shall be performed according to paragraph 2.2. (a) to (c) (hydrostatic pressure cycling test) of Annex 3,</w:t>
      </w:r>
      <w:r w:rsidRPr="00336294">
        <w:rPr>
          <w:strike/>
          <w:color w:val="000000" w:themeColor="text1"/>
        </w:rPr>
        <w:t xml:space="preserve"> </w:t>
      </w:r>
      <w:r w:rsidRPr="00336294">
        <w:rPr>
          <w:strike/>
          <w:color w:val="000000" w:themeColor="text1"/>
          <w:lang w:eastAsia="ja-JP"/>
        </w:rPr>
        <w:t>except that the temperature requirements for the fuelling fluid and the container skin, and the relative humidity requirement, do not apply.</w:t>
      </w:r>
      <w:r w:rsidRPr="00336294">
        <w:rPr>
          <w:strike/>
          <w:color w:val="000000" w:themeColor="text1"/>
        </w:rPr>
        <w:t xml:space="preserve"> </w:t>
      </w:r>
      <w:r w:rsidRPr="00336294">
        <w:rPr>
          <w:strike/>
          <w:color w:val="000000" w:themeColor="text1"/>
          <w:lang w:eastAsia="ja-JP"/>
        </w:rPr>
        <w:t xml:space="preserve">The cylinder shall be pressure cycled using hydrostatic pressures </w:t>
      </w:r>
      <w:r w:rsidRPr="00336294">
        <w:rPr>
          <w:rFonts w:eastAsia="ＭＳ 明朝"/>
          <w:strike/>
          <w:color w:val="000000" w:themeColor="text1"/>
        </w:rPr>
        <w:sym w:font="Symbol" w:char="F0B3"/>
      </w:r>
      <w:r w:rsidRPr="00336294">
        <w:rPr>
          <w:strike/>
          <w:color w:val="000000" w:themeColor="text1"/>
          <w:lang w:eastAsia="ja-JP"/>
        </w:rPr>
        <w:t xml:space="preserve"> 125 per cent of NWP, to 22,000 cycles in case of no leakage or until leakage occurs. </w:t>
      </w:r>
      <w:r w:rsidR="002E4775" w:rsidRPr="00336294">
        <w:rPr>
          <w:strike/>
          <w:color w:val="000000" w:themeColor="text1"/>
          <w:lang w:val="en-US" w:eastAsia="ja-JP"/>
        </w:rPr>
        <w:t>For the service life of 15 years, the cylinder shall not leak or rupture within the first 11,000 cycles, or for the service life of 20 years, within the first 15,000 cycles.</w:t>
      </w:r>
    </w:p>
    <w:p w14:paraId="096DBAA2"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9.3.2.3</w:t>
      </w:r>
      <w:r w:rsidRPr="00336294">
        <w:rPr>
          <w:rFonts w:hint="eastAsia"/>
          <w:strike/>
          <w:color w:val="000000" w:themeColor="text1"/>
          <w:lang w:eastAsia="ja-JP"/>
        </w:rPr>
        <w:t>.</w:t>
      </w:r>
      <w:r w:rsidRPr="00336294">
        <w:rPr>
          <w:rFonts w:hint="eastAsia"/>
          <w:strike/>
          <w:color w:val="000000" w:themeColor="text1"/>
          <w:lang w:eastAsia="ja-JP"/>
        </w:rPr>
        <w:tab/>
      </w:r>
      <w:r w:rsidRPr="00336294">
        <w:rPr>
          <w:strike/>
          <w:color w:val="000000" w:themeColor="text1"/>
          <w:lang w:eastAsia="ja-JP"/>
        </w:rPr>
        <w:t>Relaxation provisions</w:t>
      </w:r>
    </w:p>
    <w:p w14:paraId="519D8DFA"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ab/>
        <w:t>In the ambient temperature pressure cycling test in batch testing, finished cylinders shall be pressure cycled at a sampling frequency defined as follows:</w:t>
      </w:r>
    </w:p>
    <w:p w14:paraId="245C8158" w14:textId="77777777" w:rsidR="002E4775" w:rsidRPr="00336294" w:rsidRDefault="002E4775" w:rsidP="00855080">
      <w:pPr>
        <w:pStyle w:val="SingleTxtG"/>
        <w:ind w:left="2268" w:hanging="1134"/>
        <w:rPr>
          <w:strike/>
          <w:color w:val="000000" w:themeColor="text1"/>
          <w:lang w:val="en-US" w:eastAsia="ja-JP"/>
        </w:rPr>
      </w:pPr>
      <w:r w:rsidRPr="00336294">
        <w:rPr>
          <w:strike/>
          <w:color w:val="000000" w:themeColor="text1"/>
          <w:lang w:eastAsia="ja-JP"/>
        </w:rPr>
        <w:t>9.3.2.3.1.</w:t>
      </w:r>
      <w:r w:rsidRPr="00336294">
        <w:rPr>
          <w:strike/>
          <w:color w:val="000000" w:themeColor="text1"/>
          <w:lang w:eastAsia="ja-JP"/>
        </w:rPr>
        <w:tab/>
        <w:t>One cylinder from each batch shall be pressure cycled with 11,000 cycles for the service life of 15 years or with 15,000 cycles for the service life of 20 years depending on the intended use of the container</w:t>
      </w:r>
      <w:r w:rsidR="00287CD9" w:rsidRPr="00336294">
        <w:rPr>
          <w:strike/>
          <w:color w:val="000000" w:themeColor="text1"/>
          <w:lang w:eastAsia="ja-JP"/>
        </w:rPr>
        <w:t>.</w:t>
      </w:r>
    </w:p>
    <w:p w14:paraId="0BDAD86D" w14:textId="77777777" w:rsidR="002E4775" w:rsidRPr="00336294" w:rsidRDefault="002E4775" w:rsidP="00855080">
      <w:pPr>
        <w:pStyle w:val="SingleTxtG"/>
        <w:ind w:left="2268" w:hanging="1134"/>
        <w:rPr>
          <w:strike/>
          <w:color w:val="000000" w:themeColor="text1"/>
          <w:lang w:val="en-US" w:eastAsia="ja-JP"/>
        </w:rPr>
      </w:pPr>
      <w:r w:rsidRPr="00336294">
        <w:rPr>
          <w:strike/>
          <w:color w:val="000000" w:themeColor="text1"/>
          <w:lang w:eastAsia="ja-JP"/>
        </w:rPr>
        <w:t>9.3.2.3.2.</w:t>
      </w:r>
      <w:r w:rsidRPr="00336294">
        <w:rPr>
          <w:strike/>
          <w:color w:val="000000" w:themeColor="text1"/>
          <w:lang w:eastAsia="ja-JP"/>
        </w:rPr>
        <w:tab/>
        <w:t>On 10 sequential production batches of the same design, should none of the pressure cycled cylinders leak or rupture in less than 11,000 cycles x 1.5 for the service life of 15 years or in less than 15,000 cycles x 1.5 for the service life of 20 years, then the pressure cycling test can be reduced to one cylinder from every 5 batches of production.</w:t>
      </w:r>
    </w:p>
    <w:p w14:paraId="65AD7DB3" w14:textId="77777777" w:rsidR="009030BE" w:rsidRPr="00336294" w:rsidRDefault="002E4775" w:rsidP="00855080">
      <w:pPr>
        <w:spacing w:after="120"/>
        <w:ind w:left="2268" w:right="1134" w:hanging="1134"/>
        <w:jc w:val="both"/>
        <w:rPr>
          <w:strike/>
          <w:color w:val="000000" w:themeColor="text1"/>
          <w:lang w:eastAsia="ja-JP"/>
        </w:rPr>
      </w:pPr>
      <w:r w:rsidRPr="00336294">
        <w:rPr>
          <w:strike/>
          <w:color w:val="000000" w:themeColor="text1"/>
          <w:lang w:eastAsia="ja-JP"/>
        </w:rPr>
        <w:t>9.3.2.3.3.</w:t>
      </w:r>
      <w:r w:rsidRPr="00336294">
        <w:rPr>
          <w:strike/>
          <w:color w:val="000000" w:themeColor="text1"/>
          <w:lang w:eastAsia="ja-JP"/>
        </w:rPr>
        <w:tab/>
        <w:t>On 10 sequential production batches of the same design, should none of the pressure cycled cylinders leak or rupture in less than 11,000 cycles x 2.0 for the service life of 15 years or in less than 15,000 cycles x 2.0 for the service life of 20 years, then the pressure cycling test can be reduced to one cylinder from every 10 batches of production.</w:t>
      </w:r>
    </w:p>
    <w:p w14:paraId="4BBC2D65"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9.3.2.3.4</w:t>
      </w:r>
      <w:r w:rsidRPr="00336294">
        <w:rPr>
          <w:rFonts w:hint="eastAsia"/>
          <w:strike/>
          <w:color w:val="000000" w:themeColor="text1"/>
          <w:lang w:eastAsia="ja-JP"/>
        </w:rPr>
        <w:t>.</w:t>
      </w:r>
      <w:r w:rsidRPr="00336294">
        <w:rPr>
          <w:rFonts w:hint="eastAsia"/>
          <w:strike/>
          <w:color w:val="000000" w:themeColor="text1"/>
          <w:lang w:eastAsia="ja-JP"/>
        </w:rPr>
        <w:tab/>
        <w:t>S</w:t>
      </w:r>
      <w:r w:rsidRPr="00336294">
        <w:rPr>
          <w:strike/>
          <w:color w:val="000000" w:themeColor="text1"/>
          <w:lang w:eastAsia="ja-JP"/>
        </w:rPr>
        <w:t>hould more than 6 months have expired since the last batch of production, then the sampling frequency for the next batch of production shall be that specified in paragraph 9.3.2.3.2. or 9.3.2.3.3. above.</w:t>
      </w:r>
    </w:p>
    <w:p w14:paraId="0D264EB7"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9.3.2.3.5</w:t>
      </w:r>
      <w:r w:rsidRPr="00336294">
        <w:rPr>
          <w:rFonts w:hint="eastAsia"/>
          <w:strike/>
          <w:color w:val="000000" w:themeColor="text1"/>
          <w:lang w:eastAsia="ja-JP"/>
        </w:rPr>
        <w:t>.</w:t>
      </w:r>
      <w:r w:rsidRPr="00336294">
        <w:rPr>
          <w:rFonts w:hint="eastAsia"/>
          <w:strike/>
          <w:color w:val="000000" w:themeColor="text1"/>
          <w:lang w:eastAsia="ja-JP"/>
        </w:rPr>
        <w:tab/>
        <w:t>S</w:t>
      </w:r>
      <w:r w:rsidRPr="00336294">
        <w:rPr>
          <w:strike/>
          <w:color w:val="000000" w:themeColor="text1"/>
          <w:lang w:eastAsia="ja-JP"/>
        </w:rPr>
        <w:t xml:space="preserve">hould any cylinder </w:t>
      </w:r>
      <w:proofErr w:type="gramStart"/>
      <w:r w:rsidRPr="00336294">
        <w:rPr>
          <w:strike/>
          <w:color w:val="000000" w:themeColor="text1"/>
          <w:lang w:eastAsia="ja-JP"/>
        </w:rPr>
        <w:t>tested</w:t>
      </w:r>
      <w:proofErr w:type="gramEnd"/>
      <w:r w:rsidRPr="00336294">
        <w:rPr>
          <w:strike/>
          <w:color w:val="000000" w:themeColor="text1"/>
          <w:lang w:eastAsia="ja-JP"/>
        </w:rPr>
        <w:t xml:space="preserve"> at the sampling frequency in paragraph 9.3.2.3.2. or 9.3.2.3.3. above fail to meet the required number of pressure cycles, then it shall be necessary to repeat the pressure cycling test at the sampling frequency in paragraph 9.3.2.3.1 above for a minimum 10 production batches. The sampling frequency for testing thereaf</w:t>
      </w:r>
      <w:r w:rsidR="001E25E5" w:rsidRPr="00336294">
        <w:rPr>
          <w:strike/>
          <w:color w:val="000000" w:themeColor="text1"/>
          <w:lang w:eastAsia="ja-JP"/>
        </w:rPr>
        <w:t xml:space="preserve">ter shall be that specified in </w:t>
      </w:r>
      <w:r w:rsidRPr="00336294">
        <w:rPr>
          <w:strike/>
          <w:color w:val="000000" w:themeColor="text1"/>
          <w:lang w:eastAsia="ja-JP"/>
        </w:rPr>
        <w:t>paragraph 9.3.2.3.2. or 9.3.2.3.3. above.</w:t>
      </w:r>
    </w:p>
    <w:p w14:paraId="11A67FDA" w14:textId="77777777" w:rsidR="00761BAF"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lastRenderedPageBreak/>
        <w:t>9.3.2.3.6</w:t>
      </w:r>
      <w:r w:rsidRPr="00336294">
        <w:rPr>
          <w:rFonts w:hint="eastAsia"/>
          <w:strike/>
          <w:color w:val="000000" w:themeColor="text1"/>
          <w:lang w:eastAsia="ja-JP"/>
        </w:rPr>
        <w:t>.</w:t>
      </w:r>
      <w:r w:rsidRPr="00336294">
        <w:rPr>
          <w:rFonts w:hint="eastAsia"/>
          <w:strike/>
          <w:color w:val="000000" w:themeColor="text1"/>
          <w:lang w:eastAsia="ja-JP"/>
        </w:rPr>
        <w:tab/>
        <w:t>S</w:t>
      </w:r>
      <w:r w:rsidRPr="00336294">
        <w:rPr>
          <w:strike/>
          <w:color w:val="000000" w:themeColor="text1"/>
          <w:lang w:eastAsia="ja-JP"/>
        </w:rPr>
        <w:t xml:space="preserve">hould any cylinder </w:t>
      </w:r>
      <w:proofErr w:type="gramStart"/>
      <w:r w:rsidRPr="00336294">
        <w:rPr>
          <w:strike/>
          <w:color w:val="000000" w:themeColor="text1"/>
          <w:lang w:eastAsia="ja-JP"/>
        </w:rPr>
        <w:t>tested</w:t>
      </w:r>
      <w:proofErr w:type="gramEnd"/>
      <w:r w:rsidRPr="00336294">
        <w:rPr>
          <w:strike/>
          <w:color w:val="000000" w:themeColor="text1"/>
          <w:lang w:eastAsia="ja-JP"/>
        </w:rPr>
        <w:t xml:space="preserve"> at the sampling frequency in paragraph 9.3.2.3.1., 9.3.2.3.2. or </w:t>
      </w:r>
      <w:r w:rsidRPr="00336294">
        <w:rPr>
          <w:rFonts w:hint="eastAsia"/>
          <w:strike/>
          <w:color w:val="000000" w:themeColor="text1"/>
          <w:lang w:eastAsia="ja-JP"/>
        </w:rPr>
        <w:t>9</w:t>
      </w:r>
      <w:r w:rsidRPr="00336294">
        <w:rPr>
          <w:strike/>
          <w:color w:val="000000" w:themeColor="text1"/>
          <w:lang w:eastAsia="ja-JP"/>
        </w:rPr>
        <w:t xml:space="preserve">.3.2.3.3. above fail to meet the minimum requirement regarding the number of pressure cycles (11,000 cycles), then the cause of failure shall be determined and corrected following the procedures in paragraph 9.3.2.3.7. </w:t>
      </w:r>
    </w:p>
    <w:p w14:paraId="3B83789B" w14:textId="77777777" w:rsidR="009030BE" w:rsidRPr="00336294" w:rsidRDefault="00761BAF" w:rsidP="00855080">
      <w:pPr>
        <w:spacing w:after="120"/>
        <w:ind w:left="2268" w:right="1134" w:hanging="1134"/>
        <w:jc w:val="both"/>
        <w:rPr>
          <w:strike/>
          <w:color w:val="000000" w:themeColor="text1"/>
          <w:lang w:eastAsia="ja-JP"/>
        </w:rPr>
      </w:pPr>
      <w:r w:rsidRPr="00336294">
        <w:rPr>
          <w:strike/>
          <w:color w:val="000000" w:themeColor="text1"/>
          <w:lang w:eastAsia="ja-JP"/>
        </w:rPr>
        <w:tab/>
      </w:r>
      <w:r w:rsidRPr="00336294">
        <w:rPr>
          <w:strike/>
          <w:color w:val="000000" w:themeColor="text1"/>
          <w:lang w:eastAsia="ja-JP"/>
        </w:rPr>
        <w:tab/>
      </w:r>
      <w:r w:rsidR="009030BE" w:rsidRPr="00336294">
        <w:rPr>
          <w:strike/>
          <w:color w:val="000000" w:themeColor="text1"/>
          <w:lang w:eastAsia="ja-JP"/>
        </w:rPr>
        <w:t>The pressure cycling test shall then be repeated on an additional three cylinders from that batch. Should any of the three additional cylinders fail to meet the minimum requirement regarding the number of pressure cycles (11,000 cycles), then all cylinders of this batch shall be rejected.</w:t>
      </w:r>
    </w:p>
    <w:p w14:paraId="3DB6A4CE" w14:textId="77777777"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9.3.2.3.7.</w:t>
      </w:r>
      <w:r w:rsidRPr="00336294">
        <w:rPr>
          <w:rFonts w:hint="eastAsia"/>
          <w:strike/>
          <w:color w:val="000000" w:themeColor="text1"/>
          <w:lang w:eastAsia="ja-JP"/>
        </w:rPr>
        <w:tab/>
      </w:r>
      <w:r w:rsidRPr="00336294">
        <w:rPr>
          <w:strike/>
          <w:color w:val="000000" w:themeColor="text1"/>
          <w:lang w:eastAsia="ja-JP"/>
        </w:rPr>
        <w:tab/>
        <w:t>In the event of failure to meet test requirements retesting or reheat treatment and retesting shall be carried out as follows:</w:t>
      </w:r>
    </w:p>
    <w:p w14:paraId="22DD4C27" w14:textId="77777777" w:rsidR="009030BE" w:rsidRPr="00336294" w:rsidRDefault="009030BE" w:rsidP="00855080">
      <w:pPr>
        <w:pStyle w:val="SingleTxtG"/>
        <w:ind w:left="2835" w:hanging="567"/>
        <w:rPr>
          <w:strike/>
          <w:color w:val="000000" w:themeColor="text1"/>
        </w:rPr>
      </w:pPr>
      <w:r w:rsidRPr="00336294">
        <w:rPr>
          <w:strike/>
          <w:color w:val="000000" w:themeColor="text1"/>
        </w:rPr>
        <w:t>(a)</w:t>
      </w:r>
      <w:r w:rsidRPr="00336294">
        <w:rPr>
          <w:rFonts w:hint="eastAsia"/>
          <w:strike/>
          <w:color w:val="000000" w:themeColor="text1"/>
          <w:lang w:eastAsia="ja-JP"/>
        </w:rPr>
        <w:tab/>
      </w:r>
      <w:r w:rsidR="00D44E70" w:rsidRPr="00336294">
        <w:rPr>
          <w:strike/>
          <w:color w:val="000000" w:themeColor="text1"/>
        </w:rPr>
        <w:t>I</w:t>
      </w:r>
      <w:r w:rsidRPr="00336294">
        <w:rPr>
          <w:strike/>
          <w:color w:val="000000" w:themeColor="text1"/>
        </w:rPr>
        <w:t>f there is evidence of a fault in carrying out a test, or an error of measurement, a further test shall be performed. If the result of this test is satisfactory, the first test shall be ignored;</w:t>
      </w:r>
    </w:p>
    <w:p w14:paraId="1EBF3B6D" w14:textId="77777777" w:rsidR="009030BE" w:rsidRPr="00336294" w:rsidRDefault="009030BE" w:rsidP="00855080">
      <w:pPr>
        <w:pStyle w:val="SingleTxtG"/>
        <w:ind w:left="2835" w:hanging="567"/>
        <w:rPr>
          <w:strike/>
          <w:color w:val="000000" w:themeColor="text1"/>
        </w:rPr>
      </w:pPr>
      <w:r w:rsidRPr="00336294">
        <w:rPr>
          <w:strike/>
          <w:color w:val="000000" w:themeColor="text1"/>
        </w:rPr>
        <w:t>(b)</w:t>
      </w:r>
      <w:r w:rsidRPr="00336294">
        <w:rPr>
          <w:rFonts w:hint="eastAsia"/>
          <w:strike/>
          <w:color w:val="000000" w:themeColor="text1"/>
          <w:lang w:eastAsia="ja-JP"/>
        </w:rPr>
        <w:tab/>
      </w:r>
      <w:r w:rsidRPr="00336294">
        <w:rPr>
          <w:strike/>
          <w:color w:val="000000" w:themeColor="text1"/>
        </w:rPr>
        <w:t>If the test has been carried out in a satisfactory manner, the cause of test failure shall be identified.</w:t>
      </w:r>
    </w:p>
    <w:p w14:paraId="29579479" w14:textId="6EE6B772"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ab/>
        <w:t>All cylinders that fail to meet the requirements shall be rejected or repaired by an approved method. The non-rejected cylinders are then considered as a new batch.</w:t>
      </w:r>
    </w:p>
    <w:p w14:paraId="1FE7B190" w14:textId="08216595" w:rsidR="009030BE" w:rsidRPr="00336294" w:rsidRDefault="009030BE" w:rsidP="00855080">
      <w:pPr>
        <w:spacing w:after="120"/>
        <w:ind w:left="2268" w:right="1134" w:hanging="1134"/>
        <w:jc w:val="both"/>
        <w:rPr>
          <w:strike/>
          <w:color w:val="000000" w:themeColor="text1"/>
          <w:lang w:eastAsia="ja-JP"/>
        </w:rPr>
      </w:pPr>
      <w:r w:rsidRPr="00336294">
        <w:rPr>
          <w:strike/>
          <w:color w:val="000000" w:themeColor="text1"/>
          <w:lang w:eastAsia="ja-JP"/>
        </w:rPr>
        <w:tab/>
        <w:t xml:space="preserve">In any case, the new batch shall be retested. All the relevant prototype or batch tests needed to prove the acceptability of the new batch shall be performed again. If any cylinder in a batch is proven unsatisfactory by one or more tests, all cylinders of this batch shall be </w:t>
      </w:r>
      <w:proofErr w:type="gramStart"/>
      <w:r w:rsidRPr="00336294">
        <w:rPr>
          <w:strike/>
          <w:color w:val="000000" w:themeColor="text1"/>
          <w:lang w:eastAsia="ja-JP"/>
        </w:rPr>
        <w:t>rejected.</w:t>
      </w:r>
      <w:r w:rsidRPr="00336294" w:rsidDel="00D25ABF">
        <w:rPr>
          <w:rFonts w:hint="eastAsia"/>
          <w:strike/>
          <w:color w:val="000000" w:themeColor="text1"/>
          <w:lang w:eastAsia="ja-JP"/>
        </w:rPr>
        <w:t xml:space="preserve"> </w:t>
      </w:r>
      <w:r w:rsidR="00740780" w:rsidRPr="00336294">
        <w:rPr>
          <w:color w:val="000000" w:themeColor="text1"/>
          <w:lang w:eastAsia="ja-JP"/>
        </w:rPr>
        <w:t xml:space="preserve"> "</w:t>
      </w:r>
      <w:proofErr w:type="gramEnd"/>
    </w:p>
    <w:p w14:paraId="3052A147" w14:textId="322567F4" w:rsidR="006946F1" w:rsidRPr="00336294" w:rsidRDefault="006946F1" w:rsidP="006946F1">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13.1., </w:t>
      </w:r>
      <w:r w:rsidRPr="00336294">
        <w:rPr>
          <w:color w:val="000000" w:themeColor="text1"/>
          <w:lang w:eastAsia="ja-JP"/>
        </w:rPr>
        <w:t>amend to read:</w:t>
      </w:r>
    </w:p>
    <w:p w14:paraId="41D018B3" w14:textId="7A204FA6" w:rsidR="00B571B7" w:rsidRPr="00336294" w:rsidRDefault="00740780" w:rsidP="00855080">
      <w:pPr>
        <w:suppressAutoHyphens w:val="0"/>
        <w:spacing w:after="120"/>
        <w:ind w:left="2268" w:right="1134" w:hanging="1134"/>
        <w:jc w:val="both"/>
        <w:rPr>
          <w:rFonts w:eastAsia="游明朝"/>
          <w:bCs/>
          <w:snapToGrid w:val="0"/>
          <w:color w:val="000000" w:themeColor="text1"/>
          <w:lang w:eastAsia="ja-JP"/>
        </w:rPr>
      </w:pPr>
      <w:r w:rsidRPr="00336294">
        <w:rPr>
          <w:color w:val="000000" w:themeColor="text1"/>
          <w:lang w:eastAsia="ja-JP"/>
        </w:rPr>
        <w:t>"</w:t>
      </w:r>
      <w:r w:rsidR="00B571B7" w:rsidRPr="00336294">
        <w:rPr>
          <w:rFonts w:eastAsia="游明朝"/>
          <w:bCs/>
          <w:snapToGrid w:val="0"/>
          <w:color w:val="000000" w:themeColor="text1"/>
          <w:lang w:eastAsia="ja-JP"/>
        </w:rPr>
        <w:t>13.1.</w:t>
      </w:r>
      <w:r w:rsidR="00B571B7" w:rsidRPr="00336294">
        <w:rPr>
          <w:rFonts w:eastAsia="游明朝"/>
          <w:bCs/>
          <w:snapToGrid w:val="0"/>
          <w:color w:val="000000" w:themeColor="text1"/>
          <w:lang w:eastAsia="ja-JP"/>
        </w:rPr>
        <w:tab/>
        <w:t xml:space="preserve">As from the official date of entry into force of the </w:t>
      </w:r>
      <w:r w:rsidRPr="00336294">
        <w:rPr>
          <w:rFonts w:eastAsia="游明朝"/>
          <w:b/>
          <w:snapToGrid w:val="0"/>
          <w:color w:val="000000" w:themeColor="text1"/>
          <w:lang w:eastAsia="ja-JP"/>
        </w:rPr>
        <w:t>02</w:t>
      </w:r>
      <w:r w:rsidR="00B571B7" w:rsidRPr="00336294">
        <w:rPr>
          <w:rFonts w:eastAsia="游明朝"/>
          <w:bCs/>
          <w:strike/>
          <w:snapToGrid w:val="0"/>
          <w:color w:val="000000" w:themeColor="text1"/>
          <w:lang w:eastAsia="ja-JP"/>
        </w:rPr>
        <w:t xml:space="preserve">01 </w:t>
      </w:r>
      <w:r w:rsidR="00B571B7" w:rsidRPr="00336294">
        <w:rPr>
          <w:rFonts w:eastAsia="游明朝"/>
          <w:bCs/>
          <w:snapToGrid w:val="0"/>
          <w:color w:val="000000" w:themeColor="text1"/>
          <w:lang w:eastAsia="ja-JP"/>
        </w:rPr>
        <w:t xml:space="preserve">series of amendments, no Contracting Party applying this UN Regulation shall refuse to grant or refuse to accept UN type approvals under this UN Regulation as amended by the </w:t>
      </w:r>
      <w:r w:rsidRPr="00336294">
        <w:rPr>
          <w:rFonts w:eastAsia="游明朝"/>
          <w:b/>
          <w:snapToGrid w:val="0"/>
          <w:color w:val="000000" w:themeColor="text1"/>
          <w:lang w:eastAsia="ja-JP"/>
        </w:rPr>
        <w:t>02</w:t>
      </w:r>
      <w:r w:rsidR="00B571B7" w:rsidRPr="00336294">
        <w:rPr>
          <w:rFonts w:eastAsia="游明朝"/>
          <w:bCs/>
          <w:strike/>
          <w:snapToGrid w:val="0"/>
          <w:color w:val="000000" w:themeColor="text1"/>
          <w:lang w:eastAsia="ja-JP"/>
        </w:rPr>
        <w:t xml:space="preserve">01 </w:t>
      </w:r>
      <w:r w:rsidR="00B571B7" w:rsidRPr="00336294">
        <w:rPr>
          <w:rFonts w:eastAsia="游明朝"/>
          <w:bCs/>
          <w:snapToGrid w:val="0"/>
          <w:color w:val="000000" w:themeColor="text1"/>
          <w:lang w:eastAsia="ja-JP"/>
        </w:rPr>
        <w:t>series of amendments.</w:t>
      </w:r>
      <w:r w:rsidRPr="00336294">
        <w:rPr>
          <w:color w:val="000000" w:themeColor="text1"/>
          <w:lang w:eastAsia="ja-JP"/>
        </w:rPr>
        <w:t xml:space="preserve"> "</w:t>
      </w:r>
    </w:p>
    <w:p w14:paraId="2971A11A" w14:textId="2ADA1560" w:rsidR="00740780" w:rsidRPr="00336294" w:rsidRDefault="00740780" w:rsidP="00740780">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13.6., </w:t>
      </w:r>
      <w:r w:rsidRPr="00336294">
        <w:rPr>
          <w:color w:val="000000" w:themeColor="text1"/>
          <w:lang w:eastAsia="ja-JP"/>
        </w:rPr>
        <w:t>amend to read:</w:t>
      </w:r>
    </w:p>
    <w:p w14:paraId="1EABB407" w14:textId="0AC9D09A" w:rsidR="009E7E01" w:rsidRPr="00336294" w:rsidRDefault="00740780" w:rsidP="00855080">
      <w:pPr>
        <w:suppressAutoHyphens w:val="0"/>
        <w:spacing w:after="120"/>
        <w:ind w:left="2268" w:right="1134" w:hanging="1134"/>
        <w:jc w:val="both"/>
        <w:rPr>
          <w:rFonts w:eastAsia="游明朝"/>
          <w:b/>
          <w:bCs/>
          <w:snapToGrid w:val="0"/>
          <w:color w:val="000000" w:themeColor="text1"/>
          <w:lang w:eastAsia="ja-JP"/>
        </w:rPr>
      </w:pPr>
      <w:r w:rsidRPr="00336294">
        <w:rPr>
          <w:color w:val="000000" w:themeColor="text1"/>
          <w:lang w:eastAsia="ja-JP"/>
        </w:rPr>
        <w:t>"</w:t>
      </w:r>
      <w:r w:rsidR="00B571B7" w:rsidRPr="00336294">
        <w:rPr>
          <w:rFonts w:eastAsia="游明朝"/>
          <w:bCs/>
          <w:snapToGrid w:val="0"/>
          <w:color w:val="000000" w:themeColor="text1"/>
          <w:lang w:eastAsia="ja-JP"/>
        </w:rPr>
        <w:t>13.6.</w:t>
      </w:r>
      <w:r w:rsidR="00B571B7" w:rsidRPr="00336294">
        <w:rPr>
          <w:rFonts w:eastAsia="游明朝"/>
          <w:bCs/>
          <w:snapToGrid w:val="0"/>
          <w:color w:val="000000" w:themeColor="text1"/>
          <w:lang w:eastAsia="ja-JP"/>
        </w:rPr>
        <w:tab/>
      </w:r>
      <w:r w:rsidRPr="007E6F7D">
        <w:rPr>
          <w:rFonts w:eastAsia="游明朝"/>
          <w:b/>
          <w:bCs/>
          <w:snapToGrid w:val="0"/>
          <w:color w:val="000000" w:themeColor="text1"/>
          <w:lang w:eastAsia="ja-JP"/>
        </w:rPr>
        <w:t>As from 1 September 2027, Contracting Parties applying this Regulation shall not be obliged to accept type approvals to the preceding series of amendments, first issued after 1 September 2027</w:t>
      </w:r>
      <w:r w:rsidRPr="00336294">
        <w:rPr>
          <w:rFonts w:eastAsia="游明朝"/>
          <w:b/>
          <w:bCs/>
          <w:snapToGrid w:val="0"/>
          <w:color w:val="000000" w:themeColor="text1"/>
          <w:lang w:eastAsia="ja-JP"/>
        </w:rPr>
        <w:t>.</w:t>
      </w:r>
      <w:r w:rsidR="00B571B7" w:rsidRPr="00336294">
        <w:rPr>
          <w:rFonts w:eastAsia="游明朝"/>
          <w:bCs/>
          <w:strike/>
          <w:snapToGrid w:val="0"/>
          <w:color w:val="000000" w:themeColor="text1"/>
          <w:lang w:eastAsia="ja-JP"/>
        </w:rPr>
        <w:t>Contracting Parties applying this Regulation shall not refuse to grant type approvals according to any preceding series of amendments to this Regulation or extension thereof.</w:t>
      </w:r>
      <w:r w:rsidRPr="00336294">
        <w:rPr>
          <w:color w:val="000000" w:themeColor="text1"/>
          <w:lang w:eastAsia="ja-JP"/>
        </w:rPr>
        <w:t xml:space="preserve"> "</w:t>
      </w:r>
    </w:p>
    <w:p w14:paraId="5DE19FBC" w14:textId="0FF233C5" w:rsidR="00740780" w:rsidRPr="00336294" w:rsidRDefault="00740780" w:rsidP="00740780">
      <w:pPr>
        <w:spacing w:after="120"/>
        <w:ind w:left="1134" w:right="1134"/>
        <w:jc w:val="both"/>
        <w:rPr>
          <w:color w:val="000000" w:themeColor="text1"/>
        </w:rPr>
      </w:pPr>
      <w:r w:rsidRPr="00336294">
        <w:rPr>
          <w:i/>
          <w:iCs/>
          <w:color w:val="000000" w:themeColor="text1"/>
          <w:lang w:eastAsia="ja-JP"/>
        </w:rPr>
        <w:t xml:space="preserve">Insert new paragraphs 13.7. to 13.9., </w:t>
      </w:r>
      <w:r w:rsidRPr="00336294">
        <w:rPr>
          <w:color w:val="000000" w:themeColor="text1"/>
          <w:lang w:eastAsia="ja-JP"/>
        </w:rPr>
        <w:t>to read:</w:t>
      </w:r>
    </w:p>
    <w:p w14:paraId="3C262A8A" w14:textId="589E291F" w:rsidR="009E7E01" w:rsidRPr="00336294" w:rsidRDefault="00740780" w:rsidP="00855080">
      <w:pPr>
        <w:suppressAutoHyphens w:val="0"/>
        <w:spacing w:after="120"/>
        <w:ind w:left="2268" w:right="1134" w:hanging="1134"/>
        <w:jc w:val="both"/>
        <w:rPr>
          <w:rFonts w:eastAsia="游明朝"/>
          <w:bCs/>
          <w:snapToGrid w:val="0"/>
          <w:color w:val="000000" w:themeColor="text1"/>
          <w:lang w:eastAsia="ja-JP"/>
        </w:rPr>
      </w:pPr>
      <w:r w:rsidRPr="00336294">
        <w:rPr>
          <w:color w:val="000000" w:themeColor="text1"/>
          <w:lang w:eastAsia="ja-JP"/>
        </w:rPr>
        <w:t>"</w:t>
      </w:r>
      <w:r w:rsidR="009E7E01" w:rsidRPr="00336294">
        <w:rPr>
          <w:rFonts w:eastAsia="游明朝"/>
          <w:b/>
          <w:bCs/>
          <w:snapToGrid w:val="0"/>
          <w:color w:val="000000" w:themeColor="text1"/>
          <w:lang w:eastAsia="ja-JP"/>
        </w:rPr>
        <w:t>13.</w:t>
      </w:r>
      <w:r w:rsidRPr="00336294">
        <w:rPr>
          <w:rFonts w:eastAsia="游明朝"/>
          <w:b/>
          <w:bCs/>
          <w:snapToGrid w:val="0"/>
          <w:color w:val="000000" w:themeColor="text1"/>
          <w:lang w:eastAsia="ja-JP"/>
        </w:rPr>
        <w:t>7</w:t>
      </w:r>
      <w:r w:rsidR="009E7E01" w:rsidRPr="00336294">
        <w:rPr>
          <w:rFonts w:eastAsia="游明朝"/>
          <w:b/>
          <w:bCs/>
          <w:snapToGrid w:val="0"/>
          <w:color w:val="000000" w:themeColor="text1"/>
          <w:lang w:eastAsia="ja-JP"/>
        </w:rPr>
        <w:t>.</w:t>
      </w:r>
      <w:r w:rsidR="009E7E01" w:rsidRPr="00336294">
        <w:rPr>
          <w:rFonts w:eastAsia="游明朝"/>
          <w:b/>
          <w:bCs/>
          <w:snapToGrid w:val="0"/>
          <w:color w:val="000000" w:themeColor="text1"/>
          <w:lang w:eastAsia="ja-JP"/>
        </w:rPr>
        <w:tab/>
      </w:r>
      <w:r w:rsidR="009E7E01" w:rsidRPr="007E6F7D">
        <w:rPr>
          <w:rFonts w:eastAsia="游明朝"/>
          <w:b/>
          <w:bCs/>
          <w:snapToGrid w:val="0"/>
          <w:color w:val="000000" w:themeColor="text1"/>
          <w:lang w:eastAsia="ja-JP"/>
        </w:rPr>
        <w:t>Contracting Parties applying this</w:t>
      </w:r>
      <w:r w:rsidR="000E3F6E">
        <w:rPr>
          <w:rFonts w:eastAsia="游明朝"/>
          <w:b/>
          <w:bCs/>
          <w:snapToGrid w:val="0"/>
          <w:color w:val="000000" w:themeColor="text1"/>
          <w:lang w:eastAsia="ja-JP"/>
        </w:rPr>
        <w:t xml:space="preserve"> UN</w:t>
      </w:r>
      <w:r w:rsidR="009E7E01" w:rsidRPr="007E6F7D">
        <w:rPr>
          <w:rFonts w:eastAsia="游明朝"/>
          <w:b/>
          <w:bCs/>
          <w:snapToGrid w:val="0"/>
          <w:color w:val="000000" w:themeColor="text1"/>
          <w:lang w:eastAsia="ja-JP"/>
        </w:rPr>
        <w:t xml:space="preserve"> Regulation shall continue to accept type approvals issued according to </w:t>
      </w:r>
      <w:r w:rsidR="00532569" w:rsidRPr="007E6F7D">
        <w:rPr>
          <w:rFonts w:eastAsia="游明朝"/>
          <w:b/>
          <w:bCs/>
          <w:snapToGrid w:val="0"/>
          <w:color w:val="000000" w:themeColor="text1"/>
          <w:lang w:eastAsia="ja-JP"/>
        </w:rPr>
        <w:t xml:space="preserve">any of </w:t>
      </w:r>
      <w:r w:rsidR="009E7E01" w:rsidRPr="007E6F7D">
        <w:rPr>
          <w:rFonts w:eastAsia="游明朝"/>
          <w:b/>
          <w:bCs/>
          <w:snapToGrid w:val="0"/>
          <w:color w:val="000000" w:themeColor="text1"/>
          <w:lang w:eastAsia="ja-JP"/>
        </w:rPr>
        <w:t xml:space="preserve">the preceding series of amendments to this Regulation first issued before 1 September </w:t>
      </w:r>
      <w:r w:rsidR="00B21F73" w:rsidRPr="007E6F7D">
        <w:rPr>
          <w:rFonts w:eastAsia="游明朝"/>
          <w:b/>
          <w:bCs/>
          <w:snapToGrid w:val="0"/>
          <w:color w:val="000000" w:themeColor="text1"/>
          <w:lang w:eastAsia="ja-JP"/>
        </w:rPr>
        <w:t>2027</w:t>
      </w:r>
      <w:r w:rsidR="009E7E01" w:rsidRPr="00336294">
        <w:rPr>
          <w:b/>
          <w:iCs/>
          <w:color w:val="000000" w:themeColor="text1"/>
          <w:lang w:eastAsia="ja-JP"/>
        </w:rPr>
        <w:t>,</w:t>
      </w:r>
      <w:r w:rsidR="009E7E01" w:rsidRPr="00336294">
        <w:rPr>
          <w:iCs/>
          <w:color w:val="000000" w:themeColor="text1"/>
          <w:lang w:eastAsia="ja-JP"/>
        </w:rPr>
        <w:t xml:space="preserve"> </w:t>
      </w:r>
      <w:r w:rsidR="009E7E01" w:rsidRPr="00336294">
        <w:rPr>
          <w:b/>
          <w:iCs/>
          <w:color w:val="000000" w:themeColor="text1"/>
          <w:lang w:eastAsia="ja-JP"/>
        </w:rPr>
        <w:t>provided the transitional provisions in these respective previous series of amendments foresee this possibility</w:t>
      </w:r>
      <w:r w:rsidR="009E7E01" w:rsidRPr="00336294">
        <w:rPr>
          <w:rFonts w:eastAsia="游明朝"/>
          <w:bCs/>
          <w:snapToGrid w:val="0"/>
          <w:color w:val="000000" w:themeColor="text1"/>
          <w:lang w:eastAsia="ja-JP"/>
        </w:rPr>
        <w:t>.</w:t>
      </w:r>
    </w:p>
    <w:p w14:paraId="1F3ABA3D" w14:textId="7D80CF1E" w:rsidR="009E7E01" w:rsidRPr="00336294" w:rsidRDefault="009E7E01" w:rsidP="00855080">
      <w:pPr>
        <w:suppressAutoHyphens w:val="0"/>
        <w:spacing w:after="120"/>
        <w:ind w:left="2268" w:right="1134" w:hanging="1134"/>
        <w:jc w:val="both"/>
        <w:rPr>
          <w:rFonts w:eastAsia="游明朝"/>
          <w:b/>
          <w:bCs/>
          <w:snapToGrid w:val="0"/>
          <w:color w:val="000000" w:themeColor="text1"/>
          <w:lang w:eastAsia="ja-JP"/>
        </w:rPr>
      </w:pPr>
      <w:r w:rsidRPr="00336294">
        <w:rPr>
          <w:rFonts w:eastAsia="游明朝"/>
          <w:b/>
          <w:bCs/>
          <w:snapToGrid w:val="0"/>
          <w:color w:val="000000" w:themeColor="text1"/>
          <w:lang w:eastAsia="ja-JP"/>
        </w:rPr>
        <w:t>13.</w:t>
      </w:r>
      <w:r w:rsidR="00740780" w:rsidRPr="00336294">
        <w:rPr>
          <w:rFonts w:eastAsia="游明朝"/>
          <w:b/>
          <w:bCs/>
          <w:snapToGrid w:val="0"/>
          <w:color w:val="000000" w:themeColor="text1"/>
          <w:lang w:eastAsia="ja-JP"/>
        </w:rPr>
        <w:t>8</w:t>
      </w:r>
      <w:r w:rsidRPr="00336294">
        <w:rPr>
          <w:rFonts w:eastAsia="游明朝"/>
          <w:b/>
          <w:bCs/>
          <w:snapToGrid w:val="0"/>
          <w:color w:val="000000" w:themeColor="text1"/>
          <w:lang w:eastAsia="ja-JP"/>
        </w:rPr>
        <w:t>.</w:t>
      </w:r>
      <w:r w:rsidRPr="00336294">
        <w:rPr>
          <w:rFonts w:eastAsia="游明朝"/>
          <w:b/>
          <w:bCs/>
          <w:snapToGrid w:val="0"/>
          <w:color w:val="000000" w:themeColor="text1"/>
          <w:lang w:eastAsia="ja-JP"/>
        </w:rPr>
        <w:tab/>
        <w:t xml:space="preserve">Contracting Parties applying this </w:t>
      </w:r>
      <w:r w:rsidR="000E3F6E">
        <w:rPr>
          <w:rFonts w:eastAsia="游明朝"/>
          <w:b/>
          <w:bCs/>
          <w:snapToGrid w:val="0"/>
          <w:color w:val="000000" w:themeColor="text1"/>
          <w:lang w:eastAsia="ja-JP"/>
        </w:rPr>
        <w:t xml:space="preserve">UN </w:t>
      </w:r>
      <w:r w:rsidRPr="00336294">
        <w:rPr>
          <w:rFonts w:eastAsia="游明朝"/>
          <w:b/>
          <w:bCs/>
          <w:snapToGrid w:val="0"/>
          <w:color w:val="000000" w:themeColor="text1"/>
          <w:lang w:eastAsia="ja-JP"/>
        </w:rPr>
        <w:t xml:space="preserve">Regulation may grant type approvals according to any preceding series of amendments to this Regulation. </w:t>
      </w:r>
    </w:p>
    <w:p w14:paraId="2B07824A" w14:textId="6309BB06" w:rsidR="009E7E01" w:rsidRPr="00336294" w:rsidRDefault="009E7E01" w:rsidP="00855080">
      <w:pPr>
        <w:suppressAutoHyphens w:val="0"/>
        <w:spacing w:after="120"/>
        <w:ind w:left="2268" w:right="1134" w:hanging="1134"/>
        <w:jc w:val="both"/>
        <w:rPr>
          <w:rFonts w:eastAsia="游明朝"/>
          <w:b/>
          <w:bCs/>
          <w:snapToGrid w:val="0"/>
          <w:color w:val="000000" w:themeColor="text1"/>
          <w:lang w:eastAsia="ja-JP"/>
        </w:rPr>
      </w:pPr>
      <w:r w:rsidRPr="00336294">
        <w:rPr>
          <w:rFonts w:eastAsia="游明朝"/>
          <w:b/>
          <w:bCs/>
          <w:snapToGrid w:val="0"/>
          <w:color w:val="000000" w:themeColor="text1"/>
          <w:lang w:eastAsia="ja-JP"/>
        </w:rPr>
        <w:t>13.</w:t>
      </w:r>
      <w:r w:rsidR="00740780" w:rsidRPr="00336294">
        <w:rPr>
          <w:rFonts w:eastAsia="游明朝"/>
          <w:b/>
          <w:bCs/>
          <w:snapToGrid w:val="0"/>
          <w:color w:val="000000" w:themeColor="text1"/>
          <w:lang w:eastAsia="ja-JP"/>
        </w:rPr>
        <w:t>9</w:t>
      </w:r>
      <w:r w:rsidRPr="00336294">
        <w:rPr>
          <w:rFonts w:eastAsia="游明朝"/>
          <w:b/>
          <w:bCs/>
          <w:snapToGrid w:val="0"/>
          <w:color w:val="000000" w:themeColor="text1"/>
          <w:lang w:eastAsia="ja-JP"/>
        </w:rPr>
        <w:t>.</w:t>
      </w:r>
      <w:r w:rsidRPr="00336294">
        <w:rPr>
          <w:rFonts w:eastAsia="游明朝"/>
          <w:b/>
          <w:bCs/>
          <w:snapToGrid w:val="0"/>
          <w:color w:val="000000" w:themeColor="text1"/>
          <w:lang w:eastAsia="ja-JP"/>
        </w:rPr>
        <w:tab/>
        <w:t xml:space="preserve">Contracting Parties applying this </w:t>
      </w:r>
      <w:r w:rsidR="000E3F6E">
        <w:rPr>
          <w:rFonts w:eastAsia="游明朝"/>
          <w:b/>
          <w:bCs/>
          <w:snapToGrid w:val="0"/>
          <w:color w:val="000000" w:themeColor="text1"/>
          <w:lang w:eastAsia="ja-JP"/>
        </w:rPr>
        <w:t xml:space="preserve">UN </w:t>
      </w:r>
      <w:r w:rsidRPr="00336294">
        <w:rPr>
          <w:rFonts w:eastAsia="游明朝"/>
          <w:b/>
          <w:bCs/>
          <w:snapToGrid w:val="0"/>
          <w:color w:val="000000" w:themeColor="text1"/>
          <w:lang w:eastAsia="ja-JP"/>
        </w:rPr>
        <w:t>Regulation shall continue to grant extensions of existing approvals to any preceding series of amendments to this Regulation.</w:t>
      </w:r>
      <w:r w:rsidR="00740780" w:rsidRPr="00336294">
        <w:rPr>
          <w:color w:val="000000" w:themeColor="text1"/>
          <w:lang w:eastAsia="ja-JP"/>
        </w:rPr>
        <w:t xml:space="preserve"> "</w:t>
      </w:r>
    </w:p>
    <w:p w14:paraId="4FBEEAE2" w14:textId="77777777" w:rsidR="00B571B7" w:rsidRPr="00336294" w:rsidRDefault="00B571B7" w:rsidP="00855080">
      <w:pPr>
        <w:spacing w:after="120"/>
        <w:ind w:left="2268" w:right="1134"/>
        <w:jc w:val="both"/>
        <w:rPr>
          <w:color w:val="000000" w:themeColor="text1"/>
        </w:rPr>
      </w:pPr>
    </w:p>
    <w:p w14:paraId="58BCFBA8" w14:textId="0F6D52F9" w:rsidR="00E56534" w:rsidRPr="00336294" w:rsidRDefault="00E56534" w:rsidP="00E56534">
      <w:pPr>
        <w:spacing w:after="120"/>
        <w:ind w:left="1134" w:right="1134"/>
        <w:jc w:val="both"/>
        <w:rPr>
          <w:color w:val="000000" w:themeColor="text1"/>
        </w:rPr>
      </w:pPr>
      <w:r w:rsidRPr="00336294">
        <w:rPr>
          <w:rFonts w:hint="eastAsia"/>
          <w:i/>
          <w:iCs/>
          <w:color w:val="000000" w:themeColor="text1"/>
          <w:lang w:eastAsia="ja-JP"/>
        </w:rPr>
        <w:lastRenderedPageBreak/>
        <w:t>Annex 2</w:t>
      </w:r>
      <w:r w:rsidRPr="00336294">
        <w:rPr>
          <w:i/>
          <w:iCs/>
          <w:color w:val="000000" w:themeColor="text1"/>
          <w:lang w:eastAsia="ja-JP"/>
        </w:rPr>
        <w:t xml:space="preserve">., </w:t>
      </w:r>
      <w:r w:rsidRPr="00336294">
        <w:rPr>
          <w:color w:val="000000" w:themeColor="text1"/>
          <w:lang w:eastAsia="ja-JP"/>
        </w:rPr>
        <w:t>amend to read:</w:t>
      </w:r>
    </w:p>
    <w:p w14:paraId="7D0EFA59" w14:textId="68E53EBA" w:rsidR="009030BE" w:rsidRPr="00336294" w:rsidRDefault="00E56534" w:rsidP="00855080">
      <w:pPr>
        <w:pStyle w:val="HChG"/>
        <w:rPr>
          <w:color w:val="000000" w:themeColor="text1"/>
        </w:rPr>
      </w:pPr>
      <w:r w:rsidRPr="00336294">
        <w:rPr>
          <w:color w:val="000000" w:themeColor="text1"/>
          <w:lang w:eastAsia="ja-JP"/>
        </w:rPr>
        <w:t>"</w:t>
      </w:r>
      <w:r w:rsidR="009030BE" w:rsidRPr="00336294">
        <w:rPr>
          <w:color w:val="000000" w:themeColor="text1"/>
        </w:rPr>
        <w:t>Annex 2</w:t>
      </w:r>
    </w:p>
    <w:p w14:paraId="42A71773" w14:textId="77777777" w:rsidR="009030BE" w:rsidRPr="00336294" w:rsidRDefault="009030BE" w:rsidP="00855080">
      <w:pPr>
        <w:keepNext/>
        <w:keepLines/>
        <w:tabs>
          <w:tab w:val="right" w:pos="851"/>
        </w:tabs>
        <w:spacing w:before="360" w:after="240" w:line="300" w:lineRule="exact"/>
        <w:ind w:left="1134" w:right="1134" w:hanging="1134"/>
        <w:rPr>
          <w:b/>
          <w:color w:val="000000" w:themeColor="text1"/>
          <w:sz w:val="28"/>
        </w:rPr>
      </w:pPr>
      <w:r w:rsidRPr="00336294">
        <w:rPr>
          <w:b/>
          <w:color w:val="000000" w:themeColor="text1"/>
          <w:sz w:val="28"/>
        </w:rPr>
        <w:tab/>
      </w:r>
      <w:r w:rsidRPr="00336294">
        <w:rPr>
          <w:b/>
          <w:color w:val="000000" w:themeColor="text1"/>
          <w:sz w:val="28"/>
        </w:rPr>
        <w:tab/>
        <w:t>Arrangements of the approval marks</w:t>
      </w:r>
    </w:p>
    <w:p w14:paraId="1F3B7F01" w14:textId="77777777" w:rsidR="00D44E70" w:rsidRPr="00336294" w:rsidRDefault="009030BE" w:rsidP="00855080">
      <w:pPr>
        <w:ind w:left="2268" w:right="1134" w:hanging="1134"/>
        <w:jc w:val="both"/>
        <w:rPr>
          <w:color w:val="000000" w:themeColor="text1"/>
          <w:lang w:eastAsia="ja-JP"/>
        </w:rPr>
      </w:pPr>
      <w:r w:rsidRPr="00336294">
        <w:rPr>
          <w:rFonts w:hint="eastAsia"/>
          <w:color w:val="000000" w:themeColor="text1"/>
          <w:lang w:eastAsia="ja-JP"/>
        </w:rPr>
        <w:t xml:space="preserve">Model A </w:t>
      </w:r>
    </w:p>
    <w:p w14:paraId="4884163D" w14:textId="77777777" w:rsidR="009030BE" w:rsidRPr="00336294" w:rsidRDefault="009030BE" w:rsidP="00855080">
      <w:pPr>
        <w:spacing w:after="240"/>
        <w:ind w:left="2268" w:right="1134" w:hanging="1134"/>
        <w:jc w:val="both"/>
        <w:rPr>
          <w:color w:val="000000" w:themeColor="text1"/>
        </w:rPr>
      </w:pPr>
      <w:r w:rsidRPr="00336294">
        <w:rPr>
          <w:color w:val="000000" w:themeColor="text1"/>
        </w:rPr>
        <w:t>(See paragraphs 4.4. to 4.4.2. of this Regulation)</w:t>
      </w:r>
    </w:p>
    <w:p w14:paraId="0E5609F0" w14:textId="77777777" w:rsidR="009030BE" w:rsidRPr="00336294" w:rsidRDefault="001D486D" w:rsidP="00855080">
      <w:pPr>
        <w:ind w:right="1134"/>
        <w:jc w:val="center"/>
        <w:rPr>
          <w:b/>
          <w:color w:val="000000" w:themeColor="text1"/>
        </w:rPr>
      </w:pPr>
      <w:r w:rsidRPr="00336294">
        <w:rPr>
          <w:noProof/>
          <w:color w:val="000000" w:themeColor="text1"/>
          <w:lang w:val="de-DE" w:eastAsia="de-DE"/>
        </w:rPr>
        <mc:AlternateContent>
          <mc:Choice Requires="wps">
            <w:drawing>
              <wp:anchor distT="0" distB="0" distL="114300" distR="114300" simplePos="0" relativeHeight="251658241" behindDoc="0" locked="0" layoutInCell="1" allowOverlap="1" wp14:anchorId="73065987" wp14:editId="55A58C46">
                <wp:simplePos x="0" y="0"/>
                <wp:positionH relativeFrom="column">
                  <wp:posOffset>2921000</wp:posOffset>
                </wp:positionH>
                <wp:positionV relativeFrom="paragraph">
                  <wp:posOffset>314325</wp:posOffset>
                </wp:positionV>
                <wp:extent cx="1460500" cy="419100"/>
                <wp:effectExtent l="0" t="0" r="0" b="0"/>
                <wp:wrapNone/>
                <wp:docPr id="205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40DE6" w14:textId="77777777" w:rsidR="00DF604E" w:rsidRDefault="00DF604E" w:rsidP="009030BE">
                            <w:pPr>
                              <w:rPr>
                                <w:sz w:val="32"/>
                              </w:rPr>
                            </w:pPr>
                            <w:r>
                              <w:rPr>
                                <w:sz w:val="32"/>
                                <w:lang w:eastAsia="ja-JP"/>
                              </w:rPr>
                              <w:t>134</w:t>
                            </w:r>
                            <w:r>
                              <w:rPr>
                                <w:sz w:val="32"/>
                              </w:rPr>
                              <w:t>R - 0</w:t>
                            </w:r>
                            <w:r w:rsidRPr="009E7E01">
                              <w:rPr>
                                <w:b/>
                                <w:sz w:val="32"/>
                              </w:rPr>
                              <w:t>2</w:t>
                            </w:r>
                            <w:r w:rsidRPr="009E7E01">
                              <w:rPr>
                                <w:strike/>
                                <w:color w:val="1F497D" w:themeColor="text2"/>
                                <w:sz w:val="32"/>
                              </w:rPr>
                              <w:t>1</w:t>
                            </w:r>
                            <w:r>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65987" id="_x0000_t202" coordsize="21600,21600" o:spt="202" path="m,l,21600r21600,l21600,xe">
                <v:stroke joinstyle="miter"/>
                <v:path gradientshapeok="t" o:connecttype="rect"/>
              </v:shapetype>
              <v:shape id="Text Box 233" o:spid="_x0000_s1159" type="#_x0000_t202" style="position:absolute;left:0;text-align:left;margin-left:230pt;margin-top:24.75pt;width:115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" stroked="f">
                <v:textbox>
                  <w:txbxContent>
                    <w:p w14:paraId="56040DE6" w14:textId="77777777" w:rsidR="00DF604E" w:rsidRDefault="00DF604E" w:rsidP="009030BE">
                      <w:pPr>
                        <w:rPr>
                          <w:sz w:val="32"/>
                        </w:rPr>
                      </w:pPr>
                      <w:r>
                        <w:rPr>
                          <w:sz w:val="32"/>
                          <w:lang w:eastAsia="ja-JP"/>
                        </w:rPr>
                        <w:t>134</w:t>
                      </w:r>
                      <w:r>
                        <w:rPr>
                          <w:sz w:val="32"/>
                        </w:rPr>
                        <w:t>R - 0</w:t>
                      </w:r>
                      <w:r w:rsidRPr="009E7E01">
                        <w:rPr>
                          <w:b/>
                          <w:sz w:val="32"/>
                        </w:rPr>
                        <w:t>2</w:t>
                      </w:r>
                      <w:r w:rsidRPr="009E7E01">
                        <w:rPr>
                          <w:strike/>
                          <w:color w:val="1F497D" w:themeColor="text2"/>
                          <w:sz w:val="32"/>
                        </w:rPr>
                        <w:t>1</w:t>
                      </w:r>
                      <w:r>
                        <w:rPr>
                          <w:sz w:val="32"/>
                        </w:rPr>
                        <w:t>185</w:t>
                      </w:r>
                    </w:p>
                  </w:txbxContent>
                </v:textbox>
              </v:shape>
            </w:pict>
          </mc:Fallback>
        </mc:AlternateContent>
      </w:r>
      <w:r w:rsidRPr="00336294">
        <w:rPr>
          <w:b/>
          <w:noProof/>
          <w:color w:val="000000" w:themeColor="text1"/>
          <w:lang w:val="de-DE" w:eastAsia="de-DE"/>
        </w:rPr>
        <w:drawing>
          <wp:inline distT="0" distB="0" distL="0" distR="0" wp14:anchorId="4B033990" wp14:editId="55C424E0">
            <wp:extent cx="3933825" cy="925195"/>
            <wp:effectExtent l="0" t="0" r="9525" b="8255"/>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925195"/>
                    </a:xfrm>
                    <a:prstGeom prst="rect">
                      <a:avLst/>
                    </a:prstGeom>
                    <a:noFill/>
                    <a:ln>
                      <a:noFill/>
                    </a:ln>
                  </pic:spPr>
                </pic:pic>
              </a:graphicData>
            </a:graphic>
          </wp:inline>
        </w:drawing>
      </w:r>
    </w:p>
    <w:p w14:paraId="15C8059F" w14:textId="77777777" w:rsidR="009030BE" w:rsidRPr="00336294" w:rsidRDefault="009030BE" w:rsidP="00855080">
      <w:pPr>
        <w:spacing w:after="120"/>
        <w:ind w:left="1134" w:right="1134"/>
        <w:jc w:val="right"/>
        <w:rPr>
          <w:color w:val="000000" w:themeColor="text1"/>
        </w:rPr>
      </w:pPr>
      <w:r w:rsidRPr="00336294">
        <w:rPr>
          <w:color w:val="000000" w:themeColor="text1"/>
        </w:rPr>
        <w:t>a = 8 mm min</w:t>
      </w:r>
    </w:p>
    <w:p w14:paraId="358C588A" w14:textId="77777777" w:rsidR="009030BE" w:rsidRPr="00336294" w:rsidRDefault="009030BE" w:rsidP="00855080">
      <w:pPr>
        <w:pStyle w:val="SingleTxtG"/>
        <w:ind w:firstLine="567"/>
        <w:rPr>
          <w:color w:val="000000" w:themeColor="text1"/>
        </w:rPr>
      </w:pPr>
      <w:r w:rsidRPr="00336294">
        <w:rPr>
          <w:color w:val="000000" w:themeColor="text1"/>
        </w:rPr>
        <w:t>The above approval mark affixed to a vehicle</w:t>
      </w:r>
      <w:r w:rsidRPr="00336294">
        <w:rPr>
          <w:rFonts w:hint="eastAsia"/>
          <w:color w:val="000000" w:themeColor="text1"/>
          <w:lang w:eastAsia="ja-JP"/>
        </w:rPr>
        <w:t>/</w:t>
      </w:r>
      <w:r w:rsidRPr="00336294">
        <w:rPr>
          <w:color w:val="000000" w:themeColor="text1"/>
        </w:rPr>
        <w:t xml:space="preserve"> </w:t>
      </w:r>
      <w:r w:rsidRPr="00336294">
        <w:rPr>
          <w:color w:val="000000" w:themeColor="text1"/>
          <w:lang w:eastAsia="ja-JP"/>
        </w:rPr>
        <w:t xml:space="preserve">storage system/specific </w:t>
      </w:r>
      <w:r w:rsidRPr="00336294">
        <w:rPr>
          <w:rFonts w:hint="eastAsia"/>
          <w:color w:val="000000" w:themeColor="text1"/>
          <w:lang w:eastAsia="ja-JP"/>
        </w:rPr>
        <w:t>component</w:t>
      </w:r>
      <w:r w:rsidRPr="00336294">
        <w:rPr>
          <w:color w:val="000000" w:themeColor="text1"/>
        </w:rPr>
        <w:t xml:space="preserve"> shows that the vehicle</w:t>
      </w:r>
      <w:r w:rsidRPr="00336294">
        <w:rPr>
          <w:rFonts w:hint="eastAsia"/>
          <w:color w:val="000000" w:themeColor="text1"/>
          <w:lang w:eastAsia="ja-JP"/>
        </w:rPr>
        <w:t>/storage system/</w:t>
      </w:r>
      <w:r w:rsidRPr="00336294">
        <w:rPr>
          <w:color w:val="000000" w:themeColor="text1"/>
          <w:lang w:eastAsia="ja-JP"/>
        </w:rPr>
        <w:t>specific component</w:t>
      </w:r>
      <w:r w:rsidRPr="00336294">
        <w:rPr>
          <w:color w:val="000000" w:themeColor="text1"/>
        </w:rPr>
        <w:t xml:space="preserve"> type concerned has been approved in Belgium (E</w:t>
      </w:r>
      <w:r w:rsidR="0014675E" w:rsidRPr="00336294">
        <w:rPr>
          <w:color w:val="000000" w:themeColor="text1"/>
        </w:rPr>
        <w:t xml:space="preserve"> </w:t>
      </w:r>
      <w:r w:rsidRPr="00336294">
        <w:rPr>
          <w:color w:val="000000" w:themeColor="text1"/>
        </w:rPr>
        <w:t xml:space="preserve">6) for its the safety-related performance of hydrogen-fuelled vehicles pursuant to Regulation No. </w:t>
      </w:r>
      <w:r w:rsidR="00292A60" w:rsidRPr="00336294">
        <w:rPr>
          <w:color w:val="000000" w:themeColor="text1"/>
          <w:lang w:eastAsia="ja-JP"/>
        </w:rPr>
        <w:t>134</w:t>
      </w:r>
      <w:r w:rsidRPr="00336294">
        <w:rPr>
          <w:color w:val="000000" w:themeColor="text1"/>
        </w:rPr>
        <w:t xml:space="preserve">. The first two digits of the approval number indicate that the approval </w:t>
      </w:r>
      <w:r w:rsidR="00B571B7" w:rsidRPr="00336294">
        <w:rPr>
          <w:bCs/>
          <w:color w:val="000000" w:themeColor="text1"/>
        </w:rPr>
        <w:t xml:space="preserve">already contained the </w:t>
      </w:r>
      <w:r w:rsidR="009E7E01" w:rsidRPr="00336294">
        <w:rPr>
          <w:b/>
          <w:bCs/>
          <w:color w:val="000000" w:themeColor="text1"/>
        </w:rPr>
        <w:t xml:space="preserve">02 </w:t>
      </w:r>
      <w:r w:rsidR="00B571B7" w:rsidRPr="00336294">
        <w:rPr>
          <w:bCs/>
          <w:strike/>
          <w:color w:val="000000" w:themeColor="text1"/>
          <w:u w:val="single"/>
          <w:lang w:eastAsia="ja-JP"/>
        </w:rPr>
        <w:t>01</w:t>
      </w:r>
      <w:r w:rsidR="00B571B7" w:rsidRPr="00336294">
        <w:rPr>
          <w:bCs/>
          <w:strike/>
          <w:color w:val="000000" w:themeColor="text1"/>
          <w:u w:val="single"/>
        </w:rPr>
        <w:t> </w:t>
      </w:r>
      <w:r w:rsidR="00B571B7" w:rsidRPr="00336294">
        <w:rPr>
          <w:bCs/>
          <w:color w:val="000000" w:themeColor="text1"/>
        </w:rPr>
        <w:t>series of amendments at the time of approval.</w:t>
      </w:r>
    </w:p>
    <w:p w14:paraId="642D6D50" w14:textId="77777777" w:rsidR="00D44E70" w:rsidRPr="00336294" w:rsidRDefault="009030BE" w:rsidP="00855080">
      <w:pPr>
        <w:pStyle w:val="SingleTxtG"/>
        <w:spacing w:after="0"/>
        <w:rPr>
          <w:color w:val="000000" w:themeColor="text1"/>
          <w:lang w:eastAsia="ja-JP"/>
        </w:rPr>
      </w:pPr>
      <w:r w:rsidRPr="00336294">
        <w:rPr>
          <w:rFonts w:hint="eastAsia"/>
          <w:color w:val="000000" w:themeColor="text1"/>
          <w:lang w:eastAsia="ja-JP"/>
        </w:rPr>
        <w:t xml:space="preserve">Model B </w:t>
      </w:r>
    </w:p>
    <w:p w14:paraId="3DC78555" w14:textId="77777777" w:rsidR="009030BE" w:rsidRPr="00336294" w:rsidRDefault="009030BE" w:rsidP="00855080">
      <w:pPr>
        <w:pStyle w:val="SingleTxtG"/>
        <w:rPr>
          <w:color w:val="000000" w:themeColor="text1"/>
        </w:rPr>
      </w:pPr>
      <w:r w:rsidRPr="00336294">
        <w:rPr>
          <w:color w:val="000000" w:themeColor="text1"/>
        </w:rPr>
        <w:t>(</w:t>
      </w:r>
      <w:r w:rsidR="00D44E70" w:rsidRPr="00336294">
        <w:rPr>
          <w:color w:val="000000" w:themeColor="text1"/>
        </w:rPr>
        <w:t>See p</w:t>
      </w:r>
      <w:r w:rsidRPr="00336294">
        <w:rPr>
          <w:color w:val="000000" w:themeColor="text1"/>
        </w:rPr>
        <w:t>aragraph 4.5. of this Regulation)</w:t>
      </w:r>
    </w:p>
    <w:p w14:paraId="2A52DD9B" w14:textId="77777777" w:rsidR="009030BE" w:rsidRPr="00336294" w:rsidRDefault="009030BE" w:rsidP="00855080">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center"/>
        <w:rPr>
          <w:color w:val="000000" w:themeColor="text1"/>
        </w:rPr>
      </w:pPr>
    </w:p>
    <w:p w14:paraId="480C40F9" w14:textId="77777777" w:rsidR="009030BE" w:rsidRPr="00336294" w:rsidRDefault="001D486D" w:rsidP="00855080">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right="1134"/>
        <w:rPr>
          <w:color w:val="000000" w:themeColor="text1"/>
        </w:rPr>
      </w:pPr>
      <w:r w:rsidRPr="00336294">
        <w:rPr>
          <w:noProof/>
          <w:color w:val="000000" w:themeColor="text1"/>
          <w:lang w:val="de-DE" w:eastAsia="de-DE"/>
        </w:rPr>
        <mc:AlternateContent>
          <mc:Choice Requires="wps">
            <w:drawing>
              <wp:anchor distT="0" distB="0" distL="114300" distR="114300" simplePos="0" relativeHeight="251658243" behindDoc="0" locked="0" layoutInCell="1" allowOverlap="1" wp14:anchorId="60C77DDD" wp14:editId="603474FB">
                <wp:simplePos x="0" y="0"/>
                <wp:positionH relativeFrom="column">
                  <wp:posOffset>5080000</wp:posOffset>
                </wp:positionH>
                <wp:positionV relativeFrom="paragraph">
                  <wp:posOffset>54610</wp:posOffset>
                </wp:positionV>
                <wp:extent cx="583565" cy="728345"/>
                <wp:effectExtent l="3175" t="0" r="3810" b="0"/>
                <wp:wrapNone/>
                <wp:docPr id="205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163A3" w14:textId="77777777" w:rsidR="00DF604E" w:rsidRDefault="00DF604E" w:rsidP="009030BE">
                            <w:r>
                              <w:rPr>
                                <w:noProof/>
                                <w:lang w:val="de-DE" w:eastAsia="de-DE"/>
                              </w:rPr>
                              <w:drawing>
                                <wp:inline distT="0" distB="0" distL="0" distR="0" wp14:anchorId="2F3737CA" wp14:editId="746419B2">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7DDD" id="Text Box 236" o:spid="_x0000_s1160" type="#_x0000_t202" style="position:absolute;left:0;text-align:left;margin-left:400pt;margin-top:4.3pt;width:45.95pt;height:57.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aX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9TxImJE1iVUR+KNMPqK/gPatIC/OevJUwW3&#10;ZHrOzBdLyn2cLRbRgilYLG/mFOB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O1Xxpf3AQAAzwMAAA4AAAAAAAAAAAAAAAAALgIA&#10;AGRycy9lMm9Eb2MueG1sUEsBAi0AFAAGAAgAAAAhAACxIO/eAAAACQEAAA8AAAAAAAAAAAAAAAAA&#10;UQQAAGRycy9kb3ducmV2LnhtbFBLBQYAAAAABAAEAPMAAABcBQAAAAA=&#10;" stroked="f">
                <v:textbox>
                  <w:txbxContent>
                    <w:p w14:paraId="3AF163A3" w14:textId="77777777" w:rsidR="00DF604E" w:rsidRDefault="00DF604E" w:rsidP="009030BE">
                      <w:r>
                        <w:rPr>
                          <w:noProof/>
                          <w:lang w:val="de-DE" w:eastAsia="de-DE"/>
                        </w:rPr>
                        <w:drawing>
                          <wp:inline distT="0" distB="0" distL="0" distR="0" wp14:anchorId="2F3737CA" wp14:editId="746419B2">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v:textbox>
              </v:shape>
            </w:pict>
          </mc:Fallback>
        </mc:AlternateContent>
      </w:r>
      <w:r w:rsidRPr="00336294">
        <w:rPr>
          <w:noProof/>
          <w:color w:val="000000" w:themeColor="text1"/>
          <w:lang w:val="de-DE" w:eastAsia="de-DE"/>
        </w:rPr>
        <mc:AlternateContent>
          <mc:Choice Requires="wps">
            <w:drawing>
              <wp:anchor distT="0" distB="0" distL="114300" distR="114300" simplePos="0" relativeHeight="251658242" behindDoc="0" locked="0" layoutInCell="1" allowOverlap="1" wp14:anchorId="57789806" wp14:editId="486D0C06">
                <wp:simplePos x="0" y="0"/>
                <wp:positionH relativeFrom="column">
                  <wp:posOffset>2476500</wp:posOffset>
                </wp:positionH>
                <wp:positionV relativeFrom="paragraph">
                  <wp:posOffset>40640</wp:posOffset>
                </wp:positionV>
                <wp:extent cx="2603500" cy="955040"/>
                <wp:effectExtent l="0" t="2540" r="0" b="4445"/>
                <wp:wrapNone/>
                <wp:docPr id="2055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F604E" w:rsidRPr="00D00EBE" w14:paraId="35611F7A" w14:textId="77777777" w:rsidTr="009030BE">
                              <w:trPr>
                                <w:trHeight w:val="411"/>
                              </w:trPr>
                              <w:tc>
                                <w:tcPr>
                                  <w:tcW w:w="1348" w:type="dxa"/>
                                </w:tcPr>
                                <w:p w14:paraId="5C651DE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2E37FFE7"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sidRPr="001C0EE4">
                                    <w:rPr>
                                      <w:rFonts w:ascii="Arial" w:hAnsi="Arial" w:cs="Arial"/>
                                      <w:b/>
                                      <w:sz w:val="36"/>
                                      <w:szCs w:val="36"/>
                                    </w:rPr>
                                    <w:t>2</w:t>
                                  </w:r>
                                  <w:r w:rsidRPr="00D00EBE">
                                    <w:rPr>
                                      <w:rFonts w:ascii="Arial" w:hAnsi="Arial" w:cs="Arial"/>
                                      <w:b/>
                                      <w:sz w:val="36"/>
                                      <w:szCs w:val="36"/>
                                    </w:rPr>
                                    <w:t xml:space="preserve"> 2492</w:t>
                                  </w:r>
                                </w:p>
                              </w:tc>
                            </w:tr>
                            <w:tr w:rsidR="00DF604E" w:rsidRPr="00D65598" w14:paraId="33A80E2A" w14:textId="77777777" w:rsidTr="009030BE">
                              <w:trPr>
                                <w:trHeight w:val="411"/>
                              </w:trPr>
                              <w:tc>
                                <w:tcPr>
                                  <w:tcW w:w="1348" w:type="dxa"/>
                                </w:tcPr>
                                <w:p w14:paraId="6A016E0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134</w:t>
                                  </w:r>
                                </w:p>
                              </w:tc>
                              <w:tc>
                                <w:tcPr>
                                  <w:tcW w:w="2034" w:type="dxa"/>
                                </w:tcPr>
                                <w:p w14:paraId="53E5D84E" w14:textId="77777777" w:rsidR="00DF604E" w:rsidRPr="00D00EBE" w:rsidRDefault="00DF604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3A1528">
                                    <w:rPr>
                                      <w:rFonts w:ascii="Arial" w:hAnsi="Arial" w:cs="Arial"/>
                                      <w:b/>
                                      <w:sz w:val="36"/>
                                      <w:szCs w:val="36"/>
                                    </w:rPr>
                                    <w:t>02</w:t>
                                  </w:r>
                                  <w:r w:rsidRPr="003A1528">
                                    <w:rPr>
                                      <w:rFonts w:ascii="Arial" w:hAnsi="Arial" w:cs="Arial"/>
                                      <w:b/>
                                      <w:strike/>
                                      <w:sz w:val="36"/>
                                      <w:szCs w:val="36"/>
                                    </w:rPr>
                                    <w:t>1</w:t>
                                  </w:r>
                                  <w:r w:rsidRPr="003A1528">
                                    <w:rPr>
                                      <w:rFonts w:ascii="Arial" w:hAnsi="Arial" w:cs="Arial"/>
                                      <w:b/>
                                      <w:sz w:val="36"/>
                                      <w:szCs w:val="36"/>
                                    </w:rPr>
                                    <w:t xml:space="preserve"> </w:t>
                                  </w:r>
                                  <w:r w:rsidRPr="00D00EBE">
                                    <w:rPr>
                                      <w:rFonts w:ascii="Arial" w:hAnsi="Arial" w:cs="Arial"/>
                                      <w:b/>
                                      <w:sz w:val="36"/>
                                      <w:szCs w:val="36"/>
                                    </w:rPr>
                                    <w:t>1628</w:t>
                                  </w:r>
                                </w:p>
                              </w:tc>
                            </w:tr>
                          </w:tbl>
                          <w:p w14:paraId="51343554" w14:textId="77777777" w:rsidR="00DF604E" w:rsidRDefault="00DF604E" w:rsidP="009030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89806" id="Text Box 235" o:spid="_x0000_s1161" type="#_x0000_t202" style="position:absolute;left:0;text-align:left;margin-left:195pt;margin-top:3.2pt;width:205pt;height:7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LZH5HX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F604E" w:rsidRPr="00D00EBE" w14:paraId="35611F7A" w14:textId="77777777" w:rsidTr="009030BE">
                        <w:trPr>
                          <w:trHeight w:val="411"/>
                        </w:trPr>
                        <w:tc>
                          <w:tcPr>
                            <w:tcW w:w="1348" w:type="dxa"/>
                          </w:tcPr>
                          <w:p w14:paraId="5C651DE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2E37FFE7"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sidRPr="001C0EE4">
                              <w:rPr>
                                <w:rFonts w:ascii="Arial" w:hAnsi="Arial" w:cs="Arial"/>
                                <w:b/>
                                <w:sz w:val="36"/>
                                <w:szCs w:val="36"/>
                              </w:rPr>
                              <w:t>2</w:t>
                            </w:r>
                            <w:r w:rsidRPr="00D00EBE">
                              <w:rPr>
                                <w:rFonts w:ascii="Arial" w:hAnsi="Arial" w:cs="Arial"/>
                                <w:b/>
                                <w:sz w:val="36"/>
                                <w:szCs w:val="36"/>
                              </w:rPr>
                              <w:t xml:space="preserve"> 2492</w:t>
                            </w:r>
                          </w:p>
                        </w:tc>
                      </w:tr>
                      <w:tr w:rsidR="00DF604E" w:rsidRPr="00D65598" w14:paraId="33A80E2A" w14:textId="77777777" w:rsidTr="009030BE">
                        <w:trPr>
                          <w:trHeight w:val="411"/>
                        </w:trPr>
                        <w:tc>
                          <w:tcPr>
                            <w:tcW w:w="1348" w:type="dxa"/>
                          </w:tcPr>
                          <w:p w14:paraId="6A016E00" w14:textId="77777777" w:rsidR="00DF604E" w:rsidRPr="00D00EBE" w:rsidRDefault="00DF604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134</w:t>
                            </w:r>
                          </w:p>
                        </w:tc>
                        <w:tc>
                          <w:tcPr>
                            <w:tcW w:w="2034" w:type="dxa"/>
                          </w:tcPr>
                          <w:p w14:paraId="53E5D84E" w14:textId="77777777" w:rsidR="00DF604E" w:rsidRPr="00D00EBE" w:rsidRDefault="00DF604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3A1528">
                              <w:rPr>
                                <w:rFonts w:ascii="Arial" w:hAnsi="Arial" w:cs="Arial"/>
                                <w:b/>
                                <w:sz w:val="36"/>
                                <w:szCs w:val="36"/>
                              </w:rPr>
                              <w:t>02</w:t>
                            </w:r>
                            <w:r w:rsidRPr="003A1528">
                              <w:rPr>
                                <w:rFonts w:ascii="Arial" w:hAnsi="Arial" w:cs="Arial"/>
                                <w:b/>
                                <w:strike/>
                                <w:sz w:val="36"/>
                                <w:szCs w:val="36"/>
                              </w:rPr>
                              <w:t>1</w:t>
                            </w:r>
                            <w:r w:rsidRPr="003A1528">
                              <w:rPr>
                                <w:rFonts w:ascii="Arial" w:hAnsi="Arial" w:cs="Arial"/>
                                <w:b/>
                                <w:sz w:val="36"/>
                                <w:szCs w:val="36"/>
                              </w:rPr>
                              <w:t xml:space="preserve"> </w:t>
                            </w:r>
                            <w:r w:rsidRPr="00D00EBE">
                              <w:rPr>
                                <w:rFonts w:ascii="Arial" w:hAnsi="Arial" w:cs="Arial"/>
                                <w:b/>
                                <w:sz w:val="36"/>
                                <w:szCs w:val="36"/>
                              </w:rPr>
                              <w:t>1628</w:t>
                            </w:r>
                          </w:p>
                        </w:tc>
                      </w:tr>
                    </w:tbl>
                    <w:p w14:paraId="51343554" w14:textId="77777777" w:rsidR="00DF604E" w:rsidRDefault="00DF604E" w:rsidP="009030BE"/>
                  </w:txbxContent>
                </v:textbox>
              </v:shape>
            </w:pict>
          </mc:Fallback>
        </mc:AlternateContent>
      </w:r>
      <w:r w:rsidR="009030BE" w:rsidRPr="00336294">
        <w:rPr>
          <w:color w:val="000000" w:themeColor="text1"/>
        </w:rPr>
        <w:tab/>
      </w:r>
      <w:r w:rsidRPr="00336294">
        <w:rPr>
          <w:noProof/>
          <w:color w:val="000000" w:themeColor="text1"/>
          <w:lang w:val="de-DE" w:eastAsia="de-DE"/>
        </w:rPr>
        <w:drawing>
          <wp:inline distT="0" distB="0" distL="0" distR="0" wp14:anchorId="1A7326F6" wp14:editId="4EAA6A9B">
            <wp:extent cx="1626870" cy="903605"/>
            <wp:effectExtent l="0" t="0" r="0" b="0"/>
            <wp:docPr id="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6870" cy="903605"/>
                    </a:xfrm>
                    <a:prstGeom prst="rect">
                      <a:avLst/>
                    </a:prstGeom>
                    <a:noFill/>
                    <a:ln>
                      <a:noFill/>
                    </a:ln>
                  </pic:spPr>
                </pic:pic>
              </a:graphicData>
            </a:graphic>
          </wp:inline>
        </w:drawing>
      </w:r>
    </w:p>
    <w:p w14:paraId="19257D1B" w14:textId="77777777" w:rsidR="009030BE" w:rsidRPr="00336294" w:rsidRDefault="009030BE" w:rsidP="00855080">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right="1134"/>
        <w:rPr>
          <w:color w:val="000000" w:themeColor="text1"/>
        </w:rPr>
      </w:pPr>
    </w:p>
    <w:p w14:paraId="4E3D36D2" w14:textId="77777777" w:rsidR="009030BE" w:rsidRPr="00336294" w:rsidRDefault="009030BE" w:rsidP="00855080">
      <w:pPr>
        <w:pStyle w:val="SingleTxtG"/>
        <w:jc w:val="right"/>
        <w:rPr>
          <w:color w:val="000000" w:themeColor="text1"/>
        </w:rPr>
      </w:pPr>
      <w:r w:rsidRPr="00336294">
        <w:rPr>
          <w:color w:val="000000" w:themeColor="text1"/>
        </w:rPr>
        <w:t>a = 8 mm min.</w:t>
      </w:r>
    </w:p>
    <w:p w14:paraId="1D6CF11B" w14:textId="009BE6D0" w:rsidR="009030BE" w:rsidRPr="00336294" w:rsidRDefault="009030BE" w:rsidP="00855080">
      <w:pPr>
        <w:pStyle w:val="SingleTxtG"/>
        <w:ind w:firstLine="567"/>
        <w:rPr>
          <w:color w:val="000000" w:themeColor="text1"/>
        </w:rPr>
      </w:pPr>
      <w:r w:rsidRPr="00336294">
        <w:rPr>
          <w:color w:val="000000" w:themeColor="text1"/>
        </w:rPr>
        <w:t>The above approval mark affixed to a vehicle shows that the road vehicle concerned has been approved in the Netherlands (E</w:t>
      </w:r>
      <w:r w:rsidR="0014675E" w:rsidRPr="00336294">
        <w:rPr>
          <w:color w:val="000000" w:themeColor="text1"/>
        </w:rPr>
        <w:t xml:space="preserve"> </w:t>
      </w:r>
      <w:r w:rsidRPr="00336294">
        <w:rPr>
          <w:color w:val="000000" w:themeColor="text1"/>
        </w:rPr>
        <w:t xml:space="preserve">4) pursuant to Regulations Nos. </w:t>
      </w:r>
      <w:r w:rsidR="00292A60" w:rsidRPr="00336294">
        <w:rPr>
          <w:color w:val="000000" w:themeColor="text1"/>
          <w:lang w:eastAsia="ja-JP"/>
        </w:rPr>
        <w:t>134</w:t>
      </w:r>
      <w:r w:rsidRPr="00336294">
        <w:rPr>
          <w:color w:val="000000" w:themeColor="text1"/>
        </w:rPr>
        <w:t xml:space="preserve"> and </w:t>
      </w:r>
      <w:r w:rsidRPr="00336294">
        <w:rPr>
          <w:rFonts w:hint="eastAsia"/>
          <w:color w:val="000000" w:themeColor="text1"/>
          <w:lang w:eastAsia="ja-JP"/>
        </w:rPr>
        <w:t>100</w:t>
      </w:r>
      <w:r w:rsidRPr="00336294">
        <w:rPr>
          <w:color w:val="000000" w:themeColor="text1"/>
        </w:rPr>
        <w:t>.</w:t>
      </w:r>
      <w:r w:rsidR="00350539" w:rsidRPr="00336294">
        <w:rPr>
          <w:rStyle w:val="af"/>
          <w:color w:val="000000" w:themeColor="text1"/>
          <w:sz w:val="20"/>
          <w:vertAlign w:val="baseline"/>
        </w:rPr>
        <w:footnoteReference w:customMarkFollows="1" w:id="4"/>
        <w:t>*</w:t>
      </w:r>
      <w:r w:rsidRPr="00336294">
        <w:rPr>
          <w:color w:val="000000" w:themeColor="text1"/>
        </w:rPr>
        <w:t xml:space="preserve"> The approval number indicates that, at the dates when the respective approvals were granted, Regulation No.</w:t>
      </w:r>
      <w:r w:rsidRPr="00336294">
        <w:rPr>
          <w:rFonts w:hint="eastAsia"/>
          <w:color w:val="000000" w:themeColor="text1"/>
          <w:lang w:eastAsia="ja-JP"/>
        </w:rPr>
        <w:t xml:space="preserve"> </w:t>
      </w:r>
      <w:r w:rsidRPr="00336294">
        <w:rPr>
          <w:color w:val="000000" w:themeColor="text1"/>
        </w:rPr>
        <w:t>100 was amended by the 0</w:t>
      </w:r>
      <w:r w:rsidRPr="00336294">
        <w:rPr>
          <w:rFonts w:hint="eastAsia"/>
          <w:color w:val="000000" w:themeColor="text1"/>
        </w:rPr>
        <w:t>2</w:t>
      </w:r>
      <w:r w:rsidRPr="00336294">
        <w:rPr>
          <w:color w:val="000000" w:themeColor="text1"/>
        </w:rPr>
        <w:t xml:space="preserve"> series of amendments and Regulation No. </w:t>
      </w:r>
      <w:r w:rsidR="00292A60" w:rsidRPr="00336294">
        <w:rPr>
          <w:color w:val="000000" w:themeColor="text1"/>
          <w:lang w:eastAsia="ja-JP"/>
        </w:rPr>
        <w:t>134</w:t>
      </w:r>
      <w:r w:rsidRPr="00336294">
        <w:rPr>
          <w:color w:val="000000" w:themeColor="text1"/>
        </w:rPr>
        <w:t xml:space="preserve"> was </w:t>
      </w:r>
      <w:r w:rsidR="00B571B7" w:rsidRPr="00336294">
        <w:rPr>
          <w:color w:val="000000" w:themeColor="text1"/>
        </w:rPr>
        <w:t xml:space="preserve">amended by the </w:t>
      </w:r>
      <w:r w:rsidR="009E7E01" w:rsidRPr="00336294">
        <w:rPr>
          <w:b/>
          <w:color w:val="000000" w:themeColor="text1"/>
        </w:rPr>
        <w:t>02</w:t>
      </w:r>
      <w:r w:rsidR="00B571B7" w:rsidRPr="00336294">
        <w:rPr>
          <w:strike/>
          <w:color w:val="000000" w:themeColor="text1"/>
        </w:rPr>
        <w:t>01</w:t>
      </w:r>
      <w:r w:rsidR="00B571B7" w:rsidRPr="00336294">
        <w:rPr>
          <w:color w:val="000000" w:themeColor="text1"/>
        </w:rPr>
        <w:t xml:space="preserve"> series of amendments.</w:t>
      </w:r>
      <w:r w:rsidR="00E56534" w:rsidRPr="00336294">
        <w:rPr>
          <w:color w:val="000000" w:themeColor="text1"/>
          <w:lang w:eastAsia="ja-JP"/>
        </w:rPr>
        <w:t xml:space="preserve"> "</w:t>
      </w:r>
    </w:p>
    <w:p w14:paraId="0B6450E4" w14:textId="77777777" w:rsidR="00D6498F" w:rsidRDefault="00D6498F" w:rsidP="00E56534">
      <w:pPr>
        <w:spacing w:after="120"/>
        <w:ind w:left="1134" w:right="1134"/>
        <w:jc w:val="both"/>
        <w:rPr>
          <w:i/>
          <w:iCs/>
          <w:color w:val="000000" w:themeColor="text1"/>
          <w:lang w:eastAsia="ja-JP"/>
        </w:rPr>
      </w:pPr>
      <w:r>
        <w:rPr>
          <w:i/>
          <w:iCs/>
          <w:color w:val="000000" w:themeColor="text1"/>
          <w:lang w:eastAsia="ja-JP"/>
        </w:rPr>
        <w:br/>
      </w:r>
    </w:p>
    <w:p w14:paraId="227B45C6" w14:textId="77777777" w:rsidR="00D6498F" w:rsidRDefault="00D6498F">
      <w:pPr>
        <w:suppressAutoHyphens w:val="0"/>
        <w:spacing w:line="240" w:lineRule="auto"/>
        <w:rPr>
          <w:i/>
          <w:iCs/>
          <w:color w:val="000000" w:themeColor="text1"/>
          <w:lang w:eastAsia="ja-JP"/>
        </w:rPr>
      </w:pPr>
      <w:r>
        <w:rPr>
          <w:i/>
          <w:iCs/>
          <w:color w:val="000000" w:themeColor="text1"/>
          <w:lang w:eastAsia="ja-JP"/>
        </w:rPr>
        <w:br w:type="page"/>
      </w:r>
    </w:p>
    <w:p w14:paraId="4E4286AB" w14:textId="227FF8DF" w:rsidR="00E56534" w:rsidRPr="00336294" w:rsidRDefault="00E56534" w:rsidP="00E56534">
      <w:pPr>
        <w:spacing w:after="120"/>
        <w:ind w:left="1134" w:right="1134"/>
        <w:jc w:val="both"/>
        <w:rPr>
          <w:color w:val="000000" w:themeColor="text1"/>
        </w:rPr>
      </w:pPr>
      <w:r w:rsidRPr="00336294">
        <w:rPr>
          <w:rFonts w:hint="eastAsia"/>
          <w:i/>
          <w:iCs/>
          <w:color w:val="000000" w:themeColor="text1"/>
          <w:lang w:eastAsia="ja-JP"/>
        </w:rPr>
        <w:lastRenderedPageBreak/>
        <w:t xml:space="preserve">Annex </w:t>
      </w:r>
      <w:r w:rsidRPr="00336294">
        <w:rPr>
          <w:i/>
          <w:iCs/>
          <w:color w:val="000000" w:themeColor="text1"/>
          <w:lang w:eastAsia="ja-JP"/>
        </w:rPr>
        <w:t>3</w:t>
      </w:r>
      <w:r w:rsidR="00546986" w:rsidRPr="00336294">
        <w:rPr>
          <w:i/>
          <w:iCs/>
          <w:color w:val="000000" w:themeColor="text1"/>
          <w:lang w:eastAsia="ja-JP"/>
        </w:rPr>
        <w:t xml:space="preserve"> (all paragraphs)</w:t>
      </w:r>
      <w:r w:rsidRPr="00336294">
        <w:rPr>
          <w:i/>
          <w:iCs/>
          <w:color w:val="000000" w:themeColor="text1"/>
          <w:lang w:eastAsia="ja-JP"/>
        </w:rPr>
        <w:t xml:space="preserve">., </w:t>
      </w:r>
      <w:r w:rsidRPr="00336294">
        <w:rPr>
          <w:color w:val="000000" w:themeColor="text1"/>
          <w:lang w:eastAsia="ja-JP"/>
        </w:rPr>
        <w:t>amend to read:</w:t>
      </w:r>
    </w:p>
    <w:p w14:paraId="44D7D45D" w14:textId="3352FAFE" w:rsidR="009030BE" w:rsidRPr="00336294" w:rsidRDefault="00546986" w:rsidP="00855080">
      <w:pPr>
        <w:pStyle w:val="HChG"/>
        <w:rPr>
          <w:color w:val="000000" w:themeColor="text1"/>
          <w:lang w:eastAsia="ja-JP"/>
        </w:rPr>
      </w:pPr>
      <w:r w:rsidRPr="00336294">
        <w:rPr>
          <w:color w:val="000000" w:themeColor="text1"/>
          <w:lang w:eastAsia="ja-JP"/>
        </w:rPr>
        <w:t>"</w:t>
      </w:r>
      <w:r w:rsidR="009030BE" w:rsidRPr="00336294">
        <w:rPr>
          <w:color w:val="000000" w:themeColor="text1"/>
        </w:rPr>
        <w:t xml:space="preserve">Annex </w:t>
      </w:r>
      <w:r w:rsidR="009030BE" w:rsidRPr="00336294">
        <w:rPr>
          <w:rFonts w:hint="eastAsia"/>
          <w:color w:val="000000" w:themeColor="text1"/>
          <w:lang w:eastAsia="ja-JP"/>
        </w:rPr>
        <w:t>3</w:t>
      </w:r>
    </w:p>
    <w:p w14:paraId="26FAC708" w14:textId="77777777" w:rsidR="009030BE" w:rsidRPr="00336294" w:rsidRDefault="009030BE" w:rsidP="00855080">
      <w:pPr>
        <w:pStyle w:val="HChG"/>
        <w:rPr>
          <w:color w:val="000000" w:themeColor="text1"/>
          <w:lang w:eastAsia="ja-JP"/>
        </w:rPr>
      </w:pPr>
      <w:r w:rsidRPr="00336294">
        <w:rPr>
          <w:color w:val="000000" w:themeColor="text1"/>
        </w:rPr>
        <w:tab/>
      </w:r>
      <w:r w:rsidRPr="00336294">
        <w:rPr>
          <w:color w:val="000000" w:themeColor="text1"/>
        </w:rPr>
        <w:tab/>
        <w:t>Test procedures for the compressed hydrogen storage</w:t>
      </w:r>
      <w:r w:rsidRPr="00336294">
        <w:rPr>
          <w:rFonts w:hint="eastAsia"/>
          <w:color w:val="000000" w:themeColor="text1"/>
          <w:lang w:eastAsia="ja-JP"/>
        </w:rPr>
        <w:t xml:space="preserve"> system</w:t>
      </w:r>
    </w:p>
    <w:p w14:paraId="7DB2502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w:t>
      </w:r>
      <w:r w:rsidRPr="00336294">
        <w:rPr>
          <w:color w:val="000000" w:themeColor="text1"/>
        </w:rPr>
        <w:tab/>
        <w:t xml:space="preserve">Test </w:t>
      </w:r>
      <w:r w:rsidRPr="00336294">
        <w:rPr>
          <w:bCs/>
          <w:color w:val="000000" w:themeColor="text1"/>
        </w:rPr>
        <w:t>procedures</w:t>
      </w:r>
      <w:r w:rsidRPr="00336294">
        <w:rPr>
          <w:color w:val="000000" w:themeColor="text1"/>
        </w:rPr>
        <w:t xml:space="preserve"> for qualification requirements of </w:t>
      </w:r>
      <w:r w:rsidR="00AF09CA" w:rsidRPr="00336294">
        <w:rPr>
          <w:b/>
          <w:color w:val="000000" w:themeColor="text1"/>
        </w:rPr>
        <w:t xml:space="preserve">CHSS </w:t>
      </w:r>
      <w:r w:rsidRPr="00336294">
        <w:rPr>
          <w:strike/>
          <w:color w:val="000000" w:themeColor="text1"/>
        </w:rPr>
        <w:t xml:space="preserve">compressed hydrogen storage </w:t>
      </w:r>
      <w:r w:rsidRPr="00336294">
        <w:rPr>
          <w:color w:val="000000" w:themeColor="text1"/>
        </w:rPr>
        <w:t>are organized as follows:</w:t>
      </w:r>
    </w:p>
    <w:p w14:paraId="3CBAB91F" w14:textId="79F73FEC"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rFonts w:hint="eastAsia"/>
          <w:strike/>
          <w:color w:val="000000" w:themeColor="text1"/>
          <w:lang w:eastAsia="ja-JP"/>
        </w:rPr>
        <w:t xml:space="preserve">Paragraph </w:t>
      </w:r>
      <w:r w:rsidRPr="00336294">
        <w:rPr>
          <w:strike/>
          <w:color w:val="000000" w:themeColor="text1"/>
        </w:rPr>
        <w:t xml:space="preserve">2 of this annex is </w:t>
      </w:r>
      <w:r w:rsidR="00A40A7E" w:rsidRPr="00336294">
        <w:rPr>
          <w:b/>
          <w:bCs/>
          <w:color w:val="000000" w:themeColor="text1"/>
        </w:rPr>
        <w:t>Paragraphs 2. and 3. of this Annex contains</w:t>
      </w:r>
      <w:r w:rsidR="00A40A7E" w:rsidRPr="00336294">
        <w:rPr>
          <w:color w:val="000000" w:themeColor="text1"/>
        </w:rPr>
        <w:t xml:space="preserve"> </w:t>
      </w:r>
      <w:r w:rsidRPr="00336294">
        <w:rPr>
          <w:color w:val="000000" w:themeColor="text1"/>
        </w:rPr>
        <w:t>the test procedures for baseline performance metrics (requirement of paragraph 5.1. of th</w:t>
      </w:r>
      <w:r w:rsidRPr="00336294">
        <w:rPr>
          <w:rFonts w:hint="eastAsia"/>
          <w:color w:val="000000" w:themeColor="text1"/>
          <w:lang w:eastAsia="ja-JP"/>
        </w:rPr>
        <w:t>is</w:t>
      </w:r>
      <w:r w:rsidRPr="00336294">
        <w:rPr>
          <w:color w:val="000000" w:themeColor="text1"/>
        </w:rPr>
        <w:t xml:space="preserve"> Regulation)</w:t>
      </w:r>
      <w:r w:rsidR="00A40A7E" w:rsidRPr="00336294">
        <w:rPr>
          <w:b/>
          <w:bCs/>
          <w:color w:val="000000" w:themeColor="text1"/>
        </w:rPr>
        <w:t xml:space="preserve"> and performance durability (requirement of paragraph 5.2. of th</w:t>
      </w:r>
      <w:r w:rsidR="00A40A7E" w:rsidRPr="00336294">
        <w:rPr>
          <w:rFonts w:hint="eastAsia"/>
          <w:b/>
          <w:bCs/>
          <w:color w:val="000000" w:themeColor="text1"/>
          <w:lang w:eastAsia="ja-JP"/>
        </w:rPr>
        <w:t>is</w:t>
      </w:r>
      <w:r w:rsidR="00A40A7E" w:rsidRPr="00336294">
        <w:rPr>
          <w:b/>
          <w:bCs/>
          <w:color w:val="000000" w:themeColor="text1"/>
        </w:rPr>
        <w:t xml:space="preserve"> Regulation)</w:t>
      </w:r>
    </w:p>
    <w:p w14:paraId="625CADF4" w14:textId="1D5C2A16" w:rsidR="009030BE" w:rsidRPr="00336294" w:rsidRDefault="009030BE" w:rsidP="00855080">
      <w:pPr>
        <w:spacing w:after="120"/>
        <w:ind w:left="2268" w:right="1134" w:hanging="1134"/>
        <w:jc w:val="both"/>
        <w:rPr>
          <w:strike/>
          <w:color w:val="000000" w:themeColor="text1"/>
        </w:rPr>
      </w:pPr>
      <w:r w:rsidRPr="00336294">
        <w:rPr>
          <w:color w:val="000000" w:themeColor="text1"/>
        </w:rPr>
        <w:tab/>
      </w:r>
      <w:r w:rsidRPr="00336294">
        <w:rPr>
          <w:rFonts w:hint="eastAsia"/>
          <w:strike/>
          <w:color w:val="000000" w:themeColor="text1"/>
          <w:lang w:eastAsia="ja-JP"/>
        </w:rPr>
        <w:t xml:space="preserve">Paragraph </w:t>
      </w:r>
      <w:r w:rsidRPr="00336294">
        <w:rPr>
          <w:strike/>
          <w:color w:val="000000" w:themeColor="text1"/>
        </w:rPr>
        <w:t>3 of this annex is the test procedures for performance durability (requirement of paragraph 5.2. of th</w:t>
      </w:r>
      <w:r w:rsidRPr="00336294">
        <w:rPr>
          <w:rFonts w:hint="eastAsia"/>
          <w:strike/>
          <w:color w:val="000000" w:themeColor="text1"/>
          <w:lang w:eastAsia="ja-JP"/>
        </w:rPr>
        <w:t>is</w:t>
      </w:r>
      <w:r w:rsidRPr="00336294">
        <w:rPr>
          <w:strike/>
          <w:color w:val="000000" w:themeColor="text1"/>
        </w:rPr>
        <w:t xml:space="preserve"> Regulation)</w:t>
      </w:r>
    </w:p>
    <w:p w14:paraId="188A65B9" w14:textId="46863252"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rFonts w:hint="eastAsia"/>
          <w:color w:val="000000" w:themeColor="text1"/>
          <w:lang w:eastAsia="ja-JP"/>
        </w:rPr>
        <w:t>P</w:t>
      </w:r>
      <w:r w:rsidRPr="00336294">
        <w:rPr>
          <w:color w:val="000000" w:themeColor="text1"/>
        </w:rPr>
        <w:t xml:space="preserve">aragraph 4 of this </w:t>
      </w:r>
      <w:r w:rsidRPr="00336294">
        <w:rPr>
          <w:strike/>
          <w:color w:val="000000" w:themeColor="text1"/>
        </w:rPr>
        <w:t xml:space="preserve">annex </w:t>
      </w:r>
      <w:proofErr w:type="spellStart"/>
      <w:r w:rsidR="009E7E01" w:rsidRPr="00336294">
        <w:rPr>
          <w:b/>
          <w:color w:val="000000" w:themeColor="text1"/>
        </w:rPr>
        <w:t>Annex</w:t>
      </w:r>
      <w:proofErr w:type="spellEnd"/>
      <w:r w:rsidR="009E7E01" w:rsidRPr="00336294">
        <w:rPr>
          <w:b/>
          <w:color w:val="000000" w:themeColor="text1"/>
        </w:rPr>
        <w:t xml:space="preserve"> </w:t>
      </w:r>
      <w:r w:rsidR="00A40A7E" w:rsidRPr="00336294">
        <w:rPr>
          <w:b/>
          <w:color w:val="000000" w:themeColor="text1"/>
        </w:rPr>
        <w:t xml:space="preserve">contains </w:t>
      </w:r>
      <w:r w:rsidRPr="00336294">
        <w:rPr>
          <w:strike/>
          <w:color w:val="000000" w:themeColor="text1"/>
        </w:rPr>
        <w:t xml:space="preserve">is </w:t>
      </w:r>
      <w:r w:rsidRPr="00336294">
        <w:rPr>
          <w:color w:val="000000" w:themeColor="text1"/>
        </w:rPr>
        <w:t>the test procedures for expected on-road performance (requirement of paragraph 5.3. of th</w:t>
      </w:r>
      <w:r w:rsidRPr="00336294">
        <w:rPr>
          <w:rFonts w:hint="eastAsia"/>
          <w:color w:val="000000" w:themeColor="text1"/>
          <w:lang w:eastAsia="ja-JP"/>
        </w:rPr>
        <w:t>is</w:t>
      </w:r>
      <w:r w:rsidRPr="00336294">
        <w:rPr>
          <w:color w:val="000000" w:themeColor="text1"/>
        </w:rPr>
        <w:t xml:space="preserve"> Regulation)</w:t>
      </w:r>
    </w:p>
    <w:p w14:paraId="106D3C42" w14:textId="052B7498"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rFonts w:hint="eastAsia"/>
          <w:color w:val="000000" w:themeColor="text1"/>
          <w:lang w:eastAsia="ja-JP"/>
        </w:rPr>
        <w:t>P</w:t>
      </w:r>
      <w:r w:rsidRPr="00336294">
        <w:rPr>
          <w:color w:val="000000" w:themeColor="text1"/>
        </w:rPr>
        <w:t>aragraph</w:t>
      </w:r>
      <w:r w:rsidRPr="00336294">
        <w:rPr>
          <w:rFonts w:hint="eastAsia"/>
          <w:color w:val="000000" w:themeColor="text1"/>
          <w:lang w:eastAsia="ja-JP"/>
        </w:rPr>
        <w:t xml:space="preserve"> </w:t>
      </w:r>
      <w:r w:rsidRPr="00336294">
        <w:rPr>
          <w:color w:val="000000" w:themeColor="text1"/>
        </w:rPr>
        <w:t xml:space="preserve">5 of this </w:t>
      </w:r>
      <w:r w:rsidRPr="00336294">
        <w:rPr>
          <w:strike/>
          <w:color w:val="000000" w:themeColor="text1"/>
        </w:rPr>
        <w:t xml:space="preserve">annex </w:t>
      </w:r>
      <w:proofErr w:type="spellStart"/>
      <w:r w:rsidR="009E7E01" w:rsidRPr="00336294">
        <w:rPr>
          <w:b/>
          <w:color w:val="000000" w:themeColor="text1"/>
        </w:rPr>
        <w:t>Annex</w:t>
      </w:r>
      <w:proofErr w:type="spellEnd"/>
      <w:r w:rsidR="009E7E01" w:rsidRPr="00336294">
        <w:rPr>
          <w:b/>
          <w:color w:val="000000" w:themeColor="text1"/>
        </w:rPr>
        <w:t xml:space="preserve"> </w:t>
      </w:r>
      <w:r w:rsidR="00A40A7E" w:rsidRPr="00336294">
        <w:rPr>
          <w:b/>
          <w:color w:val="000000" w:themeColor="text1"/>
        </w:rPr>
        <w:t xml:space="preserve">contains </w:t>
      </w:r>
      <w:r w:rsidRPr="00336294">
        <w:rPr>
          <w:strike/>
          <w:color w:val="000000" w:themeColor="text1"/>
        </w:rPr>
        <w:t xml:space="preserve">is </w:t>
      </w:r>
      <w:r w:rsidRPr="00336294">
        <w:rPr>
          <w:color w:val="000000" w:themeColor="text1"/>
        </w:rPr>
        <w:t>the test procedures for service terminating performance in fire (requirement of paragraph 5.4. of th</w:t>
      </w:r>
      <w:r w:rsidRPr="00336294">
        <w:rPr>
          <w:rFonts w:hint="eastAsia"/>
          <w:color w:val="000000" w:themeColor="text1"/>
          <w:lang w:eastAsia="ja-JP"/>
        </w:rPr>
        <w:t>is</w:t>
      </w:r>
      <w:r w:rsidRPr="00336294">
        <w:rPr>
          <w:color w:val="000000" w:themeColor="text1"/>
        </w:rPr>
        <w:t xml:space="preserve"> Regulation)</w:t>
      </w:r>
    </w:p>
    <w:p w14:paraId="49AD5F7B"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r>
      <w:r w:rsidRPr="00336294">
        <w:rPr>
          <w:rFonts w:hint="eastAsia"/>
          <w:strike/>
          <w:color w:val="000000" w:themeColor="text1"/>
          <w:lang w:eastAsia="ja-JP"/>
        </w:rPr>
        <w:t>P</w:t>
      </w:r>
      <w:r w:rsidRPr="00336294">
        <w:rPr>
          <w:strike/>
          <w:color w:val="000000" w:themeColor="text1"/>
        </w:rPr>
        <w:t>aragraph</w:t>
      </w:r>
      <w:r w:rsidRPr="00336294">
        <w:rPr>
          <w:rFonts w:hint="eastAsia"/>
          <w:strike/>
          <w:color w:val="000000" w:themeColor="text1"/>
          <w:lang w:eastAsia="ja-JP"/>
        </w:rPr>
        <w:t xml:space="preserve"> </w:t>
      </w:r>
      <w:r w:rsidRPr="00336294">
        <w:rPr>
          <w:strike/>
          <w:color w:val="000000" w:themeColor="text1"/>
        </w:rPr>
        <w:t xml:space="preserve">6 of this annex </w:t>
      </w:r>
      <w:proofErr w:type="spellStart"/>
      <w:r w:rsidR="009E7E01" w:rsidRPr="00336294">
        <w:rPr>
          <w:b/>
          <w:strike/>
          <w:color w:val="000000" w:themeColor="text1"/>
        </w:rPr>
        <w:t>Annex</w:t>
      </w:r>
      <w:proofErr w:type="spellEnd"/>
      <w:r w:rsidR="009E7E01" w:rsidRPr="00336294">
        <w:rPr>
          <w:b/>
          <w:strike/>
          <w:color w:val="000000" w:themeColor="text1"/>
        </w:rPr>
        <w:t xml:space="preserve"> </w:t>
      </w:r>
      <w:r w:rsidRPr="00336294">
        <w:rPr>
          <w:strike/>
          <w:color w:val="000000" w:themeColor="text1"/>
        </w:rPr>
        <w:t>is the test procedures for performance durability of primary closures (requirement of paragraph 5</w:t>
      </w:r>
      <w:r w:rsidRPr="00336294">
        <w:rPr>
          <w:rFonts w:hint="eastAsia"/>
          <w:strike/>
          <w:color w:val="000000" w:themeColor="text1"/>
          <w:lang w:eastAsia="ja-JP"/>
        </w:rPr>
        <w:t>.</w:t>
      </w:r>
      <w:r w:rsidRPr="00336294">
        <w:rPr>
          <w:strike/>
          <w:color w:val="000000" w:themeColor="text1"/>
        </w:rPr>
        <w:t>5. of th</w:t>
      </w:r>
      <w:r w:rsidRPr="00336294">
        <w:rPr>
          <w:rFonts w:hint="eastAsia"/>
          <w:strike/>
          <w:color w:val="000000" w:themeColor="text1"/>
          <w:lang w:eastAsia="ja-JP"/>
        </w:rPr>
        <w:t>is</w:t>
      </w:r>
      <w:r w:rsidRPr="00336294">
        <w:rPr>
          <w:strike/>
          <w:color w:val="000000" w:themeColor="text1"/>
        </w:rPr>
        <w:t xml:space="preserve"> </w:t>
      </w:r>
      <w:r w:rsidRPr="00336294">
        <w:rPr>
          <w:rFonts w:hint="eastAsia"/>
          <w:strike/>
          <w:color w:val="000000" w:themeColor="text1"/>
          <w:lang w:eastAsia="ja-JP"/>
        </w:rPr>
        <w:t>R</w:t>
      </w:r>
      <w:r w:rsidRPr="00336294">
        <w:rPr>
          <w:strike/>
          <w:color w:val="000000" w:themeColor="text1"/>
        </w:rPr>
        <w:t>egulation)</w:t>
      </w:r>
    </w:p>
    <w:p w14:paraId="1B34D1AB" w14:textId="77777777" w:rsidR="00AF09CA" w:rsidRPr="00336294" w:rsidRDefault="00AF09CA" w:rsidP="00855080">
      <w:pPr>
        <w:spacing w:after="120"/>
        <w:ind w:left="2268" w:right="1134" w:hanging="1134"/>
        <w:jc w:val="both"/>
        <w:rPr>
          <w:b/>
          <w:color w:val="000000" w:themeColor="text1"/>
        </w:rPr>
      </w:pPr>
      <w:r w:rsidRPr="00336294">
        <w:rPr>
          <w:color w:val="000000" w:themeColor="text1"/>
        </w:rPr>
        <w:tab/>
      </w:r>
      <w:r w:rsidRPr="00336294">
        <w:rPr>
          <w:b/>
          <w:color w:val="000000" w:themeColor="text1"/>
        </w:rPr>
        <w:t>Unless otherwise specified, the ambient temperature for all tests shall be 20 ± 15°C.</w:t>
      </w:r>
    </w:p>
    <w:p w14:paraId="545C5ABF" w14:textId="77777777" w:rsidR="00D34AF6" w:rsidRPr="00336294" w:rsidRDefault="00D34AF6" w:rsidP="00855080">
      <w:pPr>
        <w:spacing w:after="120"/>
        <w:ind w:left="2268" w:right="1134" w:hanging="1134"/>
        <w:jc w:val="both"/>
        <w:rPr>
          <w:b/>
          <w:color w:val="000000" w:themeColor="text1"/>
        </w:rPr>
      </w:pPr>
      <w:r w:rsidRPr="00336294">
        <w:rPr>
          <w:color w:val="000000" w:themeColor="text1"/>
        </w:rPr>
        <w:tab/>
      </w:r>
      <w:r w:rsidRPr="00336294">
        <w:rPr>
          <w:b/>
          <w:color w:val="000000" w:themeColor="text1"/>
        </w:rPr>
        <w:t>Unless otherwise specified data sampling for pressure cycling shall be at least 1 Hz.</w:t>
      </w:r>
    </w:p>
    <w:p w14:paraId="7612321E" w14:textId="77777777" w:rsidR="009E7E01" w:rsidRPr="00336294" w:rsidRDefault="00D34AF6" w:rsidP="00855080">
      <w:pPr>
        <w:spacing w:after="120"/>
        <w:ind w:left="2268" w:right="1134" w:hanging="1134"/>
        <w:jc w:val="both"/>
        <w:rPr>
          <w:b/>
          <w:color w:val="000000" w:themeColor="text1"/>
        </w:rPr>
      </w:pPr>
      <w:r w:rsidRPr="00336294">
        <w:rPr>
          <w:b/>
          <w:color w:val="000000" w:themeColor="text1"/>
        </w:rPr>
        <w:tab/>
        <w:t xml:space="preserve">Unless otherwise specified, </w:t>
      </w:r>
      <w:r w:rsidR="00FE70D1" w:rsidRPr="00336294">
        <w:rPr>
          <w:b/>
          <w:color w:val="000000" w:themeColor="text1"/>
        </w:rPr>
        <w:t xml:space="preserve">the acceptable tolerances of the </w:t>
      </w:r>
      <w:proofErr w:type="gramStart"/>
      <w:r w:rsidR="00FE70D1" w:rsidRPr="00336294">
        <w:rPr>
          <w:b/>
          <w:color w:val="000000" w:themeColor="text1"/>
        </w:rPr>
        <w:t>open ended</w:t>
      </w:r>
      <w:proofErr w:type="gramEnd"/>
      <w:r w:rsidR="00FE70D1" w:rsidRPr="00336294">
        <w:rPr>
          <w:b/>
          <w:color w:val="000000" w:themeColor="text1"/>
        </w:rPr>
        <w:t xml:space="preserve"> test parameters</w:t>
      </w:r>
      <w:r w:rsidRPr="00336294">
        <w:rPr>
          <w:b/>
          <w:color w:val="000000" w:themeColor="text1"/>
        </w:rPr>
        <w:t xml:space="preserve"> may be recommended by the manufacturer.</w:t>
      </w:r>
    </w:p>
    <w:p w14:paraId="331995D8" w14:textId="77777777" w:rsidR="009030BE" w:rsidRPr="00336294" w:rsidRDefault="009030BE" w:rsidP="00855080">
      <w:pPr>
        <w:pStyle w:val="SingleTxtG"/>
        <w:ind w:left="2268" w:hanging="1134"/>
        <w:rPr>
          <w:color w:val="000000" w:themeColor="text1"/>
        </w:rPr>
      </w:pPr>
      <w:r w:rsidRPr="00336294">
        <w:rPr>
          <w:color w:val="000000" w:themeColor="text1"/>
        </w:rPr>
        <w:t>2.</w:t>
      </w:r>
      <w:r w:rsidRPr="00336294">
        <w:rPr>
          <w:color w:val="000000" w:themeColor="text1"/>
        </w:rPr>
        <w:tab/>
      </w:r>
      <w:r w:rsidRPr="00336294">
        <w:rPr>
          <w:color w:val="000000" w:themeColor="text1"/>
        </w:rPr>
        <w:tab/>
        <w:t>Test procedures for baseline performance metrics</w:t>
      </w:r>
      <w:r w:rsidRPr="00336294">
        <w:rPr>
          <w:strike/>
          <w:color w:val="000000" w:themeColor="text1"/>
        </w:rPr>
        <w:t xml:space="preserve"> (requirement of paragraph</w:t>
      </w:r>
      <w:r w:rsidRPr="00336294">
        <w:rPr>
          <w:rFonts w:hint="eastAsia"/>
          <w:strike/>
          <w:color w:val="000000" w:themeColor="text1"/>
          <w:lang w:eastAsia="ja-JP"/>
        </w:rPr>
        <w:t xml:space="preserve"> </w:t>
      </w:r>
      <w:r w:rsidRPr="00336294">
        <w:rPr>
          <w:strike/>
          <w:color w:val="000000" w:themeColor="text1"/>
        </w:rPr>
        <w:t>5.1. of th</w:t>
      </w:r>
      <w:r w:rsidRPr="00336294">
        <w:rPr>
          <w:rFonts w:hint="eastAsia"/>
          <w:strike/>
          <w:color w:val="000000" w:themeColor="text1"/>
          <w:lang w:eastAsia="ja-JP"/>
        </w:rPr>
        <w:t>is</w:t>
      </w:r>
      <w:r w:rsidRPr="00336294">
        <w:rPr>
          <w:strike/>
          <w:color w:val="000000" w:themeColor="text1"/>
        </w:rPr>
        <w:t xml:space="preserve"> </w:t>
      </w:r>
      <w:r w:rsidRPr="00336294">
        <w:rPr>
          <w:rFonts w:hint="eastAsia"/>
          <w:strike/>
          <w:color w:val="000000" w:themeColor="text1"/>
          <w:lang w:eastAsia="ja-JP"/>
        </w:rPr>
        <w:t>R</w:t>
      </w:r>
      <w:r w:rsidRPr="00336294">
        <w:rPr>
          <w:strike/>
          <w:color w:val="000000" w:themeColor="text1"/>
        </w:rPr>
        <w:t>egulation)</w:t>
      </w:r>
    </w:p>
    <w:p w14:paraId="77965D80"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2.1.</w:t>
      </w:r>
      <w:r w:rsidRPr="00336294">
        <w:rPr>
          <w:color w:val="000000" w:themeColor="text1"/>
        </w:rPr>
        <w:tab/>
        <w:t xml:space="preserve">Burst test (hydraulic) </w:t>
      </w:r>
    </w:p>
    <w:p w14:paraId="5E8DF621" w14:textId="77777777" w:rsidR="009030BE" w:rsidRPr="00336294" w:rsidRDefault="009030BE" w:rsidP="00855080">
      <w:pPr>
        <w:spacing w:after="120"/>
        <w:ind w:left="2268" w:right="1134"/>
        <w:jc w:val="both"/>
        <w:rPr>
          <w:color w:val="000000" w:themeColor="text1"/>
        </w:rPr>
      </w:pPr>
      <w:r w:rsidRPr="00336294">
        <w:rPr>
          <w:color w:val="000000" w:themeColor="text1"/>
        </w:rPr>
        <w:t xml:space="preserve">The burst test is conducted at </w:t>
      </w:r>
      <w:r w:rsidR="00152878" w:rsidRPr="00336294">
        <w:rPr>
          <w:color w:val="000000" w:themeColor="text1"/>
          <w:lang w:eastAsia="ja-JP"/>
        </w:rPr>
        <w:t xml:space="preserve">the ambient temperature </w:t>
      </w:r>
      <w:r w:rsidR="00152878" w:rsidRPr="00336294">
        <w:rPr>
          <w:strike/>
          <w:color w:val="000000" w:themeColor="text1"/>
          <w:lang w:eastAsia="ja-JP"/>
        </w:rPr>
        <w:t xml:space="preserve">of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w:t>
      </w:r>
      <w:r w:rsidRPr="00336294">
        <w:rPr>
          <w:color w:val="000000" w:themeColor="text1"/>
        </w:rPr>
        <w:t xml:space="preserve">using a </w:t>
      </w:r>
      <w:r w:rsidR="00D34AF6" w:rsidRPr="00336294">
        <w:rPr>
          <w:b/>
          <w:color w:val="000000" w:themeColor="text1"/>
        </w:rPr>
        <w:t>hydraulic</w:t>
      </w:r>
      <w:r w:rsidR="00D34AF6" w:rsidRPr="00336294" w:rsidDel="00E31649">
        <w:rPr>
          <w:color w:val="000000" w:themeColor="text1"/>
        </w:rPr>
        <w:t xml:space="preserve"> </w:t>
      </w:r>
      <w:r w:rsidRPr="00336294">
        <w:rPr>
          <w:strike/>
          <w:color w:val="000000" w:themeColor="text1"/>
        </w:rPr>
        <w:t xml:space="preserve">non-corrosive </w:t>
      </w:r>
      <w:r w:rsidRPr="00336294">
        <w:rPr>
          <w:color w:val="000000" w:themeColor="text1"/>
        </w:rPr>
        <w:t>fluid. The rate of pressurization is less than or equal to 1.4</w:t>
      </w:r>
      <w:r w:rsidRPr="00336294">
        <w:rPr>
          <w:rFonts w:hint="eastAsia"/>
          <w:color w:val="000000" w:themeColor="text1"/>
          <w:lang w:eastAsia="ja-JP"/>
        </w:rPr>
        <w:t xml:space="preserve"> </w:t>
      </w:r>
      <w:r w:rsidRPr="00336294">
        <w:rPr>
          <w:color w:val="000000" w:themeColor="text1"/>
        </w:rPr>
        <w:t>MPa/s</w:t>
      </w:r>
      <w:r w:rsidRPr="00336294">
        <w:rPr>
          <w:rFonts w:hint="eastAsia"/>
          <w:color w:val="000000" w:themeColor="text1"/>
          <w:lang w:eastAsia="ja-JP"/>
        </w:rPr>
        <w:t>ec</w:t>
      </w:r>
      <w:r w:rsidRPr="00336294">
        <w:rPr>
          <w:color w:val="000000" w:themeColor="text1"/>
        </w:rPr>
        <w:t xml:space="preserve"> for pressures higher than 150 per cent of the nominal working pressure. If the rate exceeds 0.35</w:t>
      </w:r>
      <w:r w:rsidRPr="00336294">
        <w:rPr>
          <w:rFonts w:hint="eastAsia"/>
          <w:color w:val="000000" w:themeColor="text1"/>
          <w:lang w:eastAsia="ja-JP"/>
        </w:rPr>
        <w:t xml:space="preserve"> </w:t>
      </w:r>
      <w:r w:rsidRPr="00336294">
        <w:rPr>
          <w:color w:val="000000" w:themeColor="text1"/>
        </w:rPr>
        <w:t>MPa/s</w:t>
      </w:r>
      <w:r w:rsidRPr="00336294">
        <w:rPr>
          <w:rFonts w:hint="eastAsia"/>
          <w:color w:val="000000" w:themeColor="text1"/>
          <w:lang w:eastAsia="ja-JP"/>
        </w:rPr>
        <w:t>ec</w:t>
      </w:r>
      <w:r w:rsidRPr="00336294">
        <w:rPr>
          <w:color w:val="000000" w:themeColor="text1"/>
        </w:rPr>
        <w:t xml:space="preserve"> at pressures higher than 150 per cent</w:t>
      </w:r>
      <w:r w:rsidRPr="00336294">
        <w:rPr>
          <w:rFonts w:hint="eastAsia"/>
          <w:color w:val="000000" w:themeColor="text1"/>
          <w:lang w:eastAsia="ja-JP"/>
        </w:rPr>
        <w:t xml:space="preserve"> </w:t>
      </w:r>
      <w:r w:rsidRPr="00336294">
        <w:rPr>
          <w:color w:val="000000" w:themeColor="text1"/>
        </w:rPr>
        <w:t>NWP, then either the container is placed in series between the pressure source and the pressure measurement device, or the time at the pressure above a target burst pressure exceeds 5</w:t>
      </w:r>
      <w:r w:rsidRPr="00336294">
        <w:rPr>
          <w:rFonts w:hint="eastAsia"/>
          <w:color w:val="000000" w:themeColor="text1"/>
          <w:lang w:eastAsia="ja-JP"/>
        </w:rPr>
        <w:t xml:space="preserve"> </w:t>
      </w:r>
      <w:r w:rsidRPr="00336294">
        <w:rPr>
          <w:color w:val="000000" w:themeColor="text1"/>
        </w:rPr>
        <w:t>seconds. The burst pressure of the container shall be recorded.</w:t>
      </w:r>
    </w:p>
    <w:p w14:paraId="072828EF"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2.2.</w:t>
      </w:r>
      <w:r w:rsidRPr="00336294">
        <w:rPr>
          <w:color w:val="000000" w:themeColor="text1"/>
        </w:rPr>
        <w:tab/>
      </w:r>
      <w:r w:rsidR="00FE70D1" w:rsidRPr="00336294">
        <w:rPr>
          <w:b/>
          <w:color w:val="000000" w:themeColor="text1"/>
        </w:rPr>
        <w:t xml:space="preserve">Ambient </w:t>
      </w:r>
      <w:proofErr w:type="spellStart"/>
      <w:r w:rsidRPr="00336294">
        <w:rPr>
          <w:strike/>
          <w:color w:val="000000" w:themeColor="text1"/>
        </w:rPr>
        <w:t>P</w:t>
      </w:r>
      <w:r w:rsidR="00FE70D1" w:rsidRPr="00336294">
        <w:rPr>
          <w:rFonts w:hint="eastAsia"/>
          <w:b/>
          <w:color w:val="000000" w:themeColor="text1"/>
          <w:lang w:eastAsia="ja-JP"/>
        </w:rPr>
        <w:t>p</w:t>
      </w:r>
      <w:r w:rsidRPr="00336294">
        <w:rPr>
          <w:color w:val="000000" w:themeColor="text1"/>
        </w:rPr>
        <w:t>ressure</w:t>
      </w:r>
      <w:proofErr w:type="spellEnd"/>
      <w:r w:rsidRPr="00336294">
        <w:rPr>
          <w:color w:val="000000" w:themeColor="text1"/>
        </w:rPr>
        <w:t xml:space="preserve"> cycling test (hydraulic) </w:t>
      </w:r>
    </w:p>
    <w:p w14:paraId="2AB6FD3E" w14:textId="77777777" w:rsidR="009030BE" w:rsidRPr="00336294" w:rsidRDefault="009030BE" w:rsidP="00855080">
      <w:pPr>
        <w:spacing w:after="120"/>
        <w:ind w:left="2268" w:right="1134"/>
        <w:jc w:val="both"/>
        <w:rPr>
          <w:color w:val="000000" w:themeColor="text1"/>
        </w:rPr>
      </w:pPr>
      <w:r w:rsidRPr="00336294">
        <w:rPr>
          <w:color w:val="000000" w:themeColor="text1"/>
        </w:rPr>
        <w:t>The test is performed in accordance with the following procedure</w:t>
      </w:r>
      <w:r w:rsidR="00FE70D1" w:rsidRPr="00336294">
        <w:rPr>
          <w:b/>
          <w:bCs/>
          <w:color w:val="000000" w:themeColor="text1"/>
        </w:rPr>
        <w:t xml:space="preserve"> and the test parameters specified in Table </w:t>
      </w:r>
      <w:r w:rsidR="002A49CF" w:rsidRPr="00336294">
        <w:rPr>
          <w:b/>
          <w:bCs/>
          <w:color w:val="000000" w:themeColor="text1"/>
        </w:rPr>
        <w:t xml:space="preserve">1 </w:t>
      </w:r>
      <w:r w:rsidR="00D369AE" w:rsidRPr="00336294">
        <w:rPr>
          <w:b/>
          <w:bCs/>
          <w:color w:val="000000" w:themeColor="text1"/>
        </w:rPr>
        <w:t>below</w:t>
      </w:r>
      <w:r w:rsidRPr="00336294">
        <w:rPr>
          <w:color w:val="000000" w:themeColor="text1"/>
        </w:rPr>
        <w:t>:</w:t>
      </w:r>
    </w:p>
    <w:p w14:paraId="491DF1A4" w14:textId="77777777" w:rsidR="009030BE" w:rsidRPr="00336294" w:rsidRDefault="009030BE" w:rsidP="00855080">
      <w:pPr>
        <w:pStyle w:val="SingleTxtG"/>
        <w:ind w:left="2835" w:hanging="567"/>
        <w:rPr>
          <w:color w:val="000000" w:themeColor="text1"/>
        </w:rPr>
      </w:pPr>
      <w:r w:rsidRPr="00336294">
        <w:rPr>
          <w:color w:val="000000" w:themeColor="text1"/>
        </w:rPr>
        <w:t>(a)</w:t>
      </w:r>
      <w:r w:rsidRPr="00336294">
        <w:rPr>
          <w:color w:val="000000" w:themeColor="text1"/>
        </w:rPr>
        <w:tab/>
        <w:t>The</w:t>
      </w:r>
      <w:r w:rsidRPr="00336294">
        <w:rPr>
          <w:strike/>
          <w:color w:val="000000" w:themeColor="text1"/>
        </w:rPr>
        <w:t xml:space="preserve"> container</w:t>
      </w:r>
      <w:r w:rsidRPr="00336294">
        <w:rPr>
          <w:color w:val="000000" w:themeColor="text1"/>
        </w:rPr>
        <w:t xml:space="preserve"> </w:t>
      </w:r>
      <w:r w:rsidR="00FE70D1" w:rsidRPr="00336294">
        <w:rPr>
          <w:b/>
          <w:bCs/>
          <w:color w:val="000000" w:themeColor="text1"/>
        </w:rPr>
        <w:t>test article</w:t>
      </w:r>
      <w:r w:rsidR="00FE70D1" w:rsidRPr="00336294">
        <w:rPr>
          <w:color w:val="000000" w:themeColor="text1"/>
        </w:rPr>
        <w:t xml:space="preserve"> </w:t>
      </w:r>
      <w:r w:rsidRPr="00336294">
        <w:rPr>
          <w:color w:val="000000" w:themeColor="text1"/>
        </w:rPr>
        <w:t xml:space="preserve">is filled with a </w:t>
      </w:r>
      <w:r w:rsidR="00D34AF6" w:rsidRPr="00336294">
        <w:rPr>
          <w:b/>
          <w:color w:val="000000" w:themeColor="text1"/>
        </w:rPr>
        <w:t xml:space="preserve">hydraulic </w:t>
      </w:r>
      <w:r w:rsidRPr="00336294">
        <w:rPr>
          <w:strike/>
          <w:color w:val="000000" w:themeColor="text1"/>
        </w:rPr>
        <w:t xml:space="preserve">non-corrosive </w:t>
      </w:r>
      <w:r w:rsidRPr="00336294">
        <w:rPr>
          <w:color w:val="000000" w:themeColor="text1"/>
        </w:rPr>
        <w:t>fluid;</w:t>
      </w:r>
    </w:p>
    <w:p w14:paraId="1CCBEA4F" w14:textId="77777777" w:rsidR="009030BE" w:rsidRPr="00336294" w:rsidRDefault="009030BE" w:rsidP="00855080">
      <w:pPr>
        <w:pStyle w:val="SingleTxtG"/>
        <w:ind w:left="2835" w:hanging="567"/>
        <w:rPr>
          <w:color w:val="000000" w:themeColor="text1"/>
        </w:rPr>
      </w:pPr>
      <w:r w:rsidRPr="00336294">
        <w:rPr>
          <w:color w:val="000000" w:themeColor="text1"/>
        </w:rPr>
        <w:lastRenderedPageBreak/>
        <w:t>(b)</w:t>
      </w:r>
      <w:r w:rsidRPr="00336294">
        <w:rPr>
          <w:color w:val="000000" w:themeColor="text1"/>
        </w:rPr>
        <w:tab/>
        <w:t>The</w:t>
      </w:r>
      <w:r w:rsidRPr="00336294">
        <w:rPr>
          <w:strike/>
          <w:color w:val="000000" w:themeColor="text1"/>
        </w:rPr>
        <w:t xml:space="preserve"> container</w:t>
      </w:r>
      <w:r w:rsidRPr="00336294">
        <w:rPr>
          <w:color w:val="000000" w:themeColor="text1"/>
        </w:rPr>
        <w:t xml:space="preserve"> </w:t>
      </w:r>
      <w:r w:rsidR="00FE70D1" w:rsidRPr="00336294">
        <w:rPr>
          <w:b/>
          <w:bCs/>
          <w:color w:val="000000" w:themeColor="text1"/>
        </w:rPr>
        <w:t>test article</w:t>
      </w:r>
      <w:r w:rsidR="00FE70D1" w:rsidRPr="00336294">
        <w:rPr>
          <w:color w:val="000000" w:themeColor="text1"/>
        </w:rPr>
        <w:t xml:space="preserve"> </w:t>
      </w:r>
      <w:r w:rsidRPr="00336294">
        <w:rPr>
          <w:color w:val="000000" w:themeColor="text1"/>
        </w:rPr>
        <w:t xml:space="preserve">and fluid are stabilized at </w:t>
      </w:r>
      <w:r w:rsidR="00AF09CA" w:rsidRPr="00336294">
        <w:rPr>
          <w:b/>
          <w:color w:val="000000" w:themeColor="text1"/>
        </w:rPr>
        <w:t xml:space="preserve">the temperature </w:t>
      </w:r>
      <w:r w:rsidR="002A49CF" w:rsidRPr="00336294">
        <w:rPr>
          <w:b/>
          <w:color w:val="000000" w:themeColor="text1"/>
        </w:rPr>
        <w:t>specified in Table 1</w:t>
      </w:r>
      <w:r w:rsidR="00AF09CA" w:rsidRPr="00336294">
        <w:rPr>
          <w:b/>
          <w:color w:val="000000" w:themeColor="text1"/>
        </w:rPr>
        <w:t xml:space="preserve"> </w:t>
      </w:r>
      <w:r w:rsidRPr="00336294">
        <w:rPr>
          <w:strike/>
          <w:color w:val="000000" w:themeColor="text1"/>
        </w:rPr>
        <w:t>the specified temperature and relative humidity</w:t>
      </w:r>
      <w:r w:rsidRPr="00336294">
        <w:rPr>
          <w:color w:val="000000" w:themeColor="text1"/>
        </w:rPr>
        <w:t xml:space="preserve"> at the start of testing</w:t>
      </w:r>
      <w:proofErr w:type="gramStart"/>
      <w:r w:rsidR="002A49CF" w:rsidRPr="00336294">
        <w:rPr>
          <w:b/>
          <w:color w:val="000000" w:themeColor="text1"/>
        </w:rPr>
        <w:t>.</w:t>
      </w:r>
      <w:r w:rsidR="00FC64CB" w:rsidRPr="00336294">
        <w:rPr>
          <w:b/>
          <w:color w:val="000000" w:themeColor="text1"/>
        </w:rPr>
        <w:t xml:space="preserve"> </w:t>
      </w:r>
      <w:r w:rsidRPr="00336294">
        <w:rPr>
          <w:strike/>
          <w:color w:val="000000" w:themeColor="text1"/>
        </w:rPr>
        <w:t>;</w:t>
      </w:r>
      <w:proofErr w:type="gramEnd"/>
      <w:r w:rsidRPr="00336294">
        <w:rPr>
          <w:strike/>
          <w:color w:val="000000" w:themeColor="text1"/>
        </w:rPr>
        <w:t xml:space="preserve"> </w:t>
      </w:r>
      <w:proofErr w:type="spellStart"/>
      <w:r w:rsidRPr="00336294">
        <w:rPr>
          <w:strike/>
          <w:color w:val="000000" w:themeColor="text1"/>
        </w:rPr>
        <w:t>t</w:t>
      </w:r>
      <w:r w:rsidR="002A49CF" w:rsidRPr="00336294">
        <w:rPr>
          <w:b/>
          <w:color w:val="000000" w:themeColor="text1"/>
        </w:rPr>
        <w:t>T</w:t>
      </w:r>
      <w:r w:rsidRPr="00336294">
        <w:rPr>
          <w:color w:val="000000" w:themeColor="text1"/>
        </w:rPr>
        <w:t>he</w:t>
      </w:r>
      <w:proofErr w:type="spellEnd"/>
      <w:r w:rsidRPr="00336294">
        <w:rPr>
          <w:color w:val="000000" w:themeColor="text1"/>
        </w:rPr>
        <w:t xml:space="preserve"> environment, </w:t>
      </w:r>
      <w:r w:rsidRPr="00336294">
        <w:rPr>
          <w:strike/>
          <w:color w:val="000000" w:themeColor="text1"/>
        </w:rPr>
        <w:t xml:space="preserve">fuelling </w:t>
      </w:r>
      <w:r w:rsidR="002A49CF" w:rsidRPr="00336294">
        <w:rPr>
          <w:b/>
          <w:bCs/>
          <w:color w:val="000000" w:themeColor="text1"/>
        </w:rPr>
        <w:t xml:space="preserve">hydraulic </w:t>
      </w:r>
      <w:r w:rsidRPr="00336294">
        <w:rPr>
          <w:color w:val="000000" w:themeColor="text1"/>
        </w:rPr>
        <w:t>fluid and</w:t>
      </w:r>
      <w:r w:rsidR="003A1528" w:rsidRPr="00336294">
        <w:rPr>
          <w:b/>
          <w:color w:val="000000" w:themeColor="text1"/>
        </w:rPr>
        <w:t xml:space="preserve"> the surface of the test article</w:t>
      </w:r>
      <w:r w:rsidRPr="00336294">
        <w:rPr>
          <w:color w:val="000000" w:themeColor="text1"/>
        </w:rPr>
        <w:t xml:space="preserve"> </w:t>
      </w:r>
      <w:r w:rsidRPr="00336294">
        <w:rPr>
          <w:strike/>
          <w:color w:val="000000" w:themeColor="text1"/>
        </w:rPr>
        <w:t xml:space="preserve">container skin </w:t>
      </w:r>
      <w:r w:rsidRPr="00336294">
        <w:rPr>
          <w:color w:val="000000" w:themeColor="text1"/>
        </w:rPr>
        <w:t>are maintained at the specified temperature for the duration of the</w:t>
      </w:r>
      <w:r w:rsidR="00103736" w:rsidRPr="00336294">
        <w:rPr>
          <w:color w:val="000000" w:themeColor="text1"/>
        </w:rPr>
        <w:t xml:space="preserve"> </w:t>
      </w:r>
      <w:r w:rsidR="00103736" w:rsidRPr="00336294">
        <w:rPr>
          <w:b/>
          <w:color w:val="000000" w:themeColor="text1"/>
        </w:rPr>
        <w:t>cycling</w:t>
      </w:r>
      <w:r w:rsidRPr="00336294">
        <w:rPr>
          <w:strike/>
          <w:color w:val="000000" w:themeColor="text1"/>
        </w:rPr>
        <w:t xml:space="preserve"> testing</w:t>
      </w:r>
      <w:r w:rsidRPr="00336294">
        <w:rPr>
          <w:color w:val="000000" w:themeColor="text1"/>
        </w:rPr>
        <w:t>. The</w:t>
      </w:r>
      <w:r w:rsidRPr="00336294">
        <w:rPr>
          <w:strike/>
          <w:color w:val="000000" w:themeColor="text1"/>
        </w:rPr>
        <w:t xml:space="preserve"> container</w:t>
      </w:r>
      <w:r w:rsidR="00103736" w:rsidRPr="00336294">
        <w:rPr>
          <w:color w:val="000000" w:themeColor="text1"/>
        </w:rPr>
        <w:t xml:space="preserve"> </w:t>
      </w:r>
      <w:r w:rsidR="00103736" w:rsidRPr="00336294">
        <w:rPr>
          <w:b/>
          <w:color w:val="000000" w:themeColor="text1"/>
        </w:rPr>
        <w:t>test article</w:t>
      </w:r>
      <w:r w:rsidRPr="00336294">
        <w:rPr>
          <w:color w:val="000000" w:themeColor="text1"/>
        </w:rPr>
        <w:t xml:space="preserve"> temperature may vary from the environmental temperature during</w:t>
      </w:r>
      <w:r w:rsidR="00103736" w:rsidRPr="00336294">
        <w:rPr>
          <w:color w:val="000000" w:themeColor="text1"/>
        </w:rPr>
        <w:t xml:space="preserve"> </w:t>
      </w:r>
      <w:r w:rsidR="00103736" w:rsidRPr="00336294">
        <w:rPr>
          <w:b/>
          <w:color w:val="000000" w:themeColor="text1"/>
        </w:rPr>
        <w:t>cycling</w:t>
      </w:r>
      <w:r w:rsidRPr="00336294">
        <w:rPr>
          <w:strike/>
          <w:color w:val="000000" w:themeColor="text1"/>
        </w:rPr>
        <w:t xml:space="preserve"> testing</w:t>
      </w:r>
      <w:r w:rsidRPr="00336294">
        <w:rPr>
          <w:color w:val="000000" w:themeColor="text1"/>
        </w:rPr>
        <w:t>;</w:t>
      </w:r>
    </w:p>
    <w:p w14:paraId="55E8A859" w14:textId="77777777" w:rsidR="009030BE" w:rsidRPr="00336294" w:rsidRDefault="009030BE" w:rsidP="00855080">
      <w:pPr>
        <w:pStyle w:val="SingleTxtG"/>
        <w:ind w:left="2835" w:hanging="567"/>
        <w:rPr>
          <w:color w:val="000000" w:themeColor="text1"/>
        </w:rPr>
      </w:pPr>
      <w:r w:rsidRPr="00336294">
        <w:rPr>
          <w:color w:val="000000" w:themeColor="text1"/>
        </w:rPr>
        <w:t>(c)</w:t>
      </w:r>
      <w:r w:rsidRPr="00336294">
        <w:rPr>
          <w:color w:val="000000" w:themeColor="text1"/>
        </w:rPr>
        <w:tab/>
        <w:t>The</w:t>
      </w:r>
      <w:r w:rsidRPr="00336294">
        <w:rPr>
          <w:strike/>
          <w:color w:val="000000" w:themeColor="text1"/>
        </w:rPr>
        <w:t xml:space="preserve"> container</w:t>
      </w:r>
      <w:r w:rsidR="00103736" w:rsidRPr="00336294">
        <w:rPr>
          <w:color w:val="000000" w:themeColor="text1"/>
        </w:rPr>
        <w:t xml:space="preserve"> </w:t>
      </w:r>
      <w:r w:rsidR="00103736" w:rsidRPr="00336294">
        <w:rPr>
          <w:b/>
          <w:color w:val="000000" w:themeColor="text1"/>
        </w:rPr>
        <w:t>test article</w:t>
      </w:r>
      <w:r w:rsidRPr="00336294">
        <w:rPr>
          <w:color w:val="000000" w:themeColor="text1"/>
        </w:rPr>
        <w:t xml:space="preserve"> is pressure cycled between 2</w:t>
      </w:r>
      <w:r w:rsidRPr="00336294">
        <w:rPr>
          <w:rFonts w:hint="eastAsia"/>
          <w:color w:val="000000" w:themeColor="text1"/>
          <w:lang w:eastAsia="ja-JP"/>
        </w:rPr>
        <w:t xml:space="preserve"> </w:t>
      </w:r>
      <w:r w:rsidRPr="00336294">
        <w:rPr>
          <w:strike/>
          <w:color w:val="000000" w:themeColor="text1"/>
        </w:rPr>
        <w:t>(</w:t>
      </w:r>
      <w:r w:rsidRPr="00336294">
        <w:rPr>
          <w:b/>
          <w:color w:val="000000" w:themeColor="text1"/>
        </w:rPr>
        <w:t>±</w:t>
      </w:r>
      <w:r w:rsidRPr="00336294">
        <w:rPr>
          <w:color w:val="000000" w:themeColor="text1"/>
        </w:rPr>
        <w:t>1</w:t>
      </w:r>
      <w:r w:rsidRPr="00336294">
        <w:rPr>
          <w:strike/>
          <w:color w:val="000000" w:themeColor="text1"/>
        </w:rPr>
        <w:t>)</w:t>
      </w:r>
      <w:r w:rsidRPr="00336294">
        <w:rPr>
          <w:color w:val="000000" w:themeColor="text1"/>
        </w:rPr>
        <w:t xml:space="preserve"> MPa and</w:t>
      </w:r>
      <w:r w:rsidR="003A1528" w:rsidRPr="00336294">
        <w:rPr>
          <w:color w:val="000000" w:themeColor="text1"/>
        </w:rPr>
        <w:t xml:space="preserve"> </w:t>
      </w:r>
      <w:r w:rsidRPr="00336294">
        <w:rPr>
          <w:color w:val="000000" w:themeColor="text1"/>
        </w:rPr>
        <w:t>the target pressure</w:t>
      </w:r>
      <w:r w:rsidR="00521A45" w:rsidRPr="00336294">
        <w:rPr>
          <w:b/>
          <w:color w:val="000000" w:themeColor="text1"/>
        </w:rPr>
        <w:t>s</w:t>
      </w:r>
      <w:r w:rsidRPr="00336294">
        <w:rPr>
          <w:color w:val="000000" w:themeColor="text1"/>
        </w:rPr>
        <w:t xml:space="preserve"> </w:t>
      </w:r>
      <w:r w:rsidR="00521A45" w:rsidRPr="00336294">
        <w:rPr>
          <w:b/>
          <w:color w:val="000000" w:themeColor="text1"/>
        </w:rPr>
        <w:t>specified in accordance with Table 1</w:t>
      </w:r>
      <w:r w:rsidRPr="00336294">
        <w:rPr>
          <w:strike/>
          <w:color w:val="000000" w:themeColor="text1"/>
        </w:rPr>
        <w:t>at a rate not exceeding 10 cycles per minute for the specified number of cycles</w:t>
      </w:r>
      <w:r w:rsidRPr="00336294">
        <w:rPr>
          <w:color w:val="000000" w:themeColor="text1"/>
        </w:rPr>
        <w:t>;</w:t>
      </w:r>
    </w:p>
    <w:p w14:paraId="598F3B64" w14:textId="77777777" w:rsidR="009030BE" w:rsidRPr="00336294" w:rsidRDefault="009030BE" w:rsidP="00855080">
      <w:pPr>
        <w:pStyle w:val="SingleTxtG"/>
        <w:ind w:left="2835" w:hanging="567"/>
        <w:rPr>
          <w:color w:val="000000" w:themeColor="text1"/>
        </w:rPr>
      </w:pPr>
      <w:r w:rsidRPr="00336294">
        <w:rPr>
          <w:color w:val="000000" w:themeColor="text1"/>
        </w:rPr>
        <w:t>(d)</w:t>
      </w:r>
      <w:r w:rsidRPr="00336294">
        <w:rPr>
          <w:color w:val="000000" w:themeColor="text1"/>
        </w:rPr>
        <w:tab/>
        <w:t>The temperature of the hydraulic fluid</w:t>
      </w:r>
      <w:r w:rsidRPr="00336294">
        <w:rPr>
          <w:strike/>
          <w:color w:val="000000" w:themeColor="text1"/>
        </w:rPr>
        <w:t xml:space="preserve"> within</w:t>
      </w:r>
      <w:r w:rsidR="00103736" w:rsidRPr="00336294">
        <w:rPr>
          <w:color w:val="000000" w:themeColor="text1"/>
        </w:rPr>
        <w:t xml:space="preserve"> </w:t>
      </w:r>
      <w:r w:rsidR="00103736" w:rsidRPr="00336294">
        <w:rPr>
          <w:b/>
          <w:color w:val="000000" w:themeColor="text1"/>
        </w:rPr>
        <w:t>entering</w:t>
      </w:r>
      <w:r w:rsidRPr="00336294">
        <w:rPr>
          <w:color w:val="000000" w:themeColor="text1"/>
        </w:rPr>
        <w:t xml:space="preserve"> the container</w:t>
      </w:r>
      <w:r w:rsidRPr="00336294">
        <w:rPr>
          <w:strike/>
          <w:color w:val="000000" w:themeColor="text1"/>
        </w:rPr>
        <w:t xml:space="preserve"> is</w:t>
      </w:r>
      <w:r w:rsidRPr="00336294">
        <w:rPr>
          <w:color w:val="000000" w:themeColor="text1"/>
        </w:rPr>
        <w:t xml:space="preserve"> </w:t>
      </w:r>
      <w:r w:rsidR="00103736" w:rsidRPr="00336294">
        <w:rPr>
          <w:b/>
          <w:color w:val="000000" w:themeColor="text1"/>
        </w:rPr>
        <w:t xml:space="preserve">shall be </w:t>
      </w:r>
      <w:r w:rsidRPr="00336294">
        <w:rPr>
          <w:color w:val="000000" w:themeColor="text1"/>
        </w:rPr>
        <w:t>maintained</w:t>
      </w:r>
      <w:r w:rsidRPr="00336294">
        <w:rPr>
          <w:strike/>
          <w:color w:val="000000" w:themeColor="text1"/>
        </w:rPr>
        <w:t xml:space="preserve"> and monitored</w:t>
      </w:r>
      <w:r w:rsidRPr="00336294">
        <w:rPr>
          <w:color w:val="000000" w:themeColor="text1"/>
        </w:rPr>
        <w:t xml:space="preserve"> at</w:t>
      </w:r>
      <w:r w:rsidR="003A1528" w:rsidRPr="00336294">
        <w:rPr>
          <w:color w:val="000000" w:themeColor="text1"/>
        </w:rPr>
        <w:t xml:space="preserve"> </w:t>
      </w:r>
      <w:r w:rsidRPr="00336294">
        <w:rPr>
          <w:color w:val="000000" w:themeColor="text1"/>
        </w:rPr>
        <w:t>the specified temperature</w:t>
      </w:r>
      <w:r w:rsidR="00103736" w:rsidRPr="00336294">
        <w:rPr>
          <w:b/>
          <w:color w:val="000000" w:themeColor="text1"/>
        </w:rPr>
        <w:t xml:space="preserve"> and monitored as close as possible to the container </w:t>
      </w:r>
      <w:proofErr w:type="gramStart"/>
      <w:r w:rsidR="00103736" w:rsidRPr="00336294">
        <w:rPr>
          <w:b/>
          <w:color w:val="000000" w:themeColor="text1"/>
        </w:rPr>
        <w:t>inlet;</w:t>
      </w:r>
      <w:r w:rsidRPr="00336294">
        <w:rPr>
          <w:strike/>
          <w:color w:val="000000" w:themeColor="text1"/>
        </w:rPr>
        <w:t>.</w:t>
      </w:r>
      <w:proofErr w:type="gramEnd"/>
    </w:p>
    <w:p w14:paraId="66E65C18" w14:textId="77777777" w:rsidR="00AF09CA" w:rsidRPr="00336294" w:rsidRDefault="00103736" w:rsidP="00855080">
      <w:pPr>
        <w:pStyle w:val="SingleTxtG"/>
        <w:ind w:left="2835" w:hanging="567"/>
        <w:rPr>
          <w:b/>
          <w:color w:val="000000" w:themeColor="text1"/>
        </w:rPr>
      </w:pPr>
      <w:r w:rsidRPr="00336294">
        <w:rPr>
          <w:b/>
          <w:color w:val="000000" w:themeColor="text1"/>
        </w:rPr>
        <w:t>Note:</w:t>
      </w:r>
      <w:r w:rsidR="00AF09CA" w:rsidRPr="00336294">
        <w:rPr>
          <w:b/>
          <w:color w:val="000000" w:themeColor="text1"/>
        </w:rPr>
        <w:tab/>
        <w:t>The manufacturer may specify a hydraulic pressure cycle profile that will prevent premature failure of the container due to test conditions outside of the container design envelope.</w:t>
      </w:r>
    </w:p>
    <w:p w14:paraId="2E67ECB8" w14:textId="77777777" w:rsidR="00521A45" w:rsidRPr="00336294" w:rsidRDefault="00521A45" w:rsidP="00521A45">
      <w:pPr>
        <w:ind w:left="1134" w:right="1134"/>
        <w:jc w:val="both"/>
        <w:rPr>
          <w:b/>
          <w:color w:val="000000" w:themeColor="text1"/>
        </w:rPr>
      </w:pPr>
      <w:r w:rsidRPr="00336294">
        <w:rPr>
          <w:b/>
          <w:color w:val="000000" w:themeColor="text1"/>
        </w:rPr>
        <w:t xml:space="preserve">Table </w:t>
      </w:r>
      <w:r w:rsidRPr="00336294">
        <w:rPr>
          <w:rFonts w:hint="eastAsia"/>
          <w:b/>
          <w:color w:val="000000" w:themeColor="text1"/>
          <w:lang w:eastAsia="ja-JP"/>
        </w:rPr>
        <w:t>1</w:t>
      </w:r>
      <w:r w:rsidRPr="00336294">
        <w:rPr>
          <w:b/>
          <w:color w:val="000000" w:themeColor="text1"/>
        </w:rPr>
        <w:t xml:space="preserve"> </w:t>
      </w:r>
    </w:p>
    <w:p w14:paraId="63F12D2D" w14:textId="01033A60" w:rsidR="00521A45" w:rsidRDefault="00521A45" w:rsidP="00521A45">
      <w:pPr>
        <w:spacing w:after="120"/>
        <w:ind w:left="1134" w:right="1134"/>
        <w:jc w:val="both"/>
        <w:rPr>
          <w:b/>
          <w:color w:val="000000" w:themeColor="text1"/>
        </w:rPr>
      </w:pPr>
      <w:r w:rsidRPr="00336294">
        <w:rPr>
          <w:b/>
          <w:color w:val="000000" w:themeColor="text1"/>
        </w:rPr>
        <w:t>Pressure cycles and conditions</w:t>
      </w:r>
    </w:p>
    <w:tbl>
      <w:tblPr>
        <w:tblW w:w="7370"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000" w:firstRow="0" w:lastRow="0" w:firstColumn="0" w:lastColumn="0" w:noHBand="0" w:noVBand="0"/>
      </w:tblPr>
      <w:tblGrid>
        <w:gridCol w:w="1726"/>
        <w:gridCol w:w="1366"/>
        <w:gridCol w:w="1377"/>
        <w:gridCol w:w="1738"/>
        <w:gridCol w:w="1163"/>
      </w:tblGrid>
      <w:tr w:rsidR="00587074" w:rsidRPr="007B6022" w14:paraId="1833C0DB" w14:textId="77777777" w:rsidTr="00554643">
        <w:trPr>
          <w:tblHeader/>
        </w:trPr>
        <w:tc>
          <w:tcPr>
            <w:tcW w:w="1726" w:type="dxa"/>
            <w:shd w:val="clear" w:color="auto" w:fill="auto"/>
            <w:vAlign w:val="bottom"/>
          </w:tcPr>
          <w:p w14:paraId="34FB13E5" w14:textId="77777777" w:rsidR="00587074" w:rsidRPr="007B6022" w:rsidRDefault="00587074" w:rsidP="00554643">
            <w:pPr>
              <w:suppressAutoHyphens w:val="0"/>
              <w:spacing w:before="80" w:after="80" w:line="200" w:lineRule="exact"/>
              <w:rPr>
                <w:rFonts w:eastAsia="游明朝"/>
                <w:i/>
                <w:sz w:val="16"/>
              </w:rPr>
            </w:pPr>
            <w:r w:rsidRPr="007B6022">
              <w:rPr>
                <w:rFonts w:eastAsia="游明朝"/>
                <w:i/>
                <w:sz w:val="16"/>
              </w:rPr>
              <w:t>Purpose</w:t>
            </w:r>
          </w:p>
        </w:tc>
        <w:tc>
          <w:tcPr>
            <w:tcW w:w="1366" w:type="dxa"/>
            <w:shd w:val="clear" w:color="auto" w:fill="auto"/>
            <w:vAlign w:val="bottom"/>
          </w:tcPr>
          <w:p w14:paraId="1F370A3D" w14:textId="77777777" w:rsidR="00587074" w:rsidRPr="007B6022" w:rsidRDefault="00587074" w:rsidP="00554643">
            <w:pPr>
              <w:suppressAutoHyphens w:val="0"/>
              <w:spacing w:before="80" w:after="80" w:line="200" w:lineRule="exact"/>
              <w:jc w:val="right"/>
              <w:rPr>
                <w:rFonts w:eastAsia="游明朝"/>
                <w:i/>
                <w:sz w:val="16"/>
              </w:rPr>
            </w:pPr>
            <w:r w:rsidRPr="007B6022">
              <w:rPr>
                <w:rFonts w:eastAsia="游明朝"/>
                <w:i/>
                <w:sz w:val="16"/>
              </w:rPr>
              <w:t xml:space="preserve">Number of cycles </w:t>
            </w:r>
          </w:p>
        </w:tc>
        <w:tc>
          <w:tcPr>
            <w:tcW w:w="1377" w:type="dxa"/>
            <w:shd w:val="clear" w:color="auto" w:fill="auto"/>
            <w:vAlign w:val="bottom"/>
          </w:tcPr>
          <w:p w14:paraId="1D909C08" w14:textId="77777777" w:rsidR="00587074" w:rsidRPr="007B6022" w:rsidRDefault="00587074" w:rsidP="00554643">
            <w:pPr>
              <w:suppressAutoHyphens w:val="0"/>
              <w:spacing w:before="80" w:after="80" w:line="200" w:lineRule="exact"/>
              <w:jc w:val="right"/>
              <w:rPr>
                <w:rFonts w:eastAsia="游明朝"/>
                <w:i/>
                <w:sz w:val="16"/>
              </w:rPr>
            </w:pPr>
            <w:r w:rsidRPr="007B6022">
              <w:rPr>
                <w:rFonts w:eastAsia="游明朝"/>
                <w:i/>
                <w:sz w:val="16"/>
              </w:rPr>
              <w:t>Target Pressure</w:t>
            </w:r>
          </w:p>
        </w:tc>
        <w:tc>
          <w:tcPr>
            <w:tcW w:w="1738" w:type="dxa"/>
            <w:shd w:val="clear" w:color="auto" w:fill="auto"/>
            <w:vAlign w:val="bottom"/>
          </w:tcPr>
          <w:p w14:paraId="4FBE9887" w14:textId="77777777" w:rsidR="00587074" w:rsidRPr="007B6022" w:rsidRDefault="00587074" w:rsidP="00554643">
            <w:pPr>
              <w:suppressAutoHyphens w:val="0"/>
              <w:spacing w:before="80" w:after="80" w:line="200" w:lineRule="exact"/>
              <w:jc w:val="right"/>
              <w:rPr>
                <w:rFonts w:eastAsia="游明朝"/>
                <w:i/>
                <w:sz w:val="16"/>
              </w:rPr>
            </w:pPr>
            <w:r w:rsidRPr="007B6022">
              <w:rPr>
                <w:rFonts w:eastAsia="游明朝"/>
                <w:i/>
                <w:sz w:val="16"/>
              </w:rPr>
              <w:t>Temperature</w:t>
            </w:r>
          </w:p>
        </w:tc>
        <w:tc>
          <w:tcPr>
            <w:tcW w:w="1163" w:type="dxa"/>
            <w:shd w:val="clear" w:color="auto" w:fill="auto"/>
            <w:vAlign w:val="bottom"/>
          </w:tcPr>
          <w:p w14:paraId="5DEE40AB" w14:textId="77777777" w:rsidR="00587074" w:rsidRPr="007B6022" w:rsidRDefault="00587074" w:rsidP="00554643">
            <w:pPr>
              <w:suppressAutoHyphens w:val="0"/>
              <w:spacing w:before="80" w:after="80" w:line="200" w:lineRule="exact"/>
              <w:jc w:val="right"/>
              <w:rPr>
                <w:rFonts w:eastAsia="游明朝"/>
                <w:i/>
                <w:sz w:val="16"/>
              </w:rPr>
            </w:pPr>
            <w:r w:rsidRPr="007B6022">
              <w:rPr>
                <w:rFonts w:eastAsia="游明朝"/>
                <w:i/>
                <w:sz w:val="16"/>
              </w:rPr>
              <w:t>Rate</w:t>
            </w:r>
          </w:p>
        </w:tc>
      </w:tr>
      <w:tr w:rsidR="00587074" w:rsidRPr="007B6022" w14:paraId="7D62DD88" w14:textId="77777777" w:rsidTr="00554643">
        <w:tc>
          <w:tcPr>
            <w:tcW w:w="1726" w:type="dxa"/>
            <w:shd w:val="clear" w:color="auto" w:fill="auto"/>
            <w:tcMar>
              <w:left w:w="57" w:type="dxa"/>
              <w:right w:w="57" w:type="dxa"/>
            </w:tcMar>
          </w:tcPr>
          <w:p w14:paraId="147A5825" w14:textId="77777777" w:rsidR="00587074" w:rsidRPr="007B6022" w:rsidRDefault="00587074" w:rsidP="00554643">
            <w:pPr>
              <w:suppressAutoHyphens w:val="0"/>
              <w:spacing w:before="40" w:after="40" w:line="220" w:lineRule="exact"/>
              <w:rPr>
                <w:rFonts w:eastAsia="游明朝"/>
                <w:b/>
                <w:bCs/>
                <w:sz w:val="18"/>
              </w:rPr>
            </w:pPr>
            <w:r w:rsidRPr="007B6022">
              <w:rPr>
                <w:rFonts w:eastAsia="游明朝"/>
                <w:b/>
                <w:bCs/>
                <w:sz w:val="18"/>
              </w:rPr>
              <w:t xml:space="preserve">Baseline initial </w:t>
            </w:r>
            <w:r>
              <w:rPr>
                <w:rFonts w:eastAsia="游明朝"/>
                <w:b/>
                <w:bCs/>
                <w:sz w:val="18"/>
              </w:rPr>
              <w:t>p</w:t>
            </w:r>
            <w:r w:rsidRPr="007B6022">
              <w:rPr>
                <w:rFonts w:eastAsia="游明朝"/>
                <w:b/>
                <w:bCs/>
                <w:sz w:val="18"/>
              </w:rPr>
              <w:t>ressure cycle life</w:t>
            </w:r>
          </w:p>
          <w:p w14:paraId="34943AF7" w14:textId="57787C56" w:rsidR="00587074" w:rsidRPr="007B6022" w:rsidRDefault="00587074" w:rsidP="00554643">
            <w:pPr>
              <w:suppressAutoHyphens w:val="0"/>
              <w:spacing w:before="40" w:after="40" w:line="220" w:lineRule="exact"/>
              <w:rPr>
                <w:rFonts w:eastAsia="游明朝"/>
                <w:b/>
                <w:bCs/>
                <w:sz w:val="18"/>
              </w:rPr>
            </w:pPr>
            <w:r w:rsidRPr="007B6022">
              <w:rPr>
                <w:rFonts w:eastAsia="游明朝"/>
                <w:b/>
                <w:bCs/>
                <w:sz w:val="18"/>
              </w:rPr>
              <w:t>(</w:t>
            </w:r>
            <w:proofErr w:type="gramStart"/>
            <w:r w:rsidRPr="007B6022">
              <w:rPr>
                <w:rFonts w:eastAsia="游明朝"/>
                <w:b/>
                <w:bCs/>
                <w:sz w:val="18"/>
              </w:rPr>
              <w:t>paragraph</w:t>
            </w:r>
            <w:proofErr w:type="gramEnd"/>
            <w:r w:rsidRPr="007B6022">
              <w:rPr>
                <w:rFonts w:eastAsia="游明朝"/>
                <w:b/>
                <w:bCs/>
                <w:sz w:val="18"/>
              </w:rPr>
              <w:t xml:space="preserve"> 5.1.2.)</w:t>
            </w:r>
          </w:p>
        </w:tc>
        <w:tc>
          <w:tcPr>
            <w:tcW w:w="1366" w:type="dxa"/>
            <w:shd w:val="clear" w:color="auto" w:fill="auto"/>
            <w:tcMar>
              <w:left w:w="57" w:type="dxa"/>
              <w:right w:w="57" w:type="dxa"/>
            </w:tcMar>
            <w:vAlign w:val="bottom"/>
          </w:tcPr>
          <w:p w14:paraId="35A6E00F" w14:textId="77777777" w:rsidR="00587074" w:rsidRPr="007B6022" w:rsidRDefault="00587074" w:rsidP="00554643">
            <w:pPr>
              <w:suppressAutoHyphens w:val="0"/>
              <w:spacing w:before="40" w:after="40" w:line="220" w:lineRule="exact"/>
              <w:jc w:val="right"/>
              <w:rPr>
                <w:rFonts w:eastAsia="游明朝"/>
                <w:b/>
                <w:bCs/>
                <w:sz w:val="18"/>
              </w:rPr>
            </w:pPr>
            <w:r w:rsidRPr="007B6022">
              <w:rPr>
                <w:b/>
                <w:sz w:val="18"/>
              </w:rPr>
              <w:t>22,000 or until leak occurs</w:t>
            </w:r>
          </w:p>
        </w:tc>
        <w:tc>
          <w:tcPr>
            <w:tcW w:w="1377" w:type="dxa"/>
            <w:shd w:val="clear" w:color="auto" w:fill="auto"/>
            <w:tcMar>
              <w:left w:w="57" w:type="dxa"/>
              <w:right w:w="57" w:type="dxa"/>
            </w:tcMar>
            <w:vAlign w:val="bottom"/>
          </w:tcPr>
          <w:p w14:paraId="5DEE807B" w14:textId="77777777" w:rsidR="00587074" w:rsidRPr="00CD7D4D" w:rsidRDefault="00587074" w:rsidP="00554643">
            <w:pPr>
              <w:suppressAutoHyphens w:val="0"/>
              <w:spacing w:before="40" w:after="40" w:line="220" w:lineRule="exact"/>
              <w:jc w:val="right"/>
              <w:rPr>
                <w:rFonts w:eastAsia="游明朝"/>
                <w:b/>
                <w:bCs/>
                <w:sz w:val="18"/>
                <w:lang w:eastAsia="ja-JP"/>
              </w:rPr>
            </w:pPr>
            <w:r w:rsidRPr="00965728">
              <w:rPr>
                <w:rFonts w:eastAsia="ＭＳ Ｐ明朝"/>
                <w:b/>
                <w:sz w:val="18"/>
              </w:rPr>
              <w:sym w:font="Symbol" w:char="F0B3"/>
            </w:r>
            <w:r w:rsidRPr="00965728">
              <w:rPr>
                <w:rFonts w:eastAsia="ＭＳ Ｐ明朝"/>
                <w:b/>
                <w:sz w:val="18"/>
              </w:rPr>
              <w:t xml:space="preserve"> </w:t>
            </w:r>
            <w:r w:rsidRPr="00965728">
              <w:rPr>
                <w:b/>
                <w:sz w:val="18"/>
              </w:rPr>
              <w:t xml:space="preserve">125 per cent NWP </w:t>
            </w:r>
          </w:p>
        </w:tc>
        <w:tc>
          <w:tcPr>
            <w:tcW w:w="1738" w:type="dxa"/>
            <w:shd w:val="clear" w:color="auto" w:fill="auto"/>
            <w:tcMar>
              <w:left w:w="57" w:type="dxa"/>
              <w:right w:w="57" w:type="dxa"/>
            </w:tcMar>
            <w:vAlign w:val="bottom"/>
          </w:tcPr>
          <w:p w14:paraId="21C3D124" w14:textId="77777777" w:rsidR="00587074" w:rsidRPr="00B34DD0" w:rsidRDefault="00587074" w:rsidP="00554643">
            <w:pPr>
              <w:suppressAutoHyphens w:val="0"/>
              <w:spacing w:before="40" w:after="40" w:line="220" w:lineRule="exact"/>
              <w:jc w:val="right"/>
              <w:rPr>
                <w:b/>
                <w:sz w:val="18"/>
              </w:rPr>
            </w:pPr>
            <w:r w:rsidRPr="00493BC4">
              <w:rPr>
                <w:b/>
                <w:sz w:val="18"/>
              </w:rPr>
              <w:t xml:space="preserve">Environment: </w:t>
            </w:r>
            <w:r w:rsidRPr="00493BC4">
              <w:rPr>
                <w:b/>
                <w:sz w:val="18"/>
              </w:rPr>
              <w:br/>
              <w:t>20 ± 15 °C</w:t>
            </w:r>
          </w:p>
          <w:p w14:paraId="703B1F7A" w14:textId="77777777" w:rsidR="00587074" w:rsidRPr="00B31E60" w:rsidRDefault="00587074" w:rsidP="00554643">
            <w:pPr>
              <w:suppressAutoHyphens w:val="0"/>
              <w:spacing w:before="40" w:after="40" w:line="220" w:lineRule="exact"/>
              <w:jc w:val="right"/>
              <w:rPr>
                <w:b/>
                <w:sz w:val="18"/>
              </w:rPr>
            </w:pPr>
            <w:r w:rsidRPr="00B34DD0">
              <w:rPr>
                <w:b/>
                <w:sz w:val="18"/>
              </w:rPr>
              <w:t xml:space="preserve">Hydraulic fluid: </w:t>
            </w:r>
            <w:r w:rsidRPr="00B34DD0">
              <w:rPr>
                <w:b/>
                <w:sz w:val="18"/>
              </w:rPr>
              <w:br/>
              <w:t>20 ± 15 °C</w:t>
            </w:r>
          </w:p>
        </w:tc>
        <w:tc>
          <w:tcPr>
            <w:tcW w:w="1163" w:type="dxa"/>
            <w:shd w:val="clear" w:color="auto" w:fill="auto"/>
            <w:tcMar>
              <w:left w:w="57" w:type="dxa"/>
              <w:right w:w="57" w:type="dxa"/>
            </w:tcMar>
            <w:vAlign w:val="bottom"/>
          </w:tcPr>
          <w:p w14:paraId="27337D83" w14:textId="77777777" w:rsidR="00587074" w:rsidRPr="00C10A9E" w:rsidRDefault="00587074" w:rsidP="00554643">
            <w:pPr>
              <w:suppressAutoHyphens w:val="0"/>
              <w:spacing w:before="40" w:after="40" w:line="220" w:lineRule="exact"/>
              <w:jc w:val="right"/>
              <w:rPr>
                <w:b/>
                <w:sz w:val="18"/>
              </w:rPr>
            </w:pPr>
            <w:r w:rsidRPr="00610E6C">
              <w:rPr>
                <w:b/>
                <w:sz w:val="18"/>
              </w:rPr>
              <w:t xml:space="preserve">≤ 10 cycles per minute </w:t>
            </w:r>
          </w:p>
        </w:tc>
      </w:tr>
    </w:tbl>
    <w:p w14:paraId="73E3189D" w14:textId="6A343186" w:rsidR="00587074" w:rsidRDefault="00587074" w:rsidP="00521A45">
      <w:pPr>
        <w:spacing w:after="120"/>
        <w:ind w:left="1134" w:right="1134"/>
        <w:jc w:val="both"/>
        <w:rPr>
          <w:b/>
          <w:color w:val="000000" w:themeColor="text1"/>
        </w:rPr>
      </w:pPr>
    </w:p>
    <w:p w14:paraId="6142092F" w14:textId="77777777" w:rsidR="009030BE" w:rsidRPr="00336294" w:rsidRDefault="009030BE" w:rsidP="00855080">
      <w:pPr>
        <w:pStyle w:val="SingleTxtG"/>
        <w:keepNext/>
        <w:keepLines/>
        <w:ind w:left="2268" w:hanging="1134"/>
        <w:rPr>
          <w:color w:val="000000" w:themeColor="text1"/>
        </w:rPr>
      </w:pPr>
      <w:r w:rsidRPr="00336294">
        <w:rPr>
          <w:color w:val="000000" w:themeColor="text1"/>
        </w:rPr>
        <w:t>3.</w:t>
      </w:r>
      <w:r w:rsidRPr="00336294">
        <w:rPr>
          <w:color w:val="000000" w:themeColor="text1"/>
        </w:rPr>
        <w:tab/>
      </w:r>
      <w:r w:rsidRPr="00336294">
        <w:rPr>
          <w:color w:val="000000" w:themeColor="text1"/>
        </w:rPr>
        <w:tab/>
        <w:t>Test procedures for performance durability (</w:t>
      </w:r>
      <w:r w:rsidRPr="00336294">
        <w:rPr>
          <w:rFonts w:hint="eastAsia"/>
          <w:color w:val="000000" w:themeColor="text1"/>
          <w:lang w:eastAsia="ja-JP"/>
        </w:rPr>
        <w:t xml:space="preserve">requirement of </w:t>
      </w:r>
      <w:r w:rsidRPr="00336294">
        <w:rPr>
          <w:color w:val="000000" w:themeColor="text1"/>
        </w:rPr>
        <w:t>paragraph 5.2. of th</w:t>
      </w:r>
      <w:r w:rsidRPr="00336294">
        <w:rPr>
          <w:rFonts w:hint="eastAsia"/>
          <w:color w:val="000000" w:themeColor="text1"/>
          <w:lang w:eastAsia="ja-JP"/>
        </w:rPr>
        <w:t>is</w:t>
      </w:r>
      <w:r w:rsidRPr="00336294">
        <w:rPr>
          <w:color w:val="000000" w:themeColor="text1"/>
        </w:rPr>
        <w:t xml:space="preserve"> Regulation)</w:t>
      </w:r>
    </w:p>
    <w:p w14:paraId="3D674317"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t>3.1.</w:t>
      </w:r>
      <w:r w:rsidRPr="00336294">
        <w:rPr>
          <w:color w:val="000000" w:themeColor="text1"/>
        </w:rPr>
        <w:tab/>
        <w:t xml:space="preserve">Proof pressure test </w:t>
      </w:r>
    </w:p>
    <w:p w14:paraId="3D859C3A" w14:textId="77777777" w:rsidR="009030BE" w:rsidRPr="00336294" w:rsidRDefault="009030BE" w:rsidP="00855080">
      <w:pPr>
        <w:keepNext/>
        <w:keepLines/>
        <w:spacing w:before="240" w:after="120"/>
        <w:ind w:left="2268" w:right="1134"/>
        <w:jc w:val="both"/>
        <w:rPr>
          <w:strike/>
          <w:color w:val="000000" w:themeColor="text1"/>
        </w:rPr>
      </w:pPr>
      <w:r w:rsidRPr="00336294">
        <w:rPr>
          <w:color w:val="000000" w:themeColor="text1"/>
        </w:rPr>
        <w:t>The</w:t>
      </w:r>
      <w:r w:rsidRPr="00336294">
        <w:rPr>
          <w:strike/>
          <w:color w:val="000000" w:themeColor="text1"/>
        </w:rPr>
        <w:t xml:space="preserve"> system</w:t>
      </w:r>
      <w:r w:rsidR="003A1528" w:rsidRPr="00336294">
        <w:rPr>
          <w:b/>
          <w:color w:val="000000" w:themeColor="text1"/>
        </w:rPr>
        <w:t xml:space="preserve"> container with its container attachments (if any), as specified, </w:t>
      </w:r>
      <w:r w:rsidRPr="00336294">
        <w:rPr>
          <w:color w:val="000000" w:themeColor="text1"/>
        </w:rPr>
        <w:t xml:space="preserve">is pressurized smoothly and continually with a </w:t>
      </w:r>
      <w:r w:rsidRPr="00336294">
        <w:rPr>
          <w:strike/>
          <w:color w:val="000000" w:themeColor="text1"/>
        </w:rPr>
        <w:t xml:space="preserve">non-corrosive </w:t>
      </w:r>
      <w:r w:rsidRPr="00336294">
        <w:rPr>
          <w:color w:val="000000" w:themeColor="text1"/>
        </w:rPr>
        <w:t>hydraulic fluid</w:t>
      </w:r>
      <w:r w:rsidR="00AF09CA" w:rsidRPr="00336294">
        <w:rPr>
          <w:color w:val="000000" w:themeColor="text1"/>
        </w:rPr>
        <w:t xml:space="preserve"> </w:t>
      </w:r>
      <w:r w:rsidR="00AF09CA" w:rsidRPr="00336294">
        <w:rPr>
          <w:b/>
          <w:color w:val="000000" w:themeColor="text1"/>
        </w:rPr>
        <w:t>or gas</w:t>
      </w:r>
      <w:r w:rsidRPr="00336294">
        <w:rPr>
          <w:color w:val="000000" w:themeColor="text1"/>
        </w:rPr>
        <w:t xml:space="preserve"> until the target test pressure level is reached and then held for the</w:t>
      </w:r>
      <w:r w:rsidR="003A1528" w:rsidRPr="00336294">
        <w:rPr>
          <w:color w:val="000000" w:themeColor="text1"/>
        </w:rPr>
        <w:t xml:space="preserve"> </w:t>
      </w:r>
      <w:r w:rsidR="003A1528" w:rsidRPr="00336294">
        <w:rPr>
          <w:b/>
          <w:color w:val="000000" w:themeColor="text1"/>
        </w:rPr>
        <w:t xml:space="preserve">duration specified in Table </w:t>
      </w:r>
      <w:r w:rsidR="00521A45" w:rsidRPr="00336294">
        <w:rPr>
          <w:b/>
          <w:color w:val="000000" w:themeColor="text1"/>
        </w:rPr>
        <w:t xml:space="preserve">2 </w:t>
      </w:r>
      <w:r w:rsidR="003A1528" w:rsidRPr="00336294">
        <w:rPr>
          <w:b/>
          <w:color w:val="000000" w:themeColor="text1"/>
        </w:rPr>
        <w:t>below:</w:t>
      </w:r>
      <w:r w:rsidRPr="00336294">
        <w:rPr>
          <w:strike/>
          <w:color w:val="000000" w:themeColor="text1"/>
        </w:rPr>
        <w:t xml:space="preserve"> specified time. </w:t>
      </w:r>
    </w:p>
    <w:p w14:paraId="49C732DD" w14:textId="77777777" w:rsidR="003A1528" w:rsidRPr="00336294" w:rsidRDefault="003A1528" w:rsidP="00855080">
      <w:pPr>
        <w:ind w:left="1134" w:right="1134"/>
        <w:jc w:val="both"/>
        <w:rPr>
          <w:b/>
          <w:color w:val="000000" w:themeColor="text1"/>
          <w:lang w:eastAsia="ja-JP"/>
        </w:rPr>
      </w:pPr>
      <w:r w:rsidRPr="00336294">
        <w:rPr>
          <w:b/>
          <w:color w:val="000000" w:themeColor="text1"/>
        </w:rPr>
        <w:t xml:space="preserve">Table </w:t>
      </w:r>
      <w:r w:rsidR="00521A45" w:rsidRPr="00336294">
        <w:rPr>
          <w:b/>
          <w:color w:val="000000" w:themeColor="text1"/>
          <w:lang w:eastAsia="ja-JP"/>
        </w:rPr>
        <w:t>2</w:t>
      </w:r>
    </w:p>
    <w:p w14:paraId="79F7214C" w14:textId="4446CBDB" w:rsidR="003A1528" w:rsidRDefault="003A1528" w:rsidP="00855080">
      <w:pPr>
        <w:spacing w:after="240"/>
        <w:ind w:left="1134" w:right="1134"/>
        <w:jc w:val="both"/>
        <w:rPr>
          <w:b/>
          <w:color w:val="000000" w:themeColor="text1"/>
        </w:rPr>
      </w:pPr>
      <w:r w:rsidRPr="00336294">
        <w:rPr>
          <w:b/>
          <w:color w:val="000000" w:themeColor="text1"/>
        </w:rPr>
        <w:t>Target pressure and holding duration of proof pressure test</w:t>
      </w:r>
    </w:p>
    <w:tbl>
      <w:tblPr>
        <w:tblW w:w="7370" w:type="dxa"/>
        <w:tblInd w:w="1134" w:type="dxa"/>
        <w:tblLayout w:type="fixed"/>
        <w:tblCellMar>
          <w:left w:w="0" w:type="dxa"/>
          <w:right w:w="0" w:type="dxa"/>
        </w:tblCellMar>
        <w:tblLook w:val="0000" w:firstRow="0" w:lastRow="0" w:firstColumn="0" w:lastColumn="0" w:noHBand="0" w:noVBand="0"/>
      </w:tblPr>
      <w:tblGrid>
        <w:gridCol w:w="3199"/>
        <w:gridCol w:w="2085"/>
        <w:gridCol w:w="2086"/>
      </w:tblGrid>
      <w:tr w:rsidR="00587074" w:rsidRPr="007B6022" w14:paraId="5AA0795B" w14:textId="77777777" w:rsidTr="00554643">
        <w:trPr>
          <w:tblHeader/>
        </w:trPr>
        <w:tc>
          <w:tcPr>
            <w:tcW w:w="3199" w:type="dxa"/>
            <w:tcBorders>
              <w:top w:val="single" w:sz="4" w:space="0" w:color="auto"/>
              <w:bottom w:val="single" w:sz="12" w:space="0" w:color="auto"/>
            </w:tcBorders>
            <w:shd w:val="clear" w:color="auto" w:fill="auto"/>
            <w:vAlign w:val="bottom"/>
          </w:tcPr>
          <w:p w14:paraId="4A06960E" w14:textId="77777777" w:rsidR="00587074" w:rsidRPr="007B6022" w:rsidRDefault="00587074" w:rsidP="00554643">
            <w:pPr>
              <w:suppressAutoHyphens w:val="0"/>
              <w:spacing w:before="80" w:after="80" w:line="200" w:lineRule="exact"/>
              <w:rPr>
                <w:rFonts w:eastAsia="游明朝"/>
                <w:i/>
                <w:sz w:val="16"/>
              </w:rPr>
            </w:pPr>
            <w:r w:rsidRPr="007B6022">
              <w:rPr>
                <w:rFonts w:eastAsia="游明朝"/>
                <w:i/>
                <w:sz w:val="16"/>
              </w:rPr>
              <w:t>Purpose</w:t>
            </w:r>
          </w:p>
        </w:tc>
        <w:tc>
          <w:tcPr>
            <w:tcW w:w="2085" w:type="dxa"/>
            <w:tcBorders>
              <w:top w:val="single" w:sz="4" w:space="0" w:color="auto"/>
              <w:bottom w:val="single" w:sz="12" w:space="0" w:color="auto"/>
            </w:tcBorders>
            <w:shd w:val="clear" w:color="auto" w:fill="auto"/>
            <w:vAlign w:val="bottom"/>
          </w:tcPr>
          <w:p w14:paraId="79B76BE7" w14:textId="77777777" w:rsidR="00587074" w:rsidRPr="007B6022" w:rsidRDefault="00587074" w:rsidP="00554643">
            <w:pPr>
              <w:suppressAutoHyphens w:val="0"/>
              <w:spacing w:before="80" w:after="80" w:line="200" w:lineRule="exact"/>
              <w:jc w:val="right"/>
              <w:rPr>
                <w:rFonts w:eastAsia="游明朝"/>
                <w:i/>
                <w:sz w:val="16"/>
              </w:rPr>
            </w:pPr>
            <w:r w:rsidRPr="007B6022">
              <w:rPr>
                <w:rFonts w:eastAsia="游明朝"/>
                <w:i/>
                <w:sz w:val="16"/>
              </w:rPr>
              <w:t>Target pressure</w:t>
            </w:r>
          </w:p>
        </w:tc>
        <w:tc>
          <w:tcPr>
            <w:tcW w:w="2086" w:type="dxa"/>
            <w:tcBorders>
              <w:top w:val="single" w:sz="4" w:space="0" w:color="auto"/>
              <w:bottom w:val="single" w:sz="12" w:space="0" w:color="auto"/>
            </w:tcBorders>
            <w:shd w:val="clear" w:color="auto" w:fill="auto"/>
            <w:vAlign w:val="bottom"/>
          </w:tcPr>
          <w:p w14:paraId="0CB36E70" w14:textId="77777777" w:rsidR="00587074" w:rsidRPr="007B6022" w:rsidRDefault="00587074" w:rsidP="00554643">
            <w:pPr>
              <w:suppressAutoHyphens w:val="0"/>
              <w:spacing w:before="80" w:after="80" w:line="200" w:lineRule="exact"/>
              <w:jc w:val="right"/>
              <w:rPr>
                <w:rFonts w:eastAsia="游明朝"/>
                <w:i/>
                <w:sz w:val="16"/>
              </w:rPr>
            </w:pPr>
            <w:r w:rsidRPr="007B6022">
              <w:rPr>
                <w:rFonts w:eastAsia="游明朝"/>
                <w:i/>
                <w:sz w:val="16"/>
              </w:rPr>
              <w:t>Holding duration</w:t>
            </w:r>
          </w:p>
        </w:tc>
      </w:tr>
      <w:tr w:rsidR="00587074" w:rsidRPr="007B6022" w14:paraId="00A194E9" w14:textId="77777777" w:rsidTr="00554643">
        <w:tc>
          <w:tcPr>
            <w:tcW w:w="3199" w:type="dxa"/>
            <w:tcBorders>
              <w:top w:val="single" w:sz="12" w:space="0" w:color="auto"/>
            </w:tcBorders>
            <w:shd w:val="clear" w:color="auto" w:fill="auto"/>
          </w:tcPr>
          <w:p w14:paraId="595C7A83" w14:textId="77777777" w:rsidR="00587074" w:rsidRPr="007B6022" w:rsidRDefault="00587074" w:rsidP="00554643">
            <w:pPr>
              <w:suppressAutoHyphens w:val="0"/>
              <w:spacing w:before="40" w:after="40" w:line="220" w:lineRule="exact"/>
              <w:rPr>
                <w:rFonts w:eastAsia="游明朝"/>
                <w:b/>
                <w:bCs/>
                <w:sz w:val="18"/>
              </w:rPr>
            </w:pPr>
            <w:r w:rsidRPr="007B6022">
              <w:rPr>
                <w:rFonts w:eastAsia="游明朝"/>
                <w:b/>
                <w:bCs/>
                <w:sz w:val="18"/>
              </w:rPr>
              <w:t>(Initial) proof pressure test</w:t>
            </w:r>
          </w:p>
          <w:p w14:paraId="4BD4E75B" w14:textId="2C8CB390" w:rsidR="00587074" w:rsidRPr="007B6022" w:rsidRDefault="00587074" w:rsidP="00554643">
            <w:pPr>
              <w:suppressAutoHyphens w:val="0"/>
              <w:spacing w:before="40" w:after="40" w:line="220" w:lineRule="exact"/>
              <w:rPr>
                <w:rFonts w:eastAsia="游明朝"/>
                <w:b/>
                <w:bCs/>
                <w:sz w:val="18"/>
              </w:rPr>
            </w:pPr>
            <w:r w:rsidRPr="007B6022">
              <w:rPr>
                <w:rFonts w:eastAsia="游明朝"/>
                <w:b/>
                <w:bCs/>
                <w:sz w:val="18"/>
              </w:rPr>
              <w:t>(</w:t>
            </w:r>
            <w:proofErr w:type="gramStart"/>
            <w:r w:rsidRPr="007B6022">
              <w:rPr>
                <w:rFonts w:eastAsia="游明朝"/>
                <w:b/>
                <w:bCs/>
                <w:sz w:val="18"/>
              </w:rPr>
              <w:t>paragraph</w:t>
            </w:r>
            <w:proofErr w:type="gramEnd"/>
            <w:r w:rsidRPr="007B6022">
              <w:rPr>
                <w:rFonts w:eastAsia="游明朝"/>
                <w:b/>
                <w:bCs/>
                <w:sz w:val="18"/>
              </w:rPr>
              <w:t xml:space="preserve"> 5.2.1. and 5.3.1.)</w:t>
            </w:r>
          </w:p>
        </w:tc>
        <w:tc>
          <w:tcPr>
            <w:tcW w:w="2085" w:type="dxa"/>
            <w:tcBorders>
              <w:top w:val="single" w:sz="12" w:space="0" w:color="auto"/>
            </w:tcBorders>
            <w:shd w:val="clear" w:color="auto" w:fill="auto"/>
            <w:vAlign w:val="bottom"/>
          </w:tcPr>
          <w:p w14:paraId="41BC59E3" w14:textId="77777777" w:rsidR="00587074" w:rsidRPr="00CD7D4D" w:rsidRDefault="00587074" w:rsidP="00554643">
            <w:pPr>
              <w:suppressAutoHyphens w:val="0"/>
              <w:spacing w:before="40" w:after="40" w:line="220" w:lineRule="exact"/>
              <w:jc w:val="right"/>
              <w:rPr>
                <w:rFonts w:eastAsia="游明朝"/>
                <w:b/>
                <w:bCs/>
                <w:sz w:val="18"/>
              </w:rPr>
            </w:pPr>
            <w:r w:rsidRPr="00965728">
              <w:rPr>
                <w:rFonts w:eastAsia="ＭＳ Ｐ明朝"/>
                <w:b/>
                <w:sz w:val="18"/>
                <w:szCs w:val="21"/>
              </w:rPr>
              <w:sym w:font="Symbol" w:char="F0B3"/>
            </w:r>
            <w:r w:rsidRPr="00965728">
              <w:rPr>
                <w:rFonts w:eastAsia="ＭＳ Ｐ明朝"/>
                <w:b/>
                <w:sz w:val="18"/>
                <w:szCs w:val="21"/>
              </w:rPr>
              <w:t xml:space="preserve"> </w:t>
            </w:r>
            <w:r w:rsidRPr="00965728">
              <w:rPr>
                <w:b/>
                <w:sz w:val="18"/>
              </w:rPr>
              <w:t>150 per cent NWP</w:t>
            </w:r>
          </w:p>
        </w:tc>
        <w:tc>
          <w:tcPr>
            <w:tcW w:w="2086" w:type="dxa"/>
            <w:tcBorders>
              <w:top w:val="single" w:sz="12" w:space="0" w:color="auto"/>
            </w:tcBorders>
            <w:shd w:val="clear" w:color="auto" w:fill="auto"/>
            <w:vAlign w:val="bottom"/>
          </w:tcPr>
          <w:p w14:paraId="71D12C68" w14:textId="77777777" w:rsidR="00587074" w:rsidRPr="00493BC4" w:rsidRDefault="00587074" w:rsidP="00554643">
            <w:pPr>
              <w:suppressAutoHyphens w:val="0"/>
              <w:spacing w:before="40" w:after="40" w:line="220" w:lineRule="exact"/>
              <w:jc w:val="right"/>
              <w:rPr>
                <w:rFonts w:eastAsia="游明朝"/>
                <w:b/>
                <w:bCs/>
                <w:sz w:val="18"/>
                <w:lang w:eastAsia="ja-JP"/>
              </w:rPr>
            </w:pPr>
            <w:r w:rsidRPr="00965728">
              <w:rPr>
                <w:rFonts w:eastAsia="ＭＳ Ｐ明朝"/>
                <w:b/>
                <w:sz w:val="18"/>
                <w:szCs w:val="21"/>
              </w:rPr>
              <w:sym w:font="Symbol" w:char="F0B3"/>
            </w:r>
            <w:r w:rsidRPr="00965728">
              <w:rPr>
                <w:rFonts w:eastAsia="游明朝"/>
                <w:b/>
                <w:bCs/>
                <w:sz w:val="18"/>
                <w:lang w:eastAsia="ja-JP"/>
              </w:rPr>
              <w:t xml:space="preserve"> 30 </w:t>
            </w:r>
            <w:r w:rsidRPr="00CD7D4D">
              <w:rPr>
                <w:rFonts w:eastAsia="游明朝"/>
                <w:b/>
                <w:bCs/>
                <w:sz w:val="18"/>
                <w:lang w:eastAsia="ja-JP"/>
              </w:rPr>
              <w:t>seconds</w:t>
            </w:r>
          </w:p>
        </w:tc>
      </w:tr>
      <w:tr w:rsidR="00587074" w:rsidRPr="007B6022" w14:paraId="4C5854A9" w14:textId="77777777" w:rsidTr="00554643">
        <w:tc>
          <w:tcPr>
            <w:tcW w:w="3199" w:type="dxa"/>
            <w:tcBorders>
              <w:bottom w:val="single" w:sz="12" w:space="0" w:color="auto"/>
            </w:tcBorders>
            <w:shd w:val="clear" w:color="auto" w:fill="auto"/>
          </w:tcPr>
          <w:p w14:paraId="51DA5D53" w14:textId="77777777" w:rsidR="00587074" w:rsidRPr="007B6022" w:rsidRDefault="00587074" w:rsidP="00554643">
            <w:pPr>
              <w:suppressAutoHyphens w:val="0"/>
              <w:spacing w:before="40" w:after="40" w:line="220" w:lineRule="exact"/>
              <w:rPr>
                <w:rFonts w:eastAsia="游明朝"/>
                <w:b/>
                <w:bCs/>
                <w:sz w:val="18"/>
              </w:rPr>
            </w:pPr>
            <w:r w:rsidRPr="007B6022">
              <w:rPr>
                <w:rFonts w:eastAsia="游明朝"/>
                <w:b/>
                <w:bCs/>
                <w:sz w:val="18"/>
              </w:rPr>
              <w:t xml:space="preserve">Residual proof pressure test </w:t>
            </w:r>
          </w:p>
          <w:p w14:paraId="413B1936" w14:textId="32C14640" w:rsidR="00587074" w:rsidRPr="007B6022" w:rsidRDefault="00587074" w:rsidP="00554643">
            <w:pPr>
              <w:suppressAutoHyphens w:val="0"/>
              <w:spacing w:before="40" w:after="40" w:line="220" w:lineRule="exact"/>
              <w:rPr>
                <w:rFonts w:eastAsia="游明朝"/>
                <w:b/>
                <w:bCs/>
                <w:sz w:val="18"/>
              </w:rPr>
            </w:pPr>
            <w:r w:rsidRPr="007B6022">
              <w:rPr>
                <w:rFonts w:eastAsia="游明朝"/>
                <w:b/>
                <w:bCs/>
                <w:sz w:val="18"/>
              </w:rPr>
              <w:t>(</w:t>
            </w:r>
            <w:proofErr w:type="gramStart"/>
            <w:r w:rsidRPr="007B6022">
              <w:rPr>
                <w:rFonts w:eastAsia="游明朝"/>
                <w:b/>
                <w:bCs/>
                <w:sz w:val="18"/>
              </w:rPr>
              <w:t>paragraph</w:t>
            </w:r>
            <w:proofErr w:type="gramEnd"/>
            <w:r w:rsidRPr="007B6022">
              <w:rPr>
                <w:rFonts w:eastAsia="游明朝"/>
                <w:b/>
                <w:bCs/>
                <w:sz w:val="18"/>
              </w:rPr>
              <w:t xml:space="preserve"> 5.2.7. and 5.3.4.)</w:t>
            </w:r>
          </w:p>
        </w:tc>
        <w:tc>
          <w:tcPr>
            <w:tcW w:w="2085" w:type="dxa"/>
            <w:tcBorders>
              <w:bottom w:val="single" w:sz="12" w:space="0" w:color="auto"/>
            </w:tcBorders>
            <w:shd w:val="clear" w:color="auto" w:fill="auto"/>
            <w:vAlign w:val="bottom"/>
          </w:tcPr>
          <w:p w14:paraId="13430CAE" w14:textId="77777777" w:rsidR="00587074" w:rsidRPr="00CD7D4D" w:rsidRDefault="00587074" w:rsidP="00554643">
            <w:pPr>
              <w:suppressAutoHyphens w:val="0"/>
              <w:spacing w:before="40" w:after="40" w:line="220" w:lineRule="exact"/>
              <w:jc w:val="right"/>
              <w:rPr>
                <w:rFonts w:eastAsia="游明朝"/>
                <w:b/>
                <w:bCs/>
                <w:sz w:val="18"/>
              </w:rPr>
            </w:pPr>
            <w:r w:rsidRPr="00965728">
              <w:rPr>
                <w:rFonts w:eastAsia="ＭＳ Ｐ明朝"/>
                <w:b/>
                <w:sz w:val="18"/>
                <w:szCs w:val="21"/>
              </w:rPr>
              <w:sym w:font="Symbol" w:char="F0B3"/>
            </w:r>
            <w:r w:rsidRPr="00965728">
              <w:rPr>
                <w:rFonts w:eastAsia="ＭＳ Ｐ明朝"/>
                <w:b/>
                <w:sz w:val="18"/>
                <w:szCs w:val="21"/>
              </w:rPr>
              <w:t xml:space="preserve"> </w:t>
            </w:r>
            <w:r w:rsidRPr="00965728">
              <w:rPr>
                <w:b/>
                <w:sz w:val="18"/>
              </w:rPr>
              <w:t>180 per cent NWP</w:t>
            </w:r>
          </w:p>
        </w:tc>
        <w:tc>
          <w:tcPr>
            <w:tcW w:w="2086" w:type="dxa"/>
            <w:tcBorders>
              <w:bottom w:val="single" w:sz="12" w:space="0" w:color="auto"/>
            </w:tcBorders>
            <w:shd w:val="clear" w:color="auto" w:fill="auto"/>
            <w:vAlign w:val="bottom"/>
          </w:tcPr>
          <w:p w14:paraId="0E4A1D72" w14:textId="77777777" w:rsidR="00587074" w:rsidRPr="00965728" w:rsidRDefault="00587074" w:rsidP="00554643">
            <w:pPr>
              <w:suppressAutoHyphens w:val="0"/>
              <w:spacing w:before="40" w:after="40" w:line="220" w:lineRule="exact"/>
              <w:jc w:val="right"/>
              <w:rPr>
                <w:rFonts w:eastAsia="游明朝"/>
                <w:b/>
                <w:bCs/>
                <w:sz w:val="18"/>
              </w:rPr>
            </w:pPr>
            <w:r w:rsidRPr="00965728">
              <w:rPr>
                <w:rFonts w:eastAsia="ＭＳ Ｐ明朝"/>
                <w:b/>
                <w:sz w:val="18"/>
                <w:szCs w:val="21"/>
              </w:rPr>
              <w:sym w:font="Symbol" w:char="F0B3"/>
            </w:r>
            <w:r w:rsidRPr="00965728">
              <w:rPr>
                <w:rFonts w:eastAsia="游明朝"/>
                <w:b/>
                <w:bCs/>
                <w:sz w:val="18"/>
              </w:rPr>
              <w:t xml:space="preserve"> 4 minutes</w:t>
            </w:r>
          </w:p>
        </w:tc>
      </w:tr>
    </w:tbl>
    <w:p w14:paraId="5C6A21B4" w14:textId="77777777" w:rsidR="003A1528" w:rsidRPr="00336294" w:rsidRDefault="003A1528" w:rsidP="00855080">
      <w:pPr>
        <w:spacing w:after="120"/>
        <w:ind w:left="2268" w:right="1134"/>
        <w:jc w:val="both"/>
        <w:rPr>
          <w:color w:val="000000" w:themeColor="text1"/>
        </w:rPr>
      </w:pPr>
    </w:p>
    <w:p w14:paraId="6E9BE309"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3.2.</w:t>
      </w:r>
      <w:r w:rsidRPr="00336294">
        <w:rPr>
          <w:color w:val="000000" w:themeColor="text1"/>
        </w:rPr>
        <w:tab/>
        <w:t xml:space="preserve">Drop (impact) test (unpressurized) </w:t>
      </w:r>
    </w:p>
    <w:p w14:paraId="6D61B8A4" w14:textId="77777777" w:rsidR="009030BE" w:rsidRPr="00336294" w:rsidRDefault="009030BE" w:rsidP="00855080">
      <w:pPr>
        <w:spacing w:after="120"/>
        <w:ind w:left="2268" w:right="1134"/>
        <w:jc w:val="both"/>
        <w:rPr>
          <w:color w:val="000000" w:themeColor="text1"/>
        </w:rPr>
      </w:pPr>
      <w:r w:rsidRPr="00336294">
        <w:rPr>
          <w:color w:val="000000" w:themeColor="text1"/>
        </w:rPr>
        <w:t>The</w:t>
      </w:r>
      <w:r w:rsidRPr="00336294">
        <w:rPr>
          <w:strike/>
          <w:color w:val="000000" w:themeColor="text1"/>
        </w:rPr>
        <w:t xml:space="preserve"> storage</w:t>
      </w:r>
      <w:r w:rsidRPr="00336294">
        <w:rPr>
          <w:color w:val="000000" w:themeColor="text1"/>
        </w:rPr>
        <w:t xml:space="preserve"> container</w:t>
      </w:r>
      <w:r w:rsidR="0068605B" w:rsidRPr="00336294">
        <w:rPr>
          <w:color w:val="000000" w:themeColor="text1"/>
        </w:rPr>
        <w:t xml:space="preserve"> </w:t>
      </w:r>
      <w:r w:rsidR="0068605B" w:rsidRPr="00336294">
        <w:rPr>
          <w:b/>
          <w:color w:val="000000" w:themeColor="text1"/>
          <w:lang w:val="en-US" w:eastAsia="ja-JP"/>
        </w:rPr>
        <w:t>and its container attachments (if any)</w:t>
      </w:r>
      <w:r w:rsidRPr="00336294">
        <w:rPr>
          <w:color w:val="000000" w:themeColor="text1"/>
        </w:rPr>
        <w:t xml:space="preserve"> </w:t>
      </w:r>
      <w:proofErr w:type="gramStart"/>
      <w:r w:rsidRPr="00336294">
        <w:rPr>
          <w:color w:val="000000" w:themeColor="text1"/>
        </w:rPr>
        <w:t>is</w:t>
      </w:r>
      <w:proofErr w:type="gramEnd"/>
      <w:r w:rsidRPr="00336294">
        <w:rPr>
          <w:color w:val="000000" w:themeColor="text1"/>
        </w:rPr>
        <w:t xml:space="preserve"> drop tested</w:t>
      </w:r>
      <w:r w:rsidRPr="00336294">
        <w:rPr>
          <w:strike/>
          <w:color w:val="000000" w:themeColor="text1"/>
        </w:rPr>
        <w:t xml:space="preserve"> at ambient temperature</w:t>
      </w:r>
      <w:r w:rsidRPr="00336294">
        <w:rPr>
          <w:color w:val="000000" w:themeColor="text1"/>
        </w:rPr>
        <w:t xml:space="preserve"> without internal pressurization or attached valves. The surface onto which the</w:t>
      </w:r>
      <w:r w:rsidRPr="00336294">
        <w:rPr>
          <w:strike/>
          <w:color w:val="000000" w:themeColor="text1"/>
        </w:rPr>
        <w:t xml:space="preserve"> containers are</w:t>
      </w:r>
      <w:r w:rsidRPr="00336294">
        <w:rPr>
          <w:color w:val="000000" w:themeColor="text1"/>
        </w:rPr>
        <w:t xml:space="preserve"> </w:t>
      </w:r>
      <w:r w:rsidR="0068605B" w:rsidRPr="00336294">
        <w:rPr>
          <w:b/>
          <w:color w:val="000000" w:themeColor="text1"/>
        </w:rPr>
        <w:t>test article is</w:t>
      </w:r>
      <w:r w:rsidR="0068605B" w:rsidRPr="00336294">
        <w:rPr>
          <w:color w:val="000000" w:themeColor="text1"/>
        </w:rPr>
        <w:t xml:space="preserve"> </w:t>
      </w:r>
      <w:r w:rsidRPr="00336294">
        <w:rPr>
          <w:color w:val="000000" w:themeColor="text1"/>
        </w:rPr>
        <w:t>dropped shall be a smooth, horizontal concrete pad or other flooring type with equivalent hardness.</w:t>
      </w:r>
      <w:r w:rsidR="0068605B" w:rsidRPr="00336294">
        <w:rPr>
          <w:color w:val="000000" w:themeColor="text1"/>
        </w:rPr>
        <w:t xml:space="preserve"> </w:t>
      </w:r>
      <w:r w:rsidR="0068605B" w:rsidRPr="00336294">
        <w:rPr>
          <w:b/>
          <w:color w:val="000000" w:themeColor="text1"/>
        </w:rPr>
        <w:t xml:space="preserve">No </w:t>
      </w:r>
      <w:r w:rsidR="0068605B" w:rsidRPr="00336294">
        <w:rPr>
          <w:b/>
          <w:color w:val="000000" w:themeColor="text1"/>
        </w:rPr>
        <w:lastRenderedPageBreak/>
        <w:t xml:space="preserve">attempt shall be made to prevent </w:t>
      </w:r>
      <w:r w:rsidR="00883755" w:rsidRPr="00336294">
        <w:rPr>
          <w:rFonts w:hint="eastAsia"/>
          <w:b/>
          <w:color w:val="000000" w:themeColor="text1"/>
          <w:lang w:eastAsia="ja-JP"/>
        </w:rPr>
        <w:t>the</w:t>
      </w:r>
      <w:r w:rsidR="00883755" w:rsidRPr="00336294">
        <w:rPr>
          <w:b/>
          <w:color w:val="000000" w:themeColor="text1"/>
        </w:rPr>
        <w:t xml:space="preserve"> test article</w:t>
      </w:r>
      <w:r w:rsidR="0068605B" w:rsidRPr="00336294">
        <w:rPr>
          <w:b/>
          <w:color w:val="000000" w:themeColor="text1"/>
        </w:rPr>
        <w:t xml:space="preserve"> from bouncing or falling over during a drop test</w:t>
      </w:r>
      <w:r w:rsidR="00883755" w:rsidRPr="00336294">
        <w:rPr>
          <w:b/>
          <w:color w:val="000000" w:themeColor="text1"/>
        </w:rPr>
        <w:t>, but the test article shall be prevented from falling over during the vertical drop test</w:t>
      </w:r>
      <w:r w:rsidR="0068605B" w:rsidRPr="00336294">
        <w:rPr>
          <w:b/>
          <w:color w:val="000000" w:themeColor="text1"/>
        </w:rPr>
        <w:t>.</w:t>
      </w:r>
    </w:p>
    <w:p w14:paraId="58F56CD4" w14:textId="77777777" w:rsidR="009030BE" w:rsidRPr="00336294" w:rsidRDefault="009030BE" w:rsidP="00855080">
      <w:pPr>
        <w:pStyle w:val="SingleTxtG"/>
        <w:ind w:left="2268"/>
        <w:rPr>
          <w:color w:val="000000" w:themeColor="text1"/>
        </w:rPr>
      </w:pPr>
      <w:r w:rsidRPr="00336294">
        <w:rPr>
          <w:color w:val="000000" w:themeColor="text1"/>
        </w:rPr>
        <w:t>The</w:t>
      </w:r>
      <w:r w:rsidR="00883755" w:rsidRPr="00336294">
        <w:rPr>
          <w:color w:val="000000" w:themeColor="text1"/>
        </w:rPr>
        <w:t xml:space="preserve"> </w:t>
      </w:r>
      <w:r w:rsidR="00883755" w:rsidRPr="00336294">
        <w:rPr>
          <w:b/>
          <w:color w:val="000000" w:themeColor="text1"/>
        </w:rPr>
        <w:t>test article</w:t>
      </w:r>
      <w:r w:rsidRPr="00336294">
        <w:rPr>
          <w:strike/>
          <w:color w:val="000000" w:themeColor="text1"/>
        </w:rPr>
        <w:t xml:space="preserve"> orientation of the container being dropped (in accordance with the requirement of paragraph</w:t>
      </w:r>
      <w:r w:rsidRPr="00336294">
        <w:rPr>
          <w:rFonts w:hint="eastAsia"/>
          <w:strike/>
          <w:color w:val="000000" w:themeColor="text1"/>
          <w:lang w:eastAsia="ja-JP"/>
        </w:rPr>
        <w:t xml:space="preserve"> </w:t>
      </w:r>
      <w:r w:rsidRPr="00336294">
        <w:rPr>
          <w:strike/>
          <w:color w:val="000000" w:themeColor="text1"/>
        </w:rPr>
        <w:t>5.2.2.) is determined as follows: One or more additional container(s)</w:t>
      </w:r>
      <w:r w:rsidR="0068605B" w:rsidRPr="00336294">
        <w:rPr>
          <w:b/>
          <w:color w:val="000000" w:themeColor="text1"/>
        </w:rPr>
        <w:t xml:space="preserve"> </w:t>
      </w:r>
      <w:r w:rsidRPr="00336294">
        <w:rPr>
          <w:color w:val="000000" w:themeColor="text1"/>
        </w:rPr>
        <w:t xml:space="preserve">shall be dropped in </w:t>
      </w:r>
      <w:r w:rsidR="0068605B" w:rsidRPr="00336294">
        <w:rPr>
          <w:b/>
          <w:color w:val="000000" w:themeColor="text1"/>
        </w:rPr>
        <w:t xml:space="preserve">any one of the following four orientations: </w:t>
      </w:r>
      <w:r w:rsidRPr="00336294">
        <w:rPr>
          <w:strike/>
          <w:color w:val="000000" w:themeColor="text1"/>
        </w:rPr>
        <w:t>each of the orientations described below. The drop orientations may be executed with a single container or as many as four containers may be used to accomplish the four drop orientations.</w:t>
      </w:r>
    </w:p>
    <w:p w14:paraId="5A5CE797" w14:textId="6DC3AB3C" w:rsidR="009030BE" w:rsidRPr="00336294" w:rsidRDefault="009030BE" w:rsidP="00855080">
      <w:pPr>
        <w:pStyle w:val="SingleTxtG"/>
        <w:ind w:left="2925" w:hanging="657"/>
        <w:rPr>
          <w:color w:val="000000" w:themeColor="text1"/>
        </w:rPr>
      </w:pPr>
      <w:r w:rsidRPr="00336294">
        <w:rPr>
          <w:color w:val="000000" w:themeColor="text1"/>
        </w:rPr>
        <w:t>(i)</w:t>
      </w:r>
      <w:r w:rsidRPr="00336294">
        <w:rPr>
          <w:color w:val="000000" w:themeColor="text1"/>
        </w:rPr>
        <w:tab/>
      </w:r>
      <w:r w:rsidRPr="00336294">
        <w:rPr>
          <w:strike/>
          <w:color w:val="000000" w:themeColor="text1"/>
        </w:rPr>
        <w:t xml:space="preserve">Dropped once </w:t>
      </w:r>
      <w:proofErr w:type="spellStart"/>
      <w:r w:rsidRPr="00336294">
        <w:rPr>
          <w:strike/>
          <w:color w:val="000000" w:themeColor="text1"/>
        </w:rPr>
        <w:t>f</w:t>
      </w:r>
      <w:r w:rsidR="0068605B" w:rsidRPr="00336294">
        <w:rPr>
          <w:b/>
          <w:color w:val="000000" w:themeColor="text1"/>
        </w:rPr>
        <w:t>F</w:t>
      </w:r>
      <w:r w:rsidRPr="00336294">
        <w:rPr>
          <w:color w:val="000000" w:themeColor="text1"/>
        </w:rPr>
        <w:t>rom</w:t>
      </w:r>
      <w:proofErr w:type="spellEnd"/>
      <w:r w:rsidRPr="00336294">
        <w:rPr>
          <w:color w:val="000000" w:themeColor="text1"/>
        </w:rPr>
        <w:t xml:space="preserve"> a horizontal position with the bottom 1.8</w:t>
      </w:r>
      <w:r w:rsidRPr="00336294">
        <w:rPr>
          <w:color w:val="000000" w:themeColor="text1"/>
          <w:lang w:eastAsia="ja-JP"/>
        </w:rPr>
        <w:t> </w:t>
      </w:r>
      <w:r w:rsidRPr="00336294">
        <w:rPr>
          <w:color w:val="000000" w:themeColor="text1"/>
        </w:rPr>
        <w:t>m above the surface onto which it is dropped</w:t>
      </w:r>
      <w:r w:rsidR="0068605B" w:rsidRPr="00336294">
        <w:rPr>
          <w:b/>
          <w:color w:val="000000" w:themeColor="text1"/>
        </w:rPr>
        <w:t>. In case of non-axisymmetric container, the</w:t>
      </w:r>
      <w:r w:rsidR="00D914C1" w:rsidRPr="00336294">
        <w:rPr>
          <w:b/>
          <w:color w:val="000000" w:themeColor="text1"/>
        </w:rPr>
        <w:t xml:space="preserve"> largest projection area of the container shall be oriented downward and aligned horizontally, the</w:t>
      </w:r>
      <w:r w:rsidR="0068605B" w:rsidRPr="00336294">
        <w:rPr>
          <w:b/>
          <w:color w:val="000000" w:themeColor="text1"/>
        </w:rPr>
        <w:t xml:space="preserve"> </w:t>
      </w:r>
      <w:r w:rsidR="003C0885" w:rsidRPr="00336294">
        <w:rPr>
          <w:b/>
          <w:color w:val="000000" w:themeColor="text1"/>
        </w:rPr>
        <w:t>shut-</w:t>
      </w:r>
      <w:r w:rsidR="0068605B" w:rsidRPr="00336294">
        <w:rPr>
          <w:b/>
          <w:color w:val="000000" w:themeColor="text1"/>
        </w:rPr>
        <w:t xml:space="preserve">off valve interface location and its centre of gravity </w:t>
      </w:r>
      <w:r w:rsidR="00D914C1" w:rsidRPr="00336294">
        <w:rPr>
          <w:b/>
          <w:color w:val="000000" w:themeColor="text1"/>
        </w:rPr>
        <w:t>should</w:t>
      </w:r>
      <w:r w:rsidR="0068605B" w:rsidRPr="00336294">
        <w:rPr>
          <w:b/>
          <w:color w:val="000000" w:themeColor="text1"/>
        </w:rPr>
        <w:t xml:space="preserve"> be horizontally aligned</w:t>
      </w:r>
      <w:r w:rsidR="00D914C1" w:rsidRPr="00336294">
        <w:rPr>
          <w:b/>
          <w:color w:val="000000" w:themeColor="text1"/>
        </w:rPr>
        <w:t xml:space="preserve"> as it is feasible</w:t>
      </w:r>
      <w:r w:rsidRPr="00336294">
        <w:rPr>
          <w:color w:val="000000" w:themeColor="text1"/>
        </w:rPr>
        <w:t>;</w:t>
      </w:r>
    </w:p>
    <w:p w14:paraId="392D7F3F" w14:textId="6DCE9C92" w:rsidR="009030BE" w:rsidRPr="00336294" w:rsidRDefault="009030BE" w:rsidP="00855080">
      <w:pPr>
        <w:pStyle w:val="SingleTxtG"/>
        <w:ind w:left="2925" w:hanging="657"/>
        <w:rPr>
          <w:color w:val="000000" w:themeColor="text1"/>
        </w:rPr>
      </w:pPr>
      <w:r w:rsidRPr="00336294">
        <w:rPr>
          <w:color w:val="000000" w:themeColor="text1"/>
        </w:rPr>
        <w:t>(ii)</w:t>
      </w:r>
      <w:r w:rsidRPr="00336294">
        <w:rPr>
          <w:color w:val="000000" w:themeColor="text1"/>
        </w:rPr>
        <w:tab/>
      </w:r>
      <w:r w:rsidRPr="00336294">
        <w:rPr>
          <w:strike/>
          <w:color w:val="000000" w:themeColor="text1"/>
        </w:rPr>
        <w:t xml:space="preserve">Dropped once onto the end of the container </w:t>
      </w:r>
      <w:proofErr w:type="spellStart"/>
      <w:r w:rsidRPr="00336294">
        <w:rPr>
          <w:strike/>
          <w:color w:val="000000" w:themeColor="text1"/>
        </w:rPr>
        <w:t>f</w:t>
      </w:r>
      <w:r w:rsidR="0068605B" w:rsidRPr="00336294">
        <w:rPr>
          <w:b/>
          <w:color w:val="000000" w:themeColor="text1"/>
        </w:rPr>
        <w:t>F</w:t>
      </w:r>
      <w:r w:rsidRPr="00336294">
        <w:rPr>
          <w:color w:val="000000" w:themeColor="text1"/>
        </w:rPr>
        <w:t>rom</w:t>
      </w:r>
      <w:proofErr w:type="spellEnd"/>
      <w:r w:rsidRPr="00336294">
        <w:rPr>
          <w:color w:val="000000" w:themeColor="text1"/>
        </w:rPr>
        <w:t xml:space="preserve"> a vertical position with the</w:t>
      </w:r>
      <w:r w:rsidR="0068605B" w:rsidRPr="00336294">
        <w:rPr>
          <w:color w:val="000000" w:themeColor="text1"/>
        </w:rPr>
        <w:t xml:space="preserve"> </w:t>
      </w:r>
      <w:r w:rsidR="003C0885" w:rsidRPr="00336294">
        <w:rPr>
          <w:b/>
          <w:color w:val="000000" w:themeColor="text1"/>
        </w:rPr>
        <w:t>shut-</w:t>
      </w:r>
      <w:r w:rsidR="0068605B" w:rsidRPr="00336294">
        <w:rPr>
          <w:b/>
          <w:color w:val="000000" w:themeColor="text1"/>
        </w:rPr>
        <w:t>off valve interface location</w:t>
      </w:r>
      <w:r w:rsidRPr="00336294">
        <w:rPr>
          <w:strike/>
          <w:color w:val="000000" w:themeColor="text1"/>
        </w:rPr>
        <w:t xml:space="preserve"> ported end</w:t>
      </w:r>
      <w:r w:rsidRPr="00336294">
        <w:rPr>
          <w:b/>
          <w:color w:val="000000" w:themeColor="text1"/>
        </w:rPr>
        <w:t xml:space="preserve"> </w:t>
      </w:r>
      <w:r w:rsidRPr="00336294">
        <w:rPr>
          <w:color w:val="000000" w:themeColor="text1"/>
        </w:rPr>
        <w:t>upward</w:t>
      </w:r>
      <w:r w:rsidR="00521A45" w:rsidRPr="00336294">
        <w:rPr>
          <w:b/>
          <w:color w:val="000000" w:themeColor="text1"/>
        </w:rPr>
        <w:t>,</w:t>
      </w:r>
      <w:r w:rsidRPr="00336294">
        <w:rPr>
          <w:color w:val="000000" w:themeColor="text1"/>
        </w:rPr>
        <w:t xml:space="preserve"> with </w:t>
      </w:r>
      <w:r w:rsidR="00521A45" w:rsidRPr="00336294">
        <w:rPr>
          <w:color w:val="000000" w:themeColor="text1"/>
        </w:rPr>
        <w:t xml:space="preserve">a </w:t>
      </w:r>
      <w:r w:rsidR="00521A45" w:rsidRPr="00336294">
        <w:rPr>
          <w:b/>
          <w:bCs/>
          <w:color w:val="000000" w:themeColor="text1"/>
        </w:rPr>
        <w:t xml:space="preserve">drop height calculated based on </w:t>
      </w:r>
      <w:r w:rsidRPr="00336294">
        <w:rPr>
          <w:color w:val="000000" w:themeColor="text1"/>
        </w:rPr>
        <w:t>a potential energy of</w:t>
      </w:r>
      <w:r w:rsidRPr="00336294">
        <w:rPr>
          <w:strike/>
          <w:color w:val="000000" w:themeColor="text1"/>
        </w:rPr>
        <w:t xml:space="preserve"> not less than</w:t>
      </w:r>
      <w:r w:rsidR="0066024D" w:rsidRPr="00336294">
        <w:rPr>
          <w:strike/>
          <w:color w:val="000000" w:themeColor="text1"/>
        </w:rPr>
        <w:t xml:space="preserve"> </w:t>
      </w:r>
      <w:r w:rsidRPr="00336294">
        <w:rPr>
          <w:color w:val="000000" w:themeColor="text1"/>
        </w:rPr>
        <w:t>488 J</w:t>
      </w:r>
      <w:r w:rsidR="0066024D" w:rsidRPr="00336294">
        <w:rPr>
          <w:b/>
          <w:color w:val="000000" w:themeColor="text1"/>
        </w:rPr>
        <w:t>.</w:t>
      </w:r>
      <w:r w:rsidRPr="00336294">
        <w:rPr>
          <w:strike/>
          <w:color w:val="000000" w:themeColor="text1"/>
        </w:rPr>
        <w:t xml:space="preserve">, with the height of the lower end no greater than </w:t>
      </w:r>
      <w:r w:rsidR="0068605B" w:rsidRPr="00336294">
        <w:rPr>
          <w:b/>
          <w:strike/>
          <w:color w:val="000000" w:themeColor="text1"/>
        </w:rPr>
        <w:t>≤</w:t>
      </w:r>
      <w:r w:rsidRPr="00336294">
        <w:rPr>
          <w:strike/>
          <w:color w:val="000000" w:themeColor="text1"/>
        </w:rPr>
        <w:t>1.8</w:t>
      </w:r>
      <w:r w:rsidRPr="00336294">
        <w:rPr>
          <w:rFonts w:hint="eastAsia"/>
          <w:strike/>
          <w:color w:val="000000" w:themeColor="text1"/>
          <w:lang w:eastAsia="ja-JP"/>
        </w:rPr>
        <w:t xml:space="preserve"> </w:t>
      </w:r>
      <w:r w:rsidRPr="00336294">
        <w:rPr>
          <w:strike/>
          <w:color w:val="000000" w:themeColor="text1"/>
        </w:rPr>
        <w:t>m</w:t>
      </w:r>
      <w:r w:rsidR="0068605B" w:rsidRPr="00336294">
        <w:rPr>
          <w:b/>
          <w:color w:val="000000" w:themeColor="text1"/>
        </w:rPr>
        <w:t xml:space="preserve">. </w:t>
      </w:r>
      <w:r w:rsidR="0066024D" w:rsidRPr="00336294">
        <w:rPr>
          <w:b/>
          <w:color w:val="000000" w:themeColor="text1"/>
          <w:lang w:val="en-US"/>
        </w:rPr>
        <w:t xml:space="preserve">In no case shall the height of the lower end be </w:t>
      </w:r>
      <w:r w:rsidR="0066024D" w:rsidRPr="00336294">
        <w:rPr>
          <w:rFonts w:cs="Arial"/>
          <w:b/>
          <w:bCs/>
          <w:color w:val="000000" w:themeColor="text1"/>
          <w:lang w:eastAsia="ja-JP"/>
        </w:rPr>
        <w:t xml:space="preserve">less than 0.1m or </w:t>
      </w:r>
      <w:r w:rsidR="0066024D" w:rsidRPr="00336294">
        <w:rPr>
          <w:b/>
          <w:color w:val="000000" w:themeColor="text1"/>
          <w:lang w:val="en-US"/>
        </w:rPr>
        <w:t>greater than 1.</w:t>
      </w:r>
      <w:r w:rsidR="0066024D" w:rsidRPr="00336294">
        <w:rPr>
          <w:rFonts w:cs="Arial"/>
          <w:b/>
          <w:bCs/>
          <w:color w:val="000000" w:themeColor="text1"/>
          <w:lang w:eastAsia="ja-JP"/>
        </w:rPr>
        <w:t xml:space="preserve">8m. </w:t>
      </w:r>
      <w:r w:rsidR="0068605B" w:rsidRPr="00336294">
        <w:rPr>
          <w:b/>
          <w:color w:val="000000" w:themeColor="text1"/>
        </w:rPr>
        <w:t>In case of non-axisymmetric container, the shut</w:t>
      </w:r>
      <w:r w:rsidR="003C0885" w:rsidRPr="00336294">
        <w:rPr>
          <w:b/>
          <w:color w:val="000000" w:themeColor="text1"/>
        </w:rPr>
        <w:t>-</w:t>
      </w:r>
      <w:r w:rsidR="0068605B" w:rsidRPr="00336294">
        <w:rPr>
          <w:b/>
          <w:color w:val="000000" w:themeColor="text1"/>
        </w:rPr>
        <w:t>off valve interface location and its centre of gravity shall be vertically aligned</w:t>
      </w:r>
      <w:r w:rsidRPr="00336294">
        <w:rPr>
          <w:color w:val="000000" w:themeColor="text1"/>
        </w:rPr>
        <w:t>;</w:t>
      </w:r>
    </w:p>
    <w:p w14:paraId="2177633D" w14:textId="2AF7FAA1" w:rsidR="009030BE" w:rsidRPr="00336294" w:rsidRDefault="009030BE" w:rsidP="00855080">
      <w:pPr>
        <w:pStyle w:val="SingleTxtG"/>
        <w:ind w:left="2925" w:hanging="657"/>
        <w:rPr>
          <w:color w:val="000000" w:themeColor="text1"/>
        </w:rPr>
      </w:pPr>
      <w:r w:rsidRPr="00336294">
        <w:rPr>
          <w:color w:val="000000" w:themeColor="text1"/>
        </w:rPr>
        <w:t>(iii)</w:t>
      </w:r>
      <w:r w:rsidR="00336294">
        <w:rPr>
          <w:color w:val="000000" w:themeColor="text1"/>
        </w:rPr>
        <w:t xml:space="preserve"> </w:t>
      </w:r>
      <w:r w:rsidRPr="00336294">
        <w:rPr>
          <w:color w:val="000000" w:themeColor="text1"/>
        </w:rPr>
        <w:tab/>
      </w:r>
      <w:r w:rsidRPr="00336294">
        <w:rPr>
          <w:strike/>
          <w:color w:val="000000" w:themeColor="text1"/>
        </w:rPr>
        <w:t xml:space="preserve">Dropped once onto the end of the container </w:t>
      </w:r>
      <w:proofErr w:type="spellStart"/>
      <w:r w:rsidRPr="00336294">
        <w:rPr>
          <w:strike/>
          <w:color w:val="000000" w:themeColor="text1"/>
        </w:rPr>
        <w:t>f</w:t>
      </w:r>
      <w:r w:rsidR="0068605B" w:rsidRPr="00336294">
        <w:rPr>
          <w:b/>
          <w:color w:val="000000" w:themeColor="text1"/>
        </w:rPr>
        <w:t>F</w:t>
      </w:r>
      <w:r w:rsidRPr="00336294">
        <w:rPr>
          <w:color w:val="000000" w:themeColor="text1"/>
        </w:rPr>
        <w:t>rom</w:t>
      </w:r>
      <w:proofErr w:type="spellEnd"/>
      <w:r w:rsidRPr="00336294">
        <w:rPr>
          <w:color w:val="000000" w:themeColor="text1"/>
        </w:rPr>
        <w:t xml:space="preserve"> a vertical position with the</w:t>
      </w:r>
      <w:r w:rsidR="0068605B" w:rsidRPr="00336294">
        <w:rPr>
          <w:color w:val="000000" w:themeColor="text1"/>
        </w:rPr>
        <w:t xml:space="preserve"> </w:t>
      </w:r>
      <w:r w:rsidR="003C0885" w:rsidRPr="00336294">
        <w:rPr>
          <w:b/>
          <w:color w:val="000000" w:themeColor="text1"/>
        </w:rPr>
        <w:t>shut-</w:t>
      </w:r>
      <w:r w:rsidR="0068605B" w:rsidRPr="00336294">
        <w:rPr>
          <w:b/>
          <w:color w:val="000000" w:themeColor="text1"/>
        </w:rPr>
        <w:t>off valve interface location</w:t>
      </w:r>
      <w:r w:rsidRPr="00336294">
        <w:rPr>
          <w:strike/>
          <w:color w:val="000000" w:themeColor="text1"/>
        </w:rPr>
        <w:t xml:space="preserve"> ported end</w:t>
      </w:r>
      <w:r w:rsidRPr="00336294">
        <w:rPr>
          <w:color w:val="000000" w:themeColor="text1"/>
        </w:rPr>
        <w:t xml:space="preserve"> downward</w:t>
      </w:r>
      <w:r w:rsidR="0066024D" w:rsidRPr="00336294">
        <w:rPr>
          <w:b/>
          <w:color w:val="000000" w:themeColor="text1"/>
        </w:rPr>
        <w:t>,</w:t>
      </w:r>
      <w:r w:rsidRPr="00336294">
        <w:rPr>
          <w:color w:val="000000" w:themeColor="text1"/>
        </w:rPr>
        <w:t xml:space="preserve"> with </w:t>
      </w:r>
      <w:r w:rsidR="0066024D" w:rsidRPr="00336294">
        <w:rPr>
          <w:color w:val="000000" w:themeColor="text1"/>
        </w:rPr>
        <w:t xml:space="preserve">a </w:t>
      </w:r>
      <w:r w:rsidR="0066024D" w:rsidRPr="00336294">
        <w:rPr>
          <w:rFonts w:cs="Arial"/>
          <w:b/>
          <w:bCs/>
          <w:color w:val="000000" w:themeColor="text1"/>
          <w:lang w:eastAsia="ja-JP"/>
        </w:rPr>
        <w:t>drop height calculated based on</w:t>
      </w:r>
      <w:r w:rsidR="0066024D" w:rsidRPr="00336294">
        <w:rPr>
          <w:color w:val="000000" w:themeColor="text1"/>
        </w:rPr>
        <w:t xml:space="preserve"> </w:t>
      </w:r>
      <w:r w:rsidRPr="00336294">
        <w:rPr>
          <w:color w:val="000000" w:themeColor="text1"/>
        </w:rPr>
        <w:t xml:space="preserve">a potential energy of </w:t>
      </w:r>
      <w:r w:rsidRPr="00336294">
        <w:rPr>
          <w:strike/>
          <w:color w:val="000000" w:themeColor="text1"/>
        </w:rPr>
        <w:t>not less than</w:t>
      </w:r>
      <w:r w:rsidRPr="00336294">
        <w:rPr>
          <w:color w:val="000000" w:themeColor="text1"/>
        </w:rPr>
        <w:t xml:space="preserve"> 488 J</w:t>
      </w:r>
      <w:r w:rsidR="0066024D" w:rsidRPr="00336294">
        <w:rPr>
          <w:b/>
          <w:color w:val="000000" w:themeColor="text1"/>
        </w:rPr>
        <w:t>.</w:t>
      </w:r>
      <w:r w:rsidRPr="00336294">
        <w:rPr>
          <w:color w:val="000000" w:themeColor="text1"/>
        </w:rPr>
        <w:t>,</w:t>
      </w:r>
      <w:r w:rsidR="0066024D" w:rsidRPr="00336294">
        <w:rPr>
          <w:b/>
          <w:color w:val="000000" w:themeColor="text1"/>
          <w:lang w:val="en-US"/>
        </w:rPr>
        <w:t xml:space="preserve"> In no case shall the height of the lower end be </w:t>
      </w:r>
      <w:r w:rsidR="0066024D" w:rsidRPr="00336294">
        <w:rPr>
          <w:rFonts w:cs="Arial"/>
          <w:b/>
          <w:bCs/>
          <w:color w:val="000000" w:themeColor="text1"/>
          <w:lang w:eastAsia="ja-JP"/>
        </w:rPr>
        <w:t xml:space="preserve">less than 0.1m or </w:t>
      </w:r>
      <w:r w:rsidR="0066024D" w:rsidRPr="00336294">
        <w:rPr>
          <w:b/>
          <w:color w:val="000000" w:themeColor="text1"/>
          <w:lang w:val="en-US"/>
        </w:rPr>
        <w:t>greater than 1.</w:t>
      </w:r>
      <w:r w:rsidR="0066024D" w:rsidRPr="00336294">
        <w:rPr>
          <w:rFonts w:cs="Arial"/>
          <w:b/>
          <w:bCs/>
          <w:color w:val="000000" w:themeColor="text1"/>
          <w:lang w:eastAsia="ja-JP"/>
        </w:rPr>
        <w:t>8m</w:t>
      </w:r>
      <w:r w:rsidRPr="00336294">
        <w:rPr>
          <w:color w:val="000000" w:themeColor="text1"/>
        </w:rPr>
        <w:t>. If the container is symmetrical (identical</w:t>
      </w:r>
      <w:r w:rsidRPr="00336294">
        <w:rPr>
          <w:strike/>
          <w:color w:val="000000" w:themeColor="text1"/>
        </w:rPr>
        <w:t xml:space="preserve"> ported</w:t>
      </w:r>
      <w:r w:rsidRPr="00336294">
        <w:rPr>
          <w:color w:val="000000" w:themeColor="text1"/>
        </w:rPr>
        <w:t xml:space="preserve"> ends), this drop orientation is not required</w:t>
      </w:r>
      <w:r w:rsidR="0068605B" w:rsidRPr="00336294">
        <w:rPr>
          <w:b/>
          <w:color w:val="000000" w:themeColor="text1"/>
        </w:rPr>
        <w:t xml:space="preserve">. In case of non-axisymmetric container, the </w:t>
      </w:r>
      <w:r w:rsidR="003C0885" w:rsidRPr="00336294">
        <w:rPr>
          <w:b/>
          <w:color w:val="000000" w:themeColor="text1"/>
        </w:rPr>
        <w:t>shut-</w:t>
      </w:r>
      <w:r w:rsidR="0068605B" w:rsidRPr="00336294">
        <w:rPr>
          <w:b/>
          <w:color w:val="000000" w:themeColor="text1"/>
        </w:rPr>
        <w:t>off valve interface location and its centre of gravity shall be vertically aligned</w:t>
      </w:r>
      <w:r w:rsidRPr="00336294">
        <w:rPr>
          <w:color w:val="000000" w:themeColor="text1"/>
          <w:lang w:eastAsia="ja-JP"/>
        </w:rPr>
        <w:t>;</w:t>
      </w:r>
    </w:p>
    <w:p w14:paraId="7C26DC58" w14:textId="3D056487" w:rsidR="009030BE" w:rsidRPr="00336294" w:rsidRDefault="009030BE" w:rsidP="00855080">
      <w:pPr>
        <w:pStyle w:val="SingleTxtG"/>
        <w:ind w:left="2925" w:hanging="657"/>
        <w:rPr>
          <w:color w:val="000000" w:themeColor="text1"/>
        </w:rPr>
      </w:pPr>
      <w:r w:rsidRPr="00336294">
        <w:rPr>
          <w:color w:val="000000" w:themeColor="text1"/>
        </w:rPr>
        <w:t>(iv)</w:t>
      </w:r>
      <w:r w:rsidRPr="00336294">
        <w:rPr>
          <w:color w:val="000000" w:themeColor="text1"/>
        </w:rPr>
        <w:tab/>
      </w:r>
      <w:r w:rsidRPr="00336294">
        <w:rPr>
          <w:strike/>
          <w:color w:val="000000" w:themeColor="text1"/>
        </w:rPr>
        <w:t xml:space="preserve">Dropped once at </w:t>
      </w:r>
      <w:proofErr w:type="gramStart"/>
      <w:r w:rsidR="0068605B" w:rsidRPr="00336294">
        <w:rPr>
          <w:b/>
          <w:color w:val="000000" w:themeColor="text1"/>
        </w:rPr>
        <w:t>From</w:t>
      </w:r>
      <w:proofErr w:type="gramEnd"/>
      <w:r w:rsidR="0068605B" w:rsidRPr="00336294">
        <w:rPr>
          <w:b/>
          <w:color w:val="000000" w:themeColor="text1"/>
        </w:rPr>
        <w:t xml:space="preserve"> </w:t>
      </w:r>
      <w:r w:rsidRPr="00336294">
        <w:rPr>
          <w:color w:val="000000" w:themeColor="text1"/>
        </w:rPr>
        <w:t>a 45° angle from the vertical orientation with</w:t>
      </w:r>
      <w:r w:rsidR="0068605B" w:rsidRPr="00336294">
        <w:rPr>
          <w:color w:val="000000" w:themeColor="text1"/>
        </w:rPr>
        <w:t xml:space="preserve"> </w:t>
      </w:r>
      <w:r w:rsidR="0068605B" w:rsidRPr="00336294">
        <w:rPr>
          <w:b/>
          <w:color w:val="000000" w:themeColor="text1"/>
        </w:rPr>
        <w:t xml:space="preserve">the </w:t>
      </w:r>
      <w:r w:rsidR="003C0885" w:rsidRPr="00336294">
        <w:rPr>
          <w:b/>
          <w:color w:val="000000" w:themeColor="text1"/>
        </w:rPr>
        <w:t>shut-</w:t>
      </w:r>
      <w:r w:rsidR="0068605B" w:rsidRPr="00336294">
        <w:rPr>
          <w:b/>
          <w:color w:val="000000" w:themeColor="text1"/>
        </w:rPr>
        <w:t>off valve interface location</w:t>
      </w:r>
      <w:r w:rsidRPr="00336294">
        <w:rPr>
          <w:strike/>
          <w:color w:val="000000" w:themeColor="text1"/>
        </w:rPr>
        <w:t xml:space="preserve"> a ported end</w:t>
      </w:r>
      <w:r w:rsidRPr="00336294">
        <w:rPr>
          <w:color w:val="000000" w:themeColor="text1"/>
        </w:rPr>
        <w:t xml:space="preserve"> downward with its centre of gravity</w:t>
      </w:r>
      <w:r w:rsidR="0058001B" w:rsidRPr="00336294">
        <w:rPr>
          <w:color w:val="000000" w:themeColor="text1"/>
        </w:rPr>
        <w:t xml:space="preserve"> </w:t>
      </w:r>
      <w:r w:rsidR="0058001B" w:rsidRPr="00336294">
        <w:rPr>
          <w:b/>
          <w:color w:val="000000" w:themeColor="text1"/>
        </w:rPr>
        <w:t>≤</w:t>
      </w:r>
      <w:r w:rsidRPr="00336294">
        <w:rPr>
          <w:color w:val="000000" w:themeColor="text1"/>
        </w:rPr>
        <w:t xml:space="preserve"> 1.8</w:t>
      </w:r>
      <w:r w:rsidRPr="00336294">
        <w:rPr>
          <w:rFonts w:hint="eastAsia"/>
          <w:color w:val="000000" w:themeColor="text1"/>
          <w:lang w:eastAsia="ja-JP"/>
        </w:rPr>
        <w:t xml:space="preserve"> </w:t>
      </w:r>
      <w:r w:rsidRPr="00336294">
        <w:rPr>
          <w:color w:val="000000" w:themeColor="text1"/>
        </w:rPr>
        <w:t>m above the ground. However, if the bottom is closer to the ground than 0.6</w:t>
      </w:r>
      <w:r w:rsidRPr="00336294">
        <w:rPr>
          <w:rFonts w:hint="eastAsia"/>
          <w:color w:val="000000" w:themeColor="text1"/>
          <w:lang w:eastAsia="ja-JP"/>
        </w:rPr>
        <w:t xml:space="preserve"> </w:t>
      </w:r>
      <w:r w:rsidRPr="00336294">
        <w:rPr>
          <w:color w:val="000000" w:themeColor="text1"/>
        </w:rPr>
        <w:t>m, the drop angle shall be changed to maintain a minimum height of 0.6</w:t>
      </w:r>
      <w:r w:rsidRPr="00336294">
        <w:rPr>
          <w:rFonts w:hint="eastAsia"/>
          <w:color w:val="000000" w:themeColor="text1"/>
          <w:lang w:eastAsia="ja-JP"/>
        </w:rPr>
        <w:t xml:space="preserve"> </w:t>
      </w:r>
      <w:r w:rsidRPr="00336294">
        <w:rPr>
          <w:color w:val="000000" w:themeColor="text1"/>
        </w:rPr>
        <w:t xml:space="preserve">m and a centre of gravity of </w:t>
      </w:r>
      <w:r w:rsidR="0058001B" w:rsidRPr="00336294">
        <w:rPr>
          <w:b/>
          <w:color w:val="000000" w:themeColor="text1"/>
        </w:rPr>
        <w:t xml:space="preserve">≤ </w:t>
      </w:r>
      <w:r w:rsidRPr="00336294">
        <w:rPr>
          <w:color w:val="000000" w:themeColor="text1"/>
        </w:rPr>
        <w:t>1.8</w:t>
      </w:r>
      <w:r w:rsidRPr="00336294">
        <w:rPr>
          <w:rFonts w:hint="eastAsia"/>
          <w:color w:val="000000" w:themeColor="text1"/>
          <w:lang w:eastAsia="ja-JP"/>
        </w:rPr>
        <w:t xml:space="preserve"> </w:t>
      </w:r>
      <w:r w:rsidRPr="00336294">
        <w:rPr>
          <w:color w:val="000000" w:themeColor="text1"/>
        </w:rPr>
        <w:t xml:space="preserve">m above the ground. </w:t>
      </w:r>
      <w:r w:rsidR="0058001B" w:rsidRPr="00336294">
        <w:rPr>
          <w:b/>
          <w:color w:val="000000" w:themeColor="text1"/>
        </w:rPr>
        <w:t xml:space="preserve">In case of non-axisymmetric container, the line passing the </w:t>
      </w:r>
      <w:r w:rsidR="003C0885" w:rsidRPr="00336294">
        <w:rPr>
          <w:b/>
          <w:color w:val="000000" w:themeColor="text1"/>
        </w:rPr>
        <w:t>shut-</w:t>
      </w:r>
      <w:r w:rsidR="0058001B" w:rsidRPr="00336294">
        <w:rPr>
          <w:b/>
          <w:color w:val="000000" w:themeColor="text1"/>
        </w:rPr>
        <w:t xml:space="preserve">off valve interface location end and its centre of gravity shall be 45° angled from vertical orientation and the </w:t>
      </w:r>
      <w:r w:rsidR="003C0885" w:rsidRPr="00336294">
        <w:rPr>
          <w:b/>
          <w:color w:val="000000" w:themeColor="text1"/>
        </w:rPr>
        <w:t>shut-</w:t>
      </w:r>
      <w:r w:rsidR="0058001B" w:rsidRPr="00336294">
        <w:rPr>
          <w:b/>
          <w:color w:val="000000" w:themeColor="text1"/>
        </w:rPr>
        <w:t>off valve interface location shall become the lowest.</w:t>
      </w:r>
    </w:p>
    <w:p w14:paraId="79E01D38" w14:textId="77777777" w:rsidR="009030BE" w:rsidRPr="00336294" w:rsidRDefault="009030BE" w:rsidP="00855080">
      <w:pPr>
        <w:pStyle w:val="SingleTxtG"/>
        <w:ind w:left="1701" w:firstLine="665"/>
        <w:rPr>
          <w:color w:val="000000" w:themeColor="text1"/>
        </w:rPr>
      </w:pPr>
      <w:r w:rsidRPr="00336294">
        <w:rPr>
          <w:color w:val="000000" w:themeColor="text1"/>
        </w:rPr>
        <w:t xml:space="preserve">The four drop orientations are illustrated </w:t>
      </w:r>
      <w:r w:rsidRPr="00336294">
        <w:rPr>
          <w:rFonts w:hint="eastAsia"/>
          <w:color w:val="000000" w:themeColor="text1"/>
          <w:lang w:eastAsia="ja-JP"/>
        </w:rPr>
        <w:t>in Figure 1</w:t>
      </w:r>
      <w:r w:rsidRPr="00336294">
        <w:rPr>
          <w:color w:val="000000" w:themeColor="text1"/>
        </w:rPr>
        <w:t>.</w:t>
      </w:r>
    </w:p>
    <w:p w14:paraId="73E83A53" w14:textId="77777777" w:rsidR="000E3F6E" w:rsidRDefault="000E3F6E">
      <w:pPr>
        <w:suppressAutoHyphens w:val="0"/>
        <w:spacing w:line="240" w:lineRule="auto"/>
        <w:rPr>
          <w:color w:val="000000" w:themeColor="text1"/>
        </w:rPr>
      </w:pPr>
      <w:r>
        <w:rPr>
          <w:color w:val="000000" w:themeColor="text1"/>
        </w:rPr>
        <w:br w:type="page"/>
      </w:r>
    </w:p>
    <w:p w14:paraId="25CDD3EC" w14:textId="0758C773" w:rsidR="009030BE" w:rsidRPr="00336294" w:rsidRDefault="009030BE" w:rsidP="00855080">
      <w:pPr>
        <w:pStyle w:val="SingleTxtG"/>
        <w:spacing w:after="0"/>
        <w:rPr>
          <w:color w:val="000000" w:themeColor="text1"/>
          <w:lang w:eastAsia="ja-JP"/>
        </w:rPr>
      </w:pPr>
      <w:r w:rsidRPr="00336294">
        <w:rPr>
          <w:color w:val="000000" w:themeColor="text1"/>
        </w:rPr>
        <w:lastRenderedPageBreak/>
        <w:t xml:space="preserve">Figure </w:t>
      </w:r>
      <w:r w:rsidRPr="00336294">
        <w:rPr>
          <w:rFonts w:hint="eastAsia"/>
          <w:color w:val="000000" w:themeColor="text1"/>
          <w:lang w:eastAsia="ja-JP"/>
        </w:rPr>
        <w:t>1</w:t>
      </w:r>
    </w:p>
    <w:p w14:paraId="6447D1D5" w14:textId="77777777" w:rsidR="009030BE" w:rsidRPr="00336294" w:rsidRDefault="009030BE" w:rsidP="00855080">
      <w:pPr>
        <w:pStyle w:val="SingleTxtG"/>
        <w:rPr>
          <w:b/>
          <w:color w:val="000000" w:themeColor="text1"/>
          <w:lang w:eastAsia="ja-JP"/>
        </w:rPr>
      </w:pPr>
      <w:r w:rsidRPr="00336294">
        <w:rPr>
          <w:rFonts w:hint="eastAsia"/>
          <w:b/>
          <w:color w:val="000000" w:themeColor="text1"/>
          <w:lang w:eastAsia="ja-JP"/>
        </w:rPr>
        <w:t>Drop orientations</w:t>
      </w:r>
    </w:p>
    <w:p w14:paraId="3249D510" w14:textId="77777777" w:rsidR="009030BE" w:rsidRPr="00336294" w:rsidRDefault="001D486D" w:rsidP="00855080">
      <w:pPr>
        <w:pStyle w:val="SingleTxtG"/>
        <w:jc w:val="center"/>
        <w:rPr>
          <w:color w:val="000000" w:themeColor="text1"/>
        </w:rPr>
      </w:pPr>
      <w:r w:rsidRPr="00336294">
        <w:rPr>
          <w:noProof/>
          <w:color w:val="000000" w:themeColor="text1"/>
          <w:sz w:val="24"/>
          <w:szCs w:val="24"/>
          <w:lang w:val="de-DE" w:eastAsia="de-DE"/>
        </w:rPr>
        <mc:AlternateContent>
          <mc:Choice Requires="wpc">
            <w:drawing>
              <wp:inline distT="0" distB="0" distL="0" distR="0" wp14:anchorId="7AC8A1D5" wp14:editId="7DF56D4C">
                <wp:extent cx="2800350" cy="1731645"/>
                <wp:effectExtent l="19050" t="0" r="0" b="20955"/>
                <wp:docPr id="20555" name="キャンバス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456" name="Freeform 191"/>
                        <wps:cNvSpPr>
                          <a:spLocks noEditPoints="1"/>
                        </wps:cNvSpPr>
                        <wps:spPr bwMode="auto">
                          <a:xfrm>
                            <a:off x="140970" y="651510"/>
                            <a:ext cx="2115820" cy="3810"/>
                          </a:xfrm>
                          <a:custGeom>
                            <a:avLst/>
                            <a:gdLst>
                              <a:gd name="T0" fmla="*/ 48 w 3332"/>
                              <a:gd name="T1" fmla="*/ 0 h 6"/>
                              <a:gd name="T2" fmla="*/ 122 w 3332"/>
                              <a:gd name="T3" fmla="*/ 0 h 6"/>
                              <a:gd name="T4" fmla="*/ 169 w 3332"/>
                              <a:gd name="T5" fmla="*/ 6 h 6"/>
                              <a:gd name="T6" fmla="*/ 189 w 3332"/>
                              <a:gd name="T7" fmla="*/ 6 h 6"/>
                              <a:gd name="T8" fmla="*/ 237 w 3332"/>
                              <a:gd name="T9" fmla="*/ 0 h 6"/>
                              <a:gd name="T10" fmla="*/ 331 w 3332"/>
                              <a:gd name="T11" fmla="*/ 0 h 6"/>
                              <a:gd name="T12" fmla="*/ 405 w 3332"/>
                              <a:gd name="T13" fmla="*/ 0 h 6"/>
                              <a:gd name="T14" fmla="*/ 453 w 3332"/>
                              <a:gd name="T15" fmla="*/ 6 h 6"/>
                              <a:gd name="T16" fmla="*/ 473 w 3332"/>
                              <a:gd name="T17" fmla="*/ 6 h 6"/>
                              <a:gd name="T18" fmla="*/ 520 w 3332"/>
                              <a:gd name="T19" fmla="*/ 0 h 6"/>
                              <a:gd name="T20" fmla="*/ 614 w 3332"/>
                              <a:gd name="T21" fmla="*/ 0 h 6"/>
                              <a:gd name="T22" fmla="*/ 688 w 3332"/>
                              <a:gd name="T23" fmla="*/ 0 h 6"/>
                              <a:gd name="T24" fmla="*/ 736 w 3332"/>
                              <a:gd name="T25" fmla="*/ 6 h 6"/>
                              <a:gd name="T26" fmla="*/ 756 w 3332"/>
                              <a:gd name="T27" fmla="*/ 6 h 6"/>
                              <a:gd name="T28" fmla="*/ 803 w 3332"/>
                              <a:gd name="T29" fmla="*/ 0 h 6"/>
                              <a:gd name="T30" fmla="*/ 898 w 3332"/>
                              <a:gd name="T31" fmla="*/ 0 h 6"/>
                              <a:gd name="T32" fmla="*/ 972 w 3332"/>
                              <a:gd name="T33" fmla="*/ 0 h 6"/>
                              <a:gd name="T34" fmla="*/ 1019 w 3332"/>
                              <a:gd name="T35" fmla="*/ 6 h 6"/>
                              <a:gd name="T36" fmla="*/ 1039 w 3332"/>
                              <a:gd name="T37" fmla="*/ 6 h 6"/>
                              <a:gd name="T38" fmla="*/ 1086 w 3332"/>
                              <a:gd name="T39" fmla="*/ 0 h 6"/>
                              <a:gd name="T40" fmla="*/ 1181 w 3332"/>
                              <a:gd name="T41" fmla="*/ 0 h 6"/>
                              <a:gd name="T42" fmla="*/ 1255 w 3332"/>
                              <a:gd name="T43" fmla="*/ 0 h 6"/>
                              <a:gd name="T44" fmla="*/ 1302 w 3332"/>
                              <a:gd name="T45" fmla="*/ 6 h 6"/>
                              <a:gd name="T46" fmla="*/ 1323 w 3332"/>
                              <a:gd name="T47" fmla="*/ 6 h 6"/>
                              <a:gd name="T48" fmla="*/ 1370 w 3332"/>
                              <a:gd name="T49" fmla="*/ 0 h 6"/>
                              <a:gd name="T50" fmla="*/ 1464 w 3332"/>
                              <a:gd name="T51" fmla="*/ 0 h 6"/>
                              <a:gd name="T52" fmla="*/ 1538 w 3332"/>
                              <a:gd name="T53" fmla="*/ 0 h 6"/>
                              <a:gd name="T54" fmla="*/ 1585 w 3332"/>
                              <a:gd name="T55" fmla="*/ 6 h 6"/>
                              <a:gd name="T56" fmla="*/ 1606 w 3332"/>
                              <a:gd name="T57" fmla="*/ 6 h 6"/>
                              <a:gd name="T58" fmla="*/ 1653 w 3332"/>
                              <a:gd name="T59" fmla="*/ 0 h 6"/>
                              <a:gd name="T60" fmla="*/ 1747 w 3332"/>
                              <a:gd name="T61" fmla="*/ 0 h 6"/>
                              <a:gd name="T62" fmla="*/ 1822 w 3332"/>
                              <a:gd name="T63" fmla="*/ 0 h 6"/>
                              <a:gd name="T64" fmla="*/ 1869 w 3332"/>
                              <a:gd name="T65" fmla="*/ 6 h 6"/>
                              <a:gd name="T66" fmla="*/ 1889 w 3332"/>
                              <a:gd name="T67" fmla="*/ 6 h 6"/>
                              <a:gd name="T68" fmla="*/ 1936 w 3332"/>
                              <a:gd name="T69" fmla="*/ 0 h 6"/>
                              <a:gd name="T70" fmla="*/ 2030 w 3332"/>
                              <a:gd name="T71" fmla="*/ 0 h 6"/>
                              <a:gd name="T72" fmla="*/ 2105 w 3332"/>
                              <a:gd name="T73" fmla="*/ 0 h 6"/>
                              <a:gd name="T74" fmla="*/ 2152 w 3332"/>
                              <a:gd name="T75" fmla="*/ 6 h 6"/>
                              <a:gd name="T76" fmla="*/ 2172 w 3332"/>
                              <a:gd name="T77" fmla="*/ 6 h 6"/>
                              <a:gd name="T78" fmla="*/ 2219 w 3332"/>
                              <a:gd name="T79" fmla="*/ 0 h 6"/>
                              <a:gd name="T80" fmla="*/ 2314 w 3332"/>
                              <a:gd name="T81" fmla="*/ 0 h 6"/>
                              <a:gd name="T82" fmla="*/ 2388 w 3332"/>
                              <a:gd name="T83" fmla="*/ 0 h 6"/>
                              <a:gd name="T84" fmla="*/ 2435 w 3332"/>
                              <a:gd name="T85" fmla="*/ 6 h 6"/>
                              <a:gd name="T86" fmla="*/ 2455 w 3332"/>
                              <a:gd name="T87" fmla="*/ 6 h 6"/>
                              <a:gd name="T88" fmla="*/ 2502 w 3332"/>
                              <a:gd name="T89" fmla="*/ 0 h 6"/>
                              <a:gd name="T90" fmla="*/ 2597 w 3332"/>
                              <a:gd name="T91" fmla="*/ 0 h 6"/>
                              <a:gd name="T92" fmla="*/ 2671 w 3332"/>
                              <a:gd name="T93" fmla="*/ 0 h 6"/>
                              <a:gd name="T94" fmla="*/ 2718 w 3332"/>
                              <a:gd name="T95" fmla="*/ 6 h 6"/>
                              <a:gd name="T96" fmla="*/ 2739 w 3332"/>
                              <a:gd name="T97" fmla="*/ 6 h 6"/>
                              <a:gd name="T98" fmla="*/ 2786 w 3332"/>
                              <a:gd name="T99" fmla="*/ 0 h 6"/>
                              <a:gd name="T100" fmla="*/ 2880 w 3332"/>
                              <a:gd name="T101" fmla="*/ 0 h 6"/>
                              <a:gd name="T102" fmla="*/ 2954 w 3332"/>
                              <a:gd name="T103" fmla="*/ 0 h 6"/>
                              <a:gd name="T104" fmla="*/ 3002 w 3332"/>
                              <a:gd name="T105" fmla="*/ 6 h 6"/>
                              <a:gd name="T106" fmla="*/ 3022 w 3332"/>
                              <a:gd name="T107" fmla="*/ 6 h 6"/>
                              <a:gd name="T108" fmla="*/ 3069 w 3332"/>
                              <a:gd name="T109" fmla="*/ 0 h 6"/>
                              <a:gd name="T110" fmla="*/ 3164 w 3332"/>
                              <a:gd name="T111" fmla="*/ 0 h 6"/>
                              <a:gd name="T112" fmla="*/ 3238 w 3332"/>
                              <a:gd name="T113" fmla="*/ 0 h 6"/>
                              <a:gd name="T114" fmla="*/ 3285 w 3332"/>
                              <a:gd name="T115" fmla="*/ 6 h 6"/>
                              <a:gd name="T116" fmla="*/ 3305 w 3332"/>
                              <a:gd name="T1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32" h="6">
                                <a:moveTo>
                                  <a:pt x="0" y="0"/>
                                </a:moveTo>
                                <a:lnTo>
                                  <a:pt x="28" y="0"/>
                                </a:lnTo>
                                <a:lnTo>
                                  <a:pt x="28" y="6"/>
                                </a:lnTo>
                                <a:lnTo>
                                  <a:pt x="0" y="6"/>
                                </a:lnTo>
                                <a:lnTo>
                                  <a:pt x="0" y="0"/>
                                </a:lnTo>
                                <a:close/>
                                <a:moveTo>
                                  <a:pt x="48" y="0"/>
                                </a:moveTo>
                                <a:lnTo>
                                  <a:pt x="75" y="0"/>
                                </a:lnTo>
                                <a:lnTo>
                                  <a:pt x="75" y="6"/>
                                </a:lnTo>
                                <a:lnTo>
                                  <a:pt x="48" y="6"/>
                                </a:lnTo>
                                <a:lnTo>
                                  <a:pt x="48" y="0"/>
                                </a:lnTo>
                                <a:close/>
                                <a:moveTo>
                                  <a:pt x="95" y="0"/>
                                </a:moveTo>
                                <a:lnTo>
                                  <a:pt x="122" y="0"/>
                                </a:lnTo>
                                <a:lnTo>
                                  <a:pt x="122" y="6"/>
                                </a:lnTo>
                                <a:lnTo>
                                  <a:pt x="95" y="6"/>
                                </a:lnTo>
                                <a:lnTo>
                                  <a:pt x="95" y="0"/>
                                </a:lnTo>
                                <a:close/>
                                <a:moveTo>
                                  <a:pt x="142" y="0"/>
                                </a:moveTo>
                                <a:lnTo>
                                  <a:pt x="169" y="0"/>
                                </a:lnTo>
                                <a:lnTo>
                                  <a:pt x="169" y="6"/>
                                </a:lnTo>
                                <a:lnTo>
                                  <a:pt x="142" y="6"/>
                                </a:lnTo>
                                <a:lnTo>
                                  <a:pt x="142" y="0"/>
                                </a:lnTo>
                                <a:close/>
                                <a:moveTo>
                                  <a:pt x="189" y="0"/>
                                </a:moveTo>
                                <a:lnTo>
                                  <a:pt x="216" y="0"/>
                                </a:lnTo>
                                <a:lnTo>
                                  <a:pt x="216" y="6"/>
                                </a:lnTo>
                                <a:lnTo>
                                  <a:pt x="189" y="6"/>
                                </a:lnTo>
                                <a:lnTo>
                                  <a:pt x="189" y="0"/>
                                </a:lnTo>
                                <a:close/>
                                <a:moveTo>
                                  <a:pt x="237" y="0"/>
                                </a:moveTo>
                                <a:lnTo>
                                  <a:pt x="264" y="0"/>
                                </a:lnTo>
                                <a:lnTo>
                                  <a:pt x="264" y="6"/>
                                </a:lnTo>
                                <a:lnTo>
                                  <a:pt x="237" y="6"/>
                                </a:lnTo>
                                <a:lnTo>
                                  <a:pt x="237" y="0"/>
                                </a:lnTo>
                                <a:close/>
                                <a:moveTo>
                                  <a:pt x="284" y="0"/>
                                </a:moveTo>
                                <a:lnTo>
                                  <a:pt x="311" y="0"/>
                                </a:lnTo>
                                <a:lnTo>
                                  <a:pt x="311" y="6"/>
                                </a:lnTo>
                                <a:lnTo>
                                  <a:pt x="284" y="6"/>
                                </a:lnTo>
                                <a:lnTo>
                                  <a:pt x="284" y="0"/>
                                </a:lnTo>
                                <a:close/>
                                <a:moveTo>
                                  <a:pt x="331" y="0"/>
                                </a:moveTo>
                                <a:lnTo>
                                  <a:pt x="358" y="0"/>
                                </a:lnTo>
                                <a:lnTo>
                                  <a:pt x="358" y="6"/>
                                </a:lnTo>
                                <a:lnTo>
                                  <a:pt x="331" y="6"/>
                                </a:lnTo>
                                <a:lnTo>
                                  <a:pt x="331" y="0"/>
                                </a:lnTo>
                                <a:close/>
                                <a:moveTo>
                                  <a:pt x="378" y="0"/>
                                </a:moveTo>
                                <a:lnTo>
                                  <a:pt x="405" y="0"/>
                                </a:lnTo>
                                <a:lnTo>
                                  <a:pt x="405" y="6"/>
                                </a:lnTo>
                                <a:lnTo>
                                  <a:pt x="378" y="6"/>
                                </a:lnTo>
                                <a:lnTo>
                                  <a:pt x="378" y="0"/>
                                </a:lnTo>
                                <a:close/>
                                <a:moveTo>
                                  <a:pt x="425" y="0"/>
                                </a:moveTo>
                                <a:lnTo>
                                  <a:pt x="453" y="0"/>
                                </a:lnTo>
                                <a:lnTo>
                                  <a:pt x="453" y="6"/>
                                </a:lnTo>
                                <a:lnTo>
                                  <a:pt x="425" y="6"/>
                                </a:lnTo>
                                <a:lnTo>
                                  <a:pt x="425" y="0"/>
                                </a:lnTo>
                                <a:close/>
                                <a:moveTo>
                                  <a:pt x="473" y="0"/>
                                </a:moveTo>
                                <a:lnTo>
                                  <a:pt x="500" y="0"/>
                                </a:lnTo>
                                <a:lnTo>
                                  <a:pt x="500" y="6"/>
                                </a:lnTo>
                                <a:lnTo>
                                  <a:pt x="473" y="6"/>
                                </a:lnTo>
                                <a:lnTo>
                                  <a:pt x="473" y="0"/>
                                </a:lnTo>
                                <a:close/>
                                <a:moveTo>
                                  <a:pt x="520" y="0"/>
                                </a:moveTo>
                                <a:lnTo>
                                  <a:pt x="547" y="0"/>
                                </a:lnTo>
                                <a:lnTo>
                                  <a:pt x="547" y="6"/>
                                </a:lnTo>
                                <a:lnTo>
                                  <a:pt x="520" y="6"/>
                                </a:lnTo>
                                <a:lnTo>
                                  <a:pt x="520" y="0"/>
                                </a:lnTo>
                                <a:close/>
                                <a:moveTo>
                                  <a:pt x="567" y="0"/>
                                </a:moveTo>
                                <a:lnTo>
                                  <a:pt x="594" y="0"/>
                                </a:lnTo>
                                <a:lnTo>
                                  <a:pt x="594" y="6"/>
                                </a:lnTo>
                                <a:lnTo>
                                  <a:pt x="567" y="6"/>
                                </a:lnTo>
                                <a:lnTo>
                                  <a:pt x="567" y="0"/>
                                </a:lnTo>
                                <a:close/>
                                <a:moveTo>
                                  <a:pt x="614" y="0"/>
                                </a:moveTo>
                                <a:lnTo>
                                  <a:pt x="641" y="0"/>
                                </a:lnTo>
                                <a:lnTo>
                                  <a:pt x="641" y="6"/>
                                </a:lnTo>
                                <a:lnTo>
                                  <a:pt x="614" y="6"/>
                                </a:lnTo>
                                <a:lnTo>
                                  <a:pt x="614" y="0"/>
                                </a:lnTo>
                                <a:close/>
                                <a:moveTo>
                                  <a:pt x="661" y="0"/>
                                </a:moveTo>
                                <a:lnTo>
                                  <a:pt x="688" y="0"/>
                                </a:lnTo>
                                <a:lnTo>
                                  <a:pt x="688" y="6"/>
                                </a:lnTo>
                                <a:lnTo>
                                  <a:pt x="661" y="6"/>
                                </a:lnTo>
                                <a:lnTo>
                                  <a:pt x="661" y="0"/>
                                </a:lnTo>
                                <a:close/>
                                <a:moveTo>
                                  <a:pt x="709" y="0"/>
                                </a:moveTo>
                                <a:lnTo>
                                  <a:pt x="736" y="0"/>
                                </a:lnTo>
                                <a:lnTo>
                                  <a:pt x="736" y="6"/>
                                </a:lnTo>
                                <a:lnTo>
                                  <a:pt x="709" y="6"/>
                                </a:lnTo>
                                <a:lnTo>
                                  <a:pt x="709" y="0"/>
                                </a:lnTo>
                                <a:close/>
                                <a:moveTo>
                                  <a:pt x="756" y="0"/>
                                </a:moveTo>
                                <a:lnTo>
                                  <a:pt x="783" y="0"/>
                                </a:lnTo>
                                <a:lnTo>
                                  <a:pt x="783" y="6"/>
                                </a:lnTo>
                                <a:lnTo>
                                  <a:pt x="756" y="6"/>
                                </a:lnTo>
                                <a:lnTo>
                                  <a:pt x="756" y="0"/>
                                </a:lnTo>
                                <a:close/>
                                <a:moveTo>
                                  <a:pt x="803" y="0"/>
                                </a:moveTo>
                                <a:lnTo>
                                  <a:pt x="830" y="0"/>
                                </a:lnTo>
                                <a:lnTo>
                                  <a:pt x="830" y="6"/>
                                </a:lnTo>
                                <a:lnTo>
                                  <a:pt x="803" y="6"/>
                                </a:lnTo>
                                <a:lnTo>
                                  <a:pt x="803" y="0"/>
                                </a:lnTo>
                                <a:close/>
                                <a:moveTo>
                                  <a:pt x="850" y="0"/>
                                </a:moveTo>
                                <a:lnTo>
                                  <a:pt x="877" y="0"/>
                                </a:lnTo>
                                <a:lnTo>
                                  <a:pt x="877" y="6"/>
                                </a:lnTo>
                                <a:lnTo>
                                  <a:pt x="850" y="6"/>
                                </a:lnTo>
                                <a:lnTo>
                                  <a:pt x="850" y="0"/>
                                </a:lnTo>
                                <a:close/>
                                <a:moveTo>
                                  <a:pt x="898" y="0"/>
                                </a:moveTo>
                                <a:lnTo>
                                  <a:pt x="925" y="0"/>
                                </a:lnTo>
                                <a:lnTo>
                                  <a:pt x="925" y="6"/>
                                </a:lnTo>
                                <a:lnTo>
                                  <a:pt x="898" y="6"/>
                                </a:lnTo>
                                <a:lnTo>
                                  <a:pt x="898" y="0"/>
                                </a:lnTo>
                                <a:close/>
                                <a:moveTo>
                                  <a:pt x="945" y="0"/>
                                </a:moveTo>
                                <a:lnTo>
                                  <a:pt x="972" y="0"/>
                                </a:lnTo>
                                <a:lnTo>
                                  <a:pt x="972" y="6"/>
                                </a:lnTo>
                                <a:lnTo>
                                  <a:pt x="945" y="6"/>
                                </a:lnTo>
                                <a:lnTo>
                                  <a:pt x="945" y="0"/>
                                </a:lnTo>
                                <a:close/>
                                <a:moveTo>
                                  <a:pt x="992" y="0"/>
                                </a:moveTo>
                                <a:lnTo>
                                  <a:pt x="1019" y="0"/>
                                </a:lnTo>
                                <a:lnTo>
                                  <a:pt x="1019" y="6"/>
                                </a:lnTo>
                                <a:lnTo>
                                  <a:pt x="992" y="6"/>
                                </a:lnTo>
                                <a:lnTo>
                                  <a:pt x="992" y="0"/>
                                </a:lnTo>
                                <a:close/>
                                <a:moveTo>
                                  <a:pt x="1039" y="0"/>
                                </a:moveTo>
                                <a:lnTo>
                                  <a:pt x="1066" y="0"/>
                                </a:lnTo>
                                <a:lnTo>
                                  <a:pt x="1066" y="6"/>
                                </a:lnTo>
                                <a:lnTo>
                                  <a:pt x="1039" y="6"/>
                                </a:lnTo>
                                <a:lnTo>
                                  <a:pt x="1039" y="0"/>
                                </a:lnTo>
                                <a:close/>
                                <a:moveTo>
                                  <a:pt x="1086" y="0"/>
                                </a:moveTo>
                                <a:lnTo>
                                  <a:pt x="1113" y="0"/>
                                </a:lnTo>
                                <a:lnTo>
                                  <a:pt x="1113" y="6"/>
                                </a:lnTo>
                                <a:lnTo>
                                  <a:pt x="1086" y="6"/>
                                </a:lnTo>
                                <a:lnTo>
                                  <a:pt x="1086" y="0"/>
                                </a:lnTo>
                                <a:close/>
                                <a:moveTo>
                                  <a:pt x="1133" y="0"/>
                                </a:moveTo>
                                <a:lnTo>
                                  <a:pt x="1160" y="0"/>
                                </a:lnTo>
                                <a:lnTo>
                                  <a:pt x="1160" y="6"/>
                                </a:lnTo>
                                <a:lnTo>
                                  <a:pt x="1133" y="6"/>
                                </a:lnTo>
                                <a:lnTo>
                                  <a:pt x="1133" y="0"/>
                                </a:lnTo>
                                <a:close/>
                                <a:moveTo>
                                  <a:pt x="1181" y="0"/>
                                </a:moveTo>
                                <a:lnTo>
                                  <a:pt x="1208" y="0"/>
                                </a:lnTo>
                                <a:lnTo>
                                  <a:pt x="1208" y="6"/>
                                </a:lnTo>
                                <a:lnTo>
                                  <a:pt x="1181" y="6"/>
                                </a:lnTo>
                                <a:lnTo>
                                  <a:pt x="1181" y="0"/>
                                </a:lnTo>
                                <a:close/>
                                <a:moveTo>
                                  <a:pt x="1228" y="0"/>
                                </a:moveTo>
                                <a:lnTo>
                                  <a:pt x="1255" y="0"/>
                                </a:lnTo>
                                <a:lnTo>
                                  <a:pt x="1255" y="6"/>
                                </a:lnTo>
                                <a:lnTo>
                                  <a:pt x="1228" y="6"/>
                                </a:lnTo>
                                <a:lnTo>
                                  <a:pt x="1228" y="0"/>
                                </a:lnTo>
                                <a:close/>
                                <a:moveTo>
                                  <a:pt x="1275" y="0"/>
                                </a:moveTo>
                                <a:lnTo>
                                  <a:pt x="1302" y="0"/>
                                </a:lnTo>
                                <a:lnTo>
                                  <a:pt x="1302" y="6"/>
                                </a:lnTo>
                                <a:lnTo>
                                  <a:pt x="1275" y="6"/>
                                </a:lnTo>
                                <a:lnTo>
                                  <a:pt x="1275" y="0"/>
                                </a:lnTo>
                                <a:close/>
                                <a:moveTo>
                                  <a:pt x="1323" y="0"/>
                                </a:moveTo>
                                <a:lnTo>
                                  <a:pt x="1349" y="0"/>
                                </a:lnTo>
                                <a:lnTo>
                                  <a:pt x="1349" y="6"/>
                                </a:lnTo>
                                <a:lnTo>
                                  <a:pt x="1323" y="6"/>
                                </a:lnTo>
                                <a:lnTo>
                                  <a:pt x="1323" y="0"/>
                                </a:lnTo>
                                <a:close/>
                                <a:moveTo>
                                  <a:pt x="1370" y="0"/>
                                </a:moveTo>
                                <a:lnTo>
                                  <a:pt x="1397" y="0"/>
                                </a:lnTo>
                                <a:lnTo>
                                  <a:pt x="1397" y="6"/>
                                </a:lnTo>
                                <a:lnTo>
                                  <a:pt x="1370" y="6"/>
                                </a:lnTo>
                                <a:lnTo>
                                  <a:pt x="1370" y="0"/>
                                </a:lnTo>
                                <a:close/>
                                <a:moveTo>
                                  <a:pt x="1417" y="0"/>
                                </a:moveTo>
                                <a:lnTo>
                                  <a:pt x="1444" y="0"/>
                                </a:lnTo>
                                <a:lnTo>
                                  <a:pt x="1444" y="6"/>
                                </a:lnTo>
                                <a:lnTo>
                                  <a:pt x="1417" y="6"/>
                                </a:lnTo>
                                <a:lnTo>
                                  <a:pt x="1417" y="0"/>
                                </a:lnTo>
                                <a:close/>
                                <a:moveTo>
                                  <a:pt x="1464" y="0"/>
                                </a:moveTo>
                                <a:lnTo>
                                  <a:pt x="1491" y="0"/>
                                </a:lnTo>
                                <a:lnTo>
                                  <a:pt x="1491" y="6"/>
                                </a:lnTo>
                                <a:lnTo>
                                  <a:pt x="1464" y="6"/>
                                </a:lnTo>
                                <a:lnTo>
                                  <a:pt x="1464" y="0"/>
                                </a:lnTo>
                                <a:close/>
                                <a:moveTo>
                                  <a:pt x="1511" y="0"/>
                                </a:moveTo>
                                <a:lnTo>
                                  <a:pt x="1538" y="0"/>
                                </a:lnTo>
                                <a:lnTo>
                                  <a:pt x="1538" y="6"/>
                                </a:lnTo>
                                <a:lnTo>
                                  <a:pt x="1511" y="6"/>
                                </a:lnTo>
                                <a:lnTo>
                                  <a:pt x="1511" y="0"/>
                                </a:lnTo>
                                <a:close/>
                                <a:moveTo>
                                  <a:pt x="1558" y="0"/>
                                </a:moveTo>
                                <a:lnTo>
                                  <a:pt x="1585" y="0"/>
                                </a:lnTo>
                                <a:lnTo>
                                  <a:pt x="1585" y="6"/>
                                </a:lnTo>
                                <a:lnTo>
                                  <a:pt x="1558" y="6"/>
                                </a:lnTo>
                                <a:lnTo>
                                  <a:pt x="1558" y="0"/>
                                </a:lnTo>
                                <a:close/>
                                <a:moveTo>
                                  <a:pt x="1606" y="0"/>
                                </a:moveTo>
                                <a:lnTo>
                                  <a:pt x="1632" y="0"/>
                                </a:lnTo>
                                <a:lnTo>
                                  <a:pt x="1632" y="6"/>
                                </a:lnTo>
                                <a:lnTo>
                                  <a:pt x="1606" y="6"/>
                                </a:lnTo>
                                <a:lnTo>
                                  <a:pt x="1606" y="0"/>
                                </a:lnTo>
                                <a:close/>
                                <a:moveTo>
                                  <a:pt x="1653" y="0"/>
                                </a:moveTo>
                                <a:lnTo>
                                  <a:pt x="1680" y="0"/>
                                </a:lnTo>
                                <a:lnTo>
                                  <a:pt x="1680" y="6"/>
                                </a:lnTo>
                                <a:lnTo>
                                  <a:pt x="1653" y="6"/>
                                </a:lnTo>
                                <a:lnTo>
                                  <a:pt x="1653" y="0"/>
                                </a:lnTo>
                                <a:close/>
                                <a:moveTo>
                                  <a:pt x="1700" y="0"/>
                                </a:moveTo>
                                <a:lnTo>
                                  <a:pt x="1727" y="0"/>
                                </a:lnTo>
                                <a:lnTo>
                                  <a:pt x="1727" y="6"/>
                                </a:lnTo>
                                <a:lnTo>
                                  <a:pt x="1700" y="6"/>
                                </a:lnTo>
                                <a:lnTo>
                                  <a:pt x="1700" y="0"/>
                                </a:lnTo>
                                <a:close/>
                                <a:moveTo>
                                  <a:pt x="1747" y="0"/>
                                </a:moveTo>
                                <a:lnTo>
                                  <a:pt x="1774" y="0"/>
                                </a:lnTo>
                                <a:lnTo>
                                  <a:pt x="1774" y="6"/>
                                </a:lnTo>
                                <a:lnTo>
                                  <a:pt x="1747" y="6"/>
                                </a:lnTo>
                                <a:lnTo>
                                  <a:pt x="1747" y="0"/>
                                </a:lnTo>
                                <a:close/>
                                <a:moveTo>
                                  <a:pt x="1795" y="0"/>
                                </a:moveTo>
                                <a:lnTo>
                                  <a:pt x="1822" y="0"/>
                                </a:lnTo>
                                <a:lnTo>
                                  <a:pt x="1822" y="6"/>
                                </a:lnTo>
                                <a:lnTo>
                                  <a:pt x="1795" y="6"/>
                                </a:lnTo>
                                <a:lnTo>
                                  <a:pt x="1795" y="0"/>
                                </a:lnTo>
                                <a:close/>
                                <a:moveTo>
                                  <a:pt x="1842" y="0"/>
                                </a:moveTo>
                                <a:lnTo>
                                  <a:pt x="1869" y="0"/>
                                </a:lnTo>
                                <a:lnTo>
                                  <a:pt x="1869" y="6"/>
                                </a:lnTo>
                                <a:lnTo>
                                  <a:pt x="1842" y="6"/>
                                </a:lnTo>
                                <a:lnTo>
                                  <a:pt x="1842" y="0"/>
                                </a:lnTo>
                                <a:close/>
                                <a:moveTo>
                                  <a:pt x="1889" y="0"/>
                                </a:moveTo>
                                <a:lnTo>
                                  <a:pt x="1916" y="0"/>
                                </a:lnTo>
                                <a:lnTo>
                                  <a:pt x="1916" y="6"/>
                                </a:lnTo>
                                <a:lnTo>
                                  <a:pt x="1889" y="6"/>
                                </a:lnTo>
                                <a:lnTo>
                                  <a:pt x="1889" y="0"/>
                                </a:lnTo>
                                <a:close/>
                                <a:moveTo>
                                  <a:pt x="1936" y="0"/>
                                </a:moveTo>
                                <a:lnTo>
                                  <a:pt x="1963" y="0"/>
                                </a:lnTo>
                                <a:lnTo>
                                  <a:pt x="1963" y="6"/>
                                </a:lnTo>
                                <a:lnTo>
                                  <a:pt x="1936" y="6"/>
                                </a:lnTo>
                                <a:lnTo>
                                  <a:pt x="1936" y="0"/>
                                </a:lnTo>
                                <a:close/>
                                <a:moveTo>
                                  <a:pt x="1983" y="0"/>
                                </a:moveTo>
                                <a:lnTo>
                                  <a:pt x="2010" y="0"/>
                                </a:lnTo>
                                <a:lnTo>
                                  <a:pt x="2010" y="6"/>
                                </a:lnTo>
                                <a:lnTo>
                                  <a:pt x="1983" y="6"/>
                                </a:lnTo>
                                <a:lnTo>
                                  <a:pt x="1983" y="0"/>
                                </a:lnTo>
                                <a:close/>
                                <a:moveTo>
                                  <a:pt x="2030" y="0"/>
                                </a:moveTo>
                                <a:lnTo>
                                  <a:pt x="2057" y="0"/>
                                </a:lnTo>
                                <a:lnTo>
                                  <a:pt x="2057" y="6"/>
                                </a:lnTo>
                                <a:lnTo>
                                  <a:pt x="2030" y="6"/>
                                </a:lnTo>
                                <a:lnTo>
                                  <a:pt x="2030" y="0"/>
                                </a:lnTo>
                                <a:close/>
                                <a:moveTo>
                                  <a:pt x="2078" y="0"/>
                                </a:moveTo>
                                <a:lnTo>
                                  <a:pt x="2105" y="0"/>
                                </a:lnTo>
                                <a:lnTo>
                                  <a:pt x="2105" y="6"/>
                                </a:lnTo>
                                <a:lnTo>
                                  <a:pt x="2078" y="6"/>
                                </a:lnTo>
                                <a:lnTo>
                                  <a:pt x="2078" y="0"/>
                                </a:lnTo>
                                <a:close/>
                                <a:moveTo>
                                  <a:pt x="2125" y="0"/>
                                </a:moveTo>
                                <a:lnTo>
                                  <a:pt x="2152" y="0"/>
                                </a:lnTo>
                                <a:lnTo>
                                  <a:pt x="2152" y="6"/>
                                </a:lnTo>
                                <a:lnTo>
                                  <a:pt x="2125" y="6"/>
                                </a:lnTo>
                                <a:lnTo>
                                  <a:pt x="2125" y="0"/>
                                </a:lnTo>
                                <a:close/>
                                <a:moveTo>
                                  <a:pt x="2172" y="0"/>
                                </a:moveTo>
                                <a:lnTo>
                                  <a:pt x="2199" y="0"/>
                                </a:lnTo>
                                <a:lnTo>
                                  <a:pt x="2199" y="6"/>
                                </a:lnTo>
                                <a:lnTo>
                                  <a:pt x="2172" y="6"/>
                                </a:lnTo>
                                <a:lnTo>
                                  <a:pt x="2172" y="0"/>
                                </a:lnTo>
                                <a:close/>
                                <a:moveTo>
                                  <a:pt x="2219" y="0"/>
                                </a:moveTo>
                                <a:lnTo>
                                  <a:pt x="2246" y="0"/>
                                </a:lnTo>
                                <a:lnTo>
                                  <a:pt x="2246" y="6"/>
                                </a:lnTo>
                                <a:lnTo>
                                  <a:pt x="2219" y="6"/>
                                </a:lnTo>
                                <a:lnTo>
                                  <a:pt x="2219" y="0"/>
                                </a:lnTo>
                                <a:close/>
                                <a:moveTo>
                                  <a:pt x="2267" y="0"/>
                                </a:moveTo>
                                <a:lnTo>
                                  <a:pt x="2294" y="0"/>
                                </a:lnTo>
                                <a:lnTo>
                                  <a:pt x="2294" y="6"/>
                                </a:lnTo>
                                <a:lnTo>
                                  <a:pt x="2267" y="6"/>
                                </a:lnTo>
                                <a:lnTo>
                                  <a:pt x="2267" y="0"/>
                                </a:lnTo>
                                <a:close/>
                                <a:moveTo>
                                  <a:pt x="2314" y="0"/>
                                </a:moveTo>
                                <a:lnTo>
                                  <a:pt x="2341" y="0"/>
                                </a:lnTo>
                                <a:lnTo>
                                  <a:pt x="2341" y="6"/>
                                </a:lnTo>
                                <a:lnTo>
                                  <a:pt x="2314" y="6"/>
                                </a:lnTo>
                                <a:lnTo>
                                  <a:pt x="2314" y="0"/>
                                </a:lnTo>
                                <a:close/>
                                <a:moveTo>
                                  <a:pt x="2361" y="0"/>
                                </a:moveTo>
                                <a:lnTo>
                                  <a:pt x="2388" y="0"/>
                                </a:lnTo>
                                <a:lnTo>
                                  <a:pt x="2388" y="6"/>
                                </a:lnTo>
                                <a:lnTo>
                                  <a:pt x="2361" y="6"/>
                                </a:lnTo>
                                <a:lnTo>
                                  <a:pt x="2361" y="0"/>
                                </a:lnTo>
                                <a:close/>
                                <a:moveTo>
                                  <a:pt x="2408" y="0"/>
                                </a:moveTo>
                                <a:lnTo>
                                  <a:pt x="2435" y="0"/>
                                </a:lnTo>
                                <a:lnTo>
                                  <a:pt x="2435" y="6"/>
                                </a:lnTo>
                                <a:lnTo>
                                  <a:pt x="2408" y="6"/>
                                </a:lnTo>
                                <a:lnTo>
                                  <a:pt x="2408" y="0"/>
                                </a:lnTo>
                                <a:close/>
                                <a:moveTo>
                                  <a:pt x="2455" y="0"/>
                                </a:moveTo>
                                <a:lnTo>
                                  <a:pt x="2482" y="0"/>
                                </a:lnTo>
                                <a:lnTo>
                                  <a:pt x="2482" y="6"/>
                                </a:lnTo>
                                <a:lnTo>
                                  <a:pt x="2455" y="6"/>
                                </a:lnTo>
                                <a:lnTo>
                                  <a:pt x="2455" y="0"/>
                                </a:lnTo>
                                <a:close/>
                                <a:moveTo>
                                  <a:pt x="2502" y="0"/>
                                </a:moveTo>
                                <a:lnTo>
                                  <a:pt x="2529" y="0"/>
                                </a:lnTo>
                                <a:lnTo>
                                  <a:pt x="2529" y="6"/>
                                </a:lnTo>
                                <a:lnTo>
                                  <a:pt x="2502" y="6"/>
                                </a:lnTo>
                                <a:lnTo>
                                  <a:pt x="2502" y="0"/>
                                </a:lnTo>
                                <a:close/>
                                <a:moveTo>
                                  <a:pt x="2550" y="0"/>
                                </a:moveTo>
                                <a:lnTo>
                                  <a:pt x="2577" y="0"/>
                                </a:lnTo>
                                <a:lnTo>
                                  <a:pt x="2577" y="6"/>
                                </a:lnTo>
                                <a:lnTo>
                                  <a:pt x="2550" y="6"/>
                                </a:lnTo>
                                <a:lnTo>
                                  <a:pt x="2550" y="0"/>
                                </a:lnTo>
                                <a:close/>
                                <a:moveTo>
                                  <a:pt x="2597" y="0"/>
                                </a:moveTo>
                                <a:lnTo>
                                  <a:pt x="2624" y="0"/>
                                </a:lnTo>
                                <a:lnTo>
                                  <a:pt x="2624" y="6"/>
                                </a:lnTo>
                                <a:lnTo>
                                  <a:pt x="2597" y="6"/>
                                </a:lnTo>
                                <a:lnTo>
                                  <a:pt x="2597" y="0"/>
                                </a:lnTo>
                                <a:close/>
                                <a:moveTo>
                                  <a:pt x="2644" y="0"/>
                                </a:moveTo>
                                <a:lnTo>
                                  <a:pt x="2671" y="0"/>
                                </a:lnTo>
                                <a:lnTo>
                                  <a:pt x="2671" y="6"/>
                                </a:lnTo>
                                <a:lnTo>
                                  <a:pt x="2644" y="6"/>
                                </a:lnTo>
                                <a:lnTo>
                                  <a:pt x="2644" y="0"/>
                                </a:lnTo>
                                <a:close/>
                                <a:moveTo>
                                  <a:pt x="2691" y="0"/>
                                </a:moveTo>
                                <a:lnTo>
                                  <a:pt x="2718" y="0"/>
                                </a:lnTo>
                                <a:lnTo>
                                  <a:pt x="2718" y="6"/>
                                </a:lnTo>
                                <a:lnTo>
                                  <a:pt x="2691" y="6"/>
                                </a:lnTo>
                                <a:lnTo>
                                  <a:pt x="2691" y="0"/>
                                </a:lnTo>
                                <a:close/>
                                <a:moveTo>
                                  <a:pt x="2739" y="0"/>
                                </a:moveTo>
                                <a:lnTo>
                                  <a:pt x="2766" y="0"/>
                                </a:lnTo>
                                <a:lnTo>
                                  <a:pt x="2766" y="6"/>
                                </a:lnTo>
                                <a:lnTo>
                                  <a:pt x="2739" y="6"/>
                                </a:lnTo>
                                <a:lnTo>
                                  <a:pt x="2739" y="0"/>
                                </a:lnTo>
                                <a:close/>
                                <a:moveTo>
                                  <a:pt x="2786" y="0"/>
                                </a:moveTo>
                                <a:lnTo>
                                  <a:pt x="2813" y="0"/>
                                </a:lnTo>
                                <a:lnTo>
                                  <a:pt x="2813" y="6"/>
                                </a:lnTo>
                                <a:lnTo>
                                  <a:pt x="2786" y="6"/>
                                </a:lnTo>
                                <a:lnTo>
                                  <a:pt x="2786" y="0"/>
                                </a:lnTo>
                                <a:close/>
                                <a:moveTo>
                                  <a:pt x="2833" y="0"/>
                                </a:moveTo>
                                <a:lnTo>
                                  <a:pt x="2860" y="0"/>
                                </a:lnTo>
                                <a:lnTo>
                                  <a:pt x="2860" y="6"/>
                                </a:lnTo>
                                <a:lnTo>
                                  <a:pt x="2833" y="6"/>
                                </a:lnTo>
                                <a:lnTo>
                                  <a:pt x="2833" y="0"/>
                                </a:lnTo>
                                <a:close/>
                                <a:moveTo>
                                  <a:pt x="2880" y="0"/>
                                </a:moveTo>
                                <a:lnTo>
                                  <a:pt x="2907" y="0"/>
                                </a:lnTo>
                                <a:lnTo>
                                  <a:pt x="2907" y="6"/>
                                </a:lnTo>
                                <a:lnTo>
                                  <a:pt x="2880" y="6"/>
                                </a:lnTo>
                                <a:lnTo>
                                  <a:pt x="2880" y="0"/>
                                </a:lnTo>
                                <a:close/>
                                <a:moveTo>
                                  <a:pt x="2927" y="0"/>
                                </a:moveTo>
                                <a:lnTo>
                                  <a:pt x="2954" y="0"/>
                                </a:lnTo>
                                <a:lnTo>
                                  <a:pt x="2954" y="6"/>
                                </a:lnTo>
                                <a:lnTo>
                                  <a:pt x="2927" y="6"/>
                                </a:lnTo>
                                <a:lnTo>
                                  <a:pt x="2927" y="0"/>
                                </a:lnTo>
                                <a:close/>
                                <a:moveTo>
                                  <a:pt x="2975" y="0"/>
                                </a:moveTo>
                                <a:lnTo>
                                  <a:pt x="3002" y="0"/>
                                </a:lnTo>
                                <a:lnTo>
                                  <a:pt x="3002" y="6"/>
                                </a:lnTo>
                                <a:lnTo>
                                  <a:pt x="2975" y="6"/>
                                </a:lnTo>
                                <a:lnTo>
                                  <a:pt x="2975" y="0"/>
                                </a:lnTo>
                                <a:close/>
                                <a:moveTo>
                                  <a:pt x="3022" y="0"/>
                                </a:moveTo>
                                <a:lnTo>
                                  <a:pt x="3049" y="0"/>
                                </a:lnTo>
                                <a:lnTo>
                                  <a:pt x="3049" y="6"/>
                                </a:lnTo>
                                <a:lnTo>
                                  <a:pt x="3022" y="6"/>
                                </a:lnTo>
                                <a:lnTo>
                                  <a:pt x="3022" y="0"/>
                                </a:lnTo>
                                <a:close/>
                                <a:moveTo>
                                  <a:pt x="3069" y="0"/>
                                </a:moveTo>
                                <a:lnTo>
                                  <a:pt x="3096" y="0"/>
                                </a:lnTo>
                                <a:lnTo>
                                  <a:pt x="3096" y="6"/>
                                </a:lnTo>
                                <a:lnTo>
                                  <a:pt x="3069" y="6"/>
                                </a:lnTo>
                                <a:lnTo>
                                  <a:pt x="3069" y="0"/>
                                </a:lnTo>
                                <a:close/>
                                <a:moveTo>
                                  <a:pt x="3116" y="0"/>
                                </a:moveTo>
                                <a:lnTo>
                                  <a:pt x="3143" y="0"/>
                                </a:lnTo>
                                <a:lnTo>
                                  <a:pt x="3143" y="6"/>
                                </a:lnTo>
                                <a:lnTo>
                                  <a:pt x="3116" y="6"/>
                                </a:lnTo>
                                <a:lnTo>
                                  <a:pt x="3116" y="0"/>
                                </a:lnTo>
                                <a:close/>
                                <a:moveTo>
                                  <a:pt x="3164" y="0"/>
                                </a:moveTo>
                                <a:lnTo>
                                  <a:pt x="3190" y="0"/>
                                </a:lnTo>
                                <a:lnTo>
                                  <a:pt x="3190" y="6"/>
                                </a:lnTo>
                                <a:lnTo>
                                  <a:pt x="3164" y="6"/>
                                </a:lnTo>
                                <a:lnTo>
                                  <a:pt x="3164" y="0"/>
                                </a:lnTo>
                                <a:close/>
                                <a:moveTo>
                                  <a:pt x="3211" y="0"/>
                                </a:moveTo>
                                <a:lnTo>
                                  <a:pt x="3238" y="0"/>
                                </a:lnTo>
                                <a:lnTo>
                                  <a:pt x="3238" y="6"/>
                                </a:lnTo>
                                <a:lnTo>
                                  <a:pt x="3211" y="6"/>
                                </a:lnTo>
                                <a:lnTo>
                                  <a:pt x="3211" y="0"/>
                                </a:lnTo>
                                <a:close/>
                                <a:moveTo>
                                  <a:pt x="3258" y="0"/>
                                </a:moveTo>
                                <a:lnTo>
                                  <a:pt x="3285" y="0"/>
                                </a:lnTo>
                                <a:lnTo>
                                  <a:pt x="3285" y="6"/>
                                </a:lnTo>
                                <a:lnTo>
                                  <a:pt x="3258" y="6"/>
                                </a:lnTo>
                                <a:lnTo>
                                  <a:pt x="3258" y="0"/>
                                </a:lnTo>
                                <a:close/>
                                <a:moveTo>
                                  <a:pt x="3305" y="0"/>
                                </a:moveTo>
                                <a:lnTo>
                                  <a:pt x="3332" y="0"/>
                                </a:lnTo>
                                <a:lnTo>
                                  <a:pt x="3332" y="6"/>
                                </a:lnTo>
                                <a:lnTo>
                                  <a:pt x="3305" y="6"/>
                                </a:lnTo>
                                <a:lnTo>
                                  <a:pt x="330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7" name="Freeform 192"/>
                        <wps:cNvSpPr>
                          <a:spLocks noEditPoints="1"/>
                        </wps:cNvSpPr>
                        <wps:spPr bwMode="auto">
                          <a:xfrm>
                            <a:off x="226695" y="648970"/>
                            <a:ext cx="34290" cy="700405"/>
                          </a:xfrm>
                          <a:custGeom>
                            <a:avLst/>
                            <a:gdLst>
                              <a:gd name="T0" fmla="*/ 30 w 54"/>
                              <a:gd name="T1" fmla="*/ 45 h 1103"/>
                              <a:gd name="T2" fmla="*/ 30 w 54"/>
                              <a:gd name="T3" fmla="*/ 1059 h 1103"/>
                              <a:gd name="T4" fmla="*/ 24 w 54"/>
                              <a:gd name="T5" fmla="*/ 1059 h 1103"/>
                              <a:gd name="T6" fmla="*/ 24 w 54"/>
                              <a:gd name="T7" fmla="*/ 45 h 1103"/>
                              <a:gd name="T8" fmla="*/ 30 w 54"/>
                              <a:gd name="T9" fmla="*/ 45 h 1103"/>
                              <a:gd name="T10" fmla="*/ 0 w 54"/>
                              <a:gd name="T11" fmla="*/ 54 h 1103"/>
                              <a:gd name="T12" fmla="*/ 27 w 54"/>
                              <a:gd name="T13" fmla="*/ 0 h 1103"/>
                              <a:gd name="T14" fmla="*/ 54 w 54"/>
                              <a:gd name="T15" fmla="*/ 54 h 1103"/>
                              <a:gd name="T16" fmla="*/ 0 w 54"/>
                              <a:gd name="T17" fmla="*/ 54 h 1103"/>
                              <a:gd name="T18" fmla="*/ 54 w 54"/>
                              <a:gd name="T19" fmla="*/ 1049 h 1103"/>
                              <a:gd name="T20" fmla="*/ 27 w 54"/>
                              <a:gd name="T21" fmla="*/ 1103 h 1103"/>
                              <a:gd name="T22" fmla="*/ 0 w 54"/>
                              <a:gd name="T23" fmla="*/ 1049 h 1103"/>
                              <a:gd name="T24" fmla="*/ 54 w 54"/>
                              <a:gd name="T25" fmla="*/ 1049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103">
                                <a:moveTo>
                                  <a:pt x="30" y="45"/>
                                </a:moveTo>
                                <a:lnTo>
                                  <a:pt x="30" y="1059"/>
                                </a:lnTo>
                                <a:lnTo>
                                  <a:pt x="24" y="1059"/>
                                </a:lnTo>
                                <a:lnTo>
                                  <a:pt x="24" y="45"/>
                                </a:lnTo>
                                <a:lnTo>
                                  <a:pt x="30" y="45"/>
                                </a:lnTo>
                                <a:close/>
                                <a:moveTo>
                                  <a:pt x="0" y="54"/>
                                </a:moveTo>
                                <a:lnTo>
                                  <a:pt x="27" y="0"/>
                                </a:lnTo>
                                <a:lnTo>
                                  <a:pt x="54" y="54"/>
                                </a:lnTo>
                                <a:lnTo>
                                  <a:pt x="0" y="54"/>
                                </a:lnTo>
                                <a:close/>
                                <a:moveTo>
                                  <a:pt x="54" y="1049"/>
                                </a:moveTo>
                                <a:lnTo>
                                  <a:pt x="27" y="1103"/>
                                </a:lnTo>
                                <a:lnTo>
                                  <a:pt x="0" y="1049"/>
                                </a:lnTo>
                                <a:lnTo>
                                  <a:pt x="54" y="10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8" name="Rectangle 193"/>
                        <wps:cNvSpPr>
                          <a:spLocks noChangeArrowheads="1"/>
                        </wps:cNvSpPr>
                        <wps:spPr bwMode="auto">
                          <a:xfrm>
                            <a:off x="255270" y="840105"/>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8EED" w14:textId="77777777" w:rsidR="00DF604E" w:rsidRDefault="00DF604E" w:rsidP="009030BE">
                              <w:r>
                                <w:rPr>
                                  <w:rFonts w:ascii="Calibri" w:hAnsi="Calibri" w:cs="Calibri"/>
                                  <w:color w:val="000000"/>
                                  <w:sz w:val="16"/>
                                  <w:szCs w:val="16"/>
                                </w:rPr>
                                <w:t>1.8m</w:t>
                              </w:r>
                            </w:p>
                          </w:txbxContent>
                        </wps:txbx>
                        <wps:bodyPr rot="0" vert="horz" wrap="none" lIns="0" tIns="0" rIns="0" bIns="0" anchor="t" anchorCtr="0" upright="1">
                          <a:spAutoFit/>
                        </wps:bodyPr>
                      </wps:wsp>
                      <wps:wsp>
                        <wps:cNvPr id="19459" name="Freeform 194"/>
                        <wps:cNvSpPr>
                          <a:spLocks noEditPoints="1"/>
                        </wps:cNvSpPr>
                        <wps:spPr bwMode="auto">
                          <a:xfrm>
                            <a:off x="91567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7 w 54"/>
                              <a:gd name="T13" fmla="*/ 0 h 551"/>
                              <a:gd name="T14" fmla="*/ 54 w 54"/>
                              <a:gd name="T15" fmla="*/ 54 h 551"/>
                              <a:gd name="T16" fmla="*/ 0 w 54"/>
                              <a:gd name="T17" fmla="*/ 54 h 551"/>
                              <a:gd name="T18" fmla="*/ 54 w 54"/>
                              <a:gd name="T19" fmla="*/ 497 h 551"/>
                              <a:gd name="T20" fmla="*/ 27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7" y="0"/>
                                </a:lnTo>
                                <a:lnTo>
                                  <a:pt x="54" y="54"/>
                                </a:lnTo>
                                <a:lnTo>
                                  <a:pt x="0" y="54"/>
                                </a:lnTo>
                                <a:close/>
                                <a:moveTo>
                                  <a:pt x="54" y="497"/>
                                </a:moveTo>
                                <a:lnTo>
                                  <a:pt x="27"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0" name="Rectangle 195"/>
                        <wps:cNvSpPr>
                          <a:spLocks noChangeArrowheads="1"/>
                        </wps:cNvSpPr>
                        <wps:spPr bwMode="auto">
                          <a:xfrm>
                            <a:off x="1020445" y="999490"/>
                            <a:ext cx="3892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D5B2" w14:textId="77777777" w:rsidR="00DF604E" w:rsidRDefault="00DF604E" w:rsidP="009030B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358E75B" w14:textId="77777777" w:rsidR="00DF604E" w:rsidRPr="001C0DD5" w:rsidRDefault="00DF604E" w:rsidP="009030B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wps:txbx>
                        <wps:bodyPr rot="0" vert="horz" wrap="square" lIns="0" tIns="0" rIns="0" bIns="0" anchor="t" anchorCtr="0" upright="1">
                          <a:spAutoFit/>
                        </wps:bodyPr>
                      </wps:wsp>
                      <wps:wsp>
                        <wps:cNvPr id="19461" name="Rectangle 196"/>
                        <wps:cNvSpPr>
                          <a:spLocks noChangeArrowheads="1"/>
                        </wps:cNvSpPr>
                        <wps:spPr bwMode="auto">
                          <a:xfrm>
                            <a:off x="1046480" y="137160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2" name="Freeform 197"/>
                        <wps:cNvSpPr>
                          <a:spLocks noEditPoints="1"/>
                        </wps:cNvSpPr>
                        <wps:spPr bwMode="auto">
                          <a:xfrm>
                            <a:off x="142494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6 w 54"/>
                              <a:gd name="T13" fmla="*/ 0 h 551"/>
                              <a:gd name="T14" fmla="*/ 54 w 54"/>
                              <a:gd name="T15" fmla="*/ 54 h 551"/>
                              <a:gd name="T16" fmla="*/ 0 w 54"/>
                              <a:gd name="T17" fmla="*/ 54 h 551"/>
                              <a:gd name="T18" fmla="*/ 54 w 54"/>
                              <a:gd name="T19" fmla="*/ 497 h 551"/>
                              <a:gd name="T20" fmla="*/ 26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6" y="0"/>
                                </a:lnTo>
                                <a:lnTo>
                                  <a:pt x="54" y="54"/>
                                </a:lnTo>
                                <a:lnTo>
                                  <a:pt x="0" y="54"/>
                                </a:lnTo>
                                <a:close/>
                                <a:moveTo>
                                  <a:pt x="54" y="497"/>
                                </a:moveTo>
                                <a:lnTo>
                                  <a:pt x="26"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3" name="Freeform 198"/>
                        <wps:cNvSpPr>
                          <a:spLocks noEditPoints="1"/>
                        </wps:cNvSpPr>
                        <wps:spPr bwMode="auto">
                          <a:xfrm>
                            <a:off x="1649730" y="178435"/>
                            <a:ext cx="483235" cy="911860"/>
                          </a:xfrm>
                          <a:custGeom>
                            <a:avLst/>
                            <a:gdLst>
                              <a:gd name="T0" fmla="*/ 754 w 761"/>
                              <a:gd name="T1" fmla="*/ 15 h 1436"/>
                              <a:gd name="T2" fmla="*/ 742 w 761"/>
                              <a:gd name="T3" fmla="*/ 39 h 1436"/>
                              <a:gd name="T4" fmla="*/ 729 w 761"/>
                              <a:gd name="T5" fmla="*/ 63 h 1436"/>
                              <a:gd name="T6" fmla="*/ 716 w 761"/>
                              <a:gd name="T7" fmla="*/ 87 h 1436"/>
                              <a:gd name="T8" fmla="*/ 704 w 761"/>
                              <a:gd name="T9" fmla="*/ 110 h 1436"/>
                              <a:gd name="T10" fmla="*/ 692 w 761"/>
                              <a:gd name="T11" fmla="*/ 134 h 1436"/>
                              <a:gd name="T12" fmla="*/ 679 w 761"/>
                              <a:gd name="T13" fmla="*/ 158 h 1436"/>
                              <a:gd name="T14" fmla="*/ 666 w 761"/>
                              <a:gd name="T15" fmla="*/ 182 h 1436"/>
                              <a:gd name="T16" fmla="*/ 654 w 761"/>
                              <a:gd name="T17" fmla="*/ 206 h 1436"/>
                              <a:gd name="T18" fmla="*/ 641 w 761"/>
                              <a:gd name="T19" fmla="*/ 230 h 1436"/>
                              <a:gd name="T20" fmla="*/ 628 w 761"/>
                              <a:gd name="T21" fmla="*/ 254 h 1436"/>
                              <a:gd name="T22" fmla="*/ 616 w 761"/>
                              <a:gd name="T23" fmla="*/ 277 h 1436"/>
                              <a:gd name="T24" fmla="*/ 604 w 761"/>
                              <a:gd name="T25" fmla="*/ 301 h 1436"/>
                              <a:gd name="T26" fmla="*/ 591 w 761"/>
                              <a:gd name="T27" fmla="*/ 325 h 1436"/>
                              <a:gd name="T28" fmla="*/ 578 w 761"/>
                              <a:gd name="T29" fmla="*/ 349 h 1436"/>
                              <a:gd name="T30" fmla="*/ 566 w 761"/>
                              <a:gd name="T31" fmla="*/ 373 h 1436"/>
                              <a:gd name="T32" fmla="*/ 553 w 761"/>
                              <a:gd name="T33" fmla="*/ 397 h 1436"/>
                              <a:gd name="T34" fmla="*/ 541 w 761"/>
                              <a:gd name="T35" fmla="*/ 420 h 1436"/>
                              <a:gd name="T36" fmla="*/ 528 w 761"/>
                              <a:gd name="T37" fmla="*/ 444 h 1436"/>
                              <a:gd name="T38" fmla="*/ 516 w 761"/>
                              <a:gd name="T39" fmla="*/ 468 h 1436"/>
                              <a:gd name="T40" fmla="*/ 503 w 761"/>
                              <a:gd name="T41" fmla="*/ 492 h 1436"/>
                              <a:gd name="T42" fmla="*/ 491 w 761"/>
                              <a:gd name="T43" fmla="*/ 516 h 1436"/>
                              <a:gd name="T44" fmla="*/ 478 w 761"/>
                              <a:gd name="T45" fmla="*/ 539 h 1436"/>
                              <a:gd name="T46" fmla="*/ 465 w 761"/>
                              <a:gd name="T47" fmla="*/ 563 h 1436"/>
                              <a:gd name="T48" fmla="*/ 453 w 761"/>
                              <a:gd name="T49" fmla="*/ 587 h 1436"/>
                              <a:gd name="T50" fmla="*/ 440 w 761"/>
                              <a:gd name="T51" fmla="*/ 611 h 1436"/>
                              <a:gd name="T52" fmla="*/ 428 w 761"/>
                              <a:gd name="T53" fmla="*/ 635 h 1436"/>
                              <a:gd name="T54" fmla="*/ 415 w 761"/>
                              <a:gd name="T55" fmla="*/ 659 h 1436"/>
                              <a:gd name="T56" fmla="*/ 403 w 761"/>
                              <a:gd name="T57" fmla="*/ 682 h 1436"/>
                              <a:gd name="T58" fmla="*/ 390 w 761"/>
                              <a:gd name="T59" fmla="*/ 706 h 1436"/>
                              <a:gd name="T60" fmla="*/ 377 w 761"/>
                              <a:gd name="T61" fmla="*/ 730 h 1436"/>
                              <a:gd name="T62" fmla="*/ 365 w 761"/>
                              <a:gd name="T63" fmla="*/ 754 h 1436"/>
                              <a:gd name="T64" fmla="*/ 353 w 761"/>
                              <a:gd name="T65" fmla="*/ 778 h 1436"/>
                              <a:gd name="T66" fmla="*/ 340 w 761"/>
                              <a:gd name="T67" fmla="*/ 802 h 1436"/>
                              <a:gd name="T68" fmla="*/ 327 w 761"/>
                              <a:gd name="T69" fmla="*/ 825 h 1436"/>
                              <a:gd name="T70" fmla="*/ 315 w 761"/>
                              <a:gd name="T71" fmla="*/ 849 h 1436"/>
                              <a:gd name="T72" fmla="*/ 302 w 761"/>
                              <a:gd name="T73" fmla="*/ 873 h 1436"/>
                              <a:gd name="T74" fmla="*/ 289 w 761"/>
                              <a:gd name="T75" fmla="*/ 897 h 1436"/>
                              <a:gd name="T76" fmla="*/ 277 w 761"/>
                              <a:gd name="T77" fmla="*/ 921 h 1436"/>
                              <a:gd name="T78" fmla="*/ 265 w 761"/>
                              <a:gd name="T79" fmla="*/ 945 h 1436"/>
                              <a:gd name="T80" fmla="*/ 252 w 761"/>
                              <a:gd name="T81" fmla="*/ 969 h 1436"/>
                              <a:gd name="T82" fmla="*/ 239 w 761"/>
                              <a:gd name="T83" fmla="*/ 992 h 1436"/>
                              <a:gd name="T84" fmla="*/ 227 w 761"/>
                              <a:gd name="T85" fmla="*/ 1016 h 1436"/>
                              <a:gd name="T86" fmla="*/ 214 w 761"/>
                              <a:gd name="T87" fmla="*/ 1040 h 1436"/>
                              <a:gd name="T88" fmla="*/ 202 w 761"/>
                              <a:gd name="T89" fmla="*/ 1064 h 1436"/>
                              <a:gd name="T90" fmla="*/ 189 w 761"/>
                              <a:gd name="T91" fmla="*/ 1088 h 1436"/>
                              <a:gd name="T92" fmla="*/ 177 w 761"/>
                              <a:gd name="T93" fmla="*/ 1112 h 1436"/>
                              <a:gd name="T94" fmla="*/ 164 w 761"/>
                              <a:gd name="T95" fmla="*/ 1136 h 1436"/>
                              <a:gd name="T96" fmla="*/ 151 w 761"/>
                              <a:gd name="T97" fmla="*/ 1159 h 1436"/>
                              <a:gd name="T98" fmla="*/ 139 w 761"/>
                              <a:gd name="T99" fmla="*/ 1183 h 1436"/>
                              <a:gd name="T100" fmla="*/ 126 w 761"/>
                              <a:gd name="T101" fmla="*/ 1207 h 1436"/>
                              <a:gd name="T102" fmla="*/ 114 w 761"/>
                              <a:gd name="T103" fmla="*/ 1230 h 1436"/>
                              <a:gd name="T104" fmla="*/ 101 w 761"/>
                              <a:gd name="T105" fmla="*/ 1254 h 1436"/>
                              <a:gd name="T106" fmla="*/ 89 w 761"/>
                              <a:gd name="T107" fmla="*/ 1278 h 1436"/>
                              <a:gd name="T108" fmla="*/ 76 w 761"/>
                              <a:gd name="T109" fmla="*/ 1302 h 1436"/>
                              <a:gd name="T110" fmla="*/ 64 w 761"/>
                              <a:gd name="T111" fmla="*/ 1326 h 1436"/>
                              <a:gd name="T112" fmla="*/ 51 w 761"/>
                              <a:gd name="T113" fmla="*/ 1350 h 1436"/>
                              <a:gd name="T114" fmla="*/ 38 w 761"/>
                              <a:gd name="T115" fmla="*/ 1374 h 1436"/>
                              <a:gd name="T116" fmla="*/ 26 w 761"/>
                              <a:gd name="T117" fmla="*/ 1397 h 1436"/>
                              <a:gd name="T118" fmla="*/ 14 w 761"/>
                              <a:gd name="T119" fmla="*/ 1421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1" h="1436">
                                <a:moveTo>
                                  <a:pt x="761" y="3"/>
                                </a:moveTo>
                                <a:lnTo>
                                  <a:pt x="757" y="9"/>
                                </a:lnTo>
                                <a:lnTo>
                                  <a:pt x="751" y="6"/>
                                </a:lnTo>
                                <a:lnTo>
                                  <a:pt x="754" y="0"/>
                                </a:lnTo>
                                <a:lnTo>
                                  <a:pt x="761" y="3"/>
                                </a:lnTo>
                                <a:close/>
                                <a:moveTo>
                                  <a:pt x="754" y="15"/>
                                </a:moveTo>
                                <a:lnTo>
                                  <a:pt x="751" y="21"/>
                                </a:lnTo>
                                <a:lnTo>
                                  <a:pt x="745" y="18"/>
                                </a:lnTo>
                                <a:lnTo>
                                  <a:pt x="748" y="12"/>
                                </a:lnTo>
                                <a:lnTo>
                                  <a:pt x="754" y="15"/>
                                </a:lnTo>
                                <a:close/>
                                <a:moveTo>
                                  <a:pt x="748" y="27"/>
                                </a:moveTo>
                                <a:lnTo>
                                  <a:pt x="745" y="33"/>
                                </a:lnTo>
                                <a:lnTo>
                                  <a:pt x="739" y="30"/>
                                </a:lnTo>
                                <a:lnTo>
                                  <a:pt x="742" y="24"/>
                                </a:lnTo>
                                <a:lnTo>
                                  <a:pt x="748" y="27"/>
                                </a:lnTo>
                                <a:close/>
                                <a:moveTo>
                                  <a:pt x="742" y="39"/>
                                </a:moveTo>
                                <a:lnTo>
                                  <a:pt x="738" y="45"/>
                                </a:lnTo>
                                <a:lnTo>
                                  <a:pt x="732" y="42"/>
                                </a:lnTo>
                                <a:lnTo>
                                  <a:pt x="736" y="36"/>
                                </a:lnTo>
                                <a:lnTo>
                                  <a:pt x="742" y="39"/>
                                </a:lnTo>
                                <a:close/>
                                <a:moveTo>
                                  <a:pt x="735" y="51"/>
                                </a:moveTo>
                                <a:lnTo>
                                  <a:pt x="732" y="57"/>
                                </a:lnTo>
                                <a:lnTo>
                                  <a:pt x="726" y="54"/>
                                </a:lnTo>
                                <a:lnTo>
                                  <a:pt x="729" y="48"/>
                                </a:lnTo>
                                <a:lnTo>
                                  <a:pt x="735" y="51"/>
                                </a:lnTo>
                                <a:close/>
                                <a:moveTo>
                                  <a:pt x="729" y="63"/>
                                </a:moveTo>
                                <a:lnTo>
                                  <a:pt x="726" y="69"/>
                                </a:lnTo>
                                <a:lnTo>
                                  <a:pt x="720" y="66"/>
                                </a:lnTo>
                                <a:lnTo>
                                  <a:pt x="723" y="59"/>
                                </a:lnTo>
                                <a:lnTo>
                                  <a:pt x="729" y="63"/>
                                </a:lnTo>
                                <a:close/>
                                <a:moveTo>
                                  <a:pt x="723" y="75"/>
                                </a:moveTo>
                                <a:lnTo>
                                  <a:pt x="720" y="80"/>
                                </a:lnTo>
                                <a:lnTo>
                                  <a:pt x="713" y="78"/>
                                </a:lnTo>
                                <a:lnTo>
                                  <a:pt x="717" y="72"/>
                                </a:lnTo>
                                <a:lnTo>
                                  <a:pt x="723" y="75"/>
                                </a:lnTo>
                                <a:close/>
                                <a:moveTo>
                                  <a:pt x="716" y="87"/>
                                </a:moveTo>
                                <a:lnTo>
                                  <a:pt x="713" y="93"/>
                                </a:lnTo>
                                <a:lnTo>
                                  <a:pt x="708" y="89"/>
                                </a:lnTo>
                                <a:lnTo>
                                  <a:pt x="710" y="83"/>
                                </a:lnTo>
                                <a:lnTo>
                                  <a:pt x="716" y="87"/>
                                </a:lnTo>
                                <a:close/>
                                <a:moveTo>
                                  <a:pt x="710" y="99"/>
                                </a:moveTo>
                                <a:lnTo>
                                  <a:pt x="707" y="104"/>
                                </a:lnTo>
                                <a:lnTo>
                                  <a:pt x="701" y="101"/>
                                </a:lnTo>
                                <a:lnTo>
                                  <a:pt x="704" y="96"/>
                                </a:lnTo>
                                <a:lnTo>
                                  <a:pt x="710" y="99"/>
                                </a:lnTo>
                                <a:close/>
                                <a:moveTo>
                                  <a:pt x="704" y="110"/>
                                </a:moveTo>
                                <a:lnTo>
                                  <a:pt x="701" y="117"/>
                                </a:lnTo>
                                <a:lnTo>
                                  <a:pt x="695" y="113"/>
                                </a:lnTo>
                                <a:lnTo>
                                  <a:pt x="698" y="107"/>
                                </a:lnTo>
                                <a:lnTo>
                                  <a:pt x="704" y="110"/>
                                </a:lnTo>
                                <a:close/>
                                <a:moveTo>
                                  <a:pt x="697" y="123"/>
                                </a:moveTo>
                                <a:lnTo>
                                  <a:pt x="694" y="128"/>
                                </a:lnTo>
                                <a:lnTo>
                                  <a:pt x="689" y="125"/>
                                </a:lnTo>
                                <a:lnTo>
                                  <a:pt x="692" y="119"/>
                                </a:lnTo>
                                <a:lnTo>
                                  <a:pt x="697" y="123"/>
                                </a:lnTo>
                                <a:close/>
                                <a:moveTo>
                                  <a:pt x="692" y="134"/>
                                </a:moveTo>
                                <a:lnTo>
                                  <a:pt x="688" y="140"/>
                                </a:lnTo>
                                <a:lnTo>
                                  <a:pt x="682" y="137"/>
                                </a:lnTo>
                                <a:lnTo>
                                  <a:pt x="685" y="131"/>
                                </a:lnTo>
                                <a:lnTo>
                                  <a:pt x="692" y="134"/>
                                </a:lnTo>
                                <a:close/>
                                <a:moveTo>
                                  <a:pt x="685" y="146"/>
                                </a:moveTo>
                                <a:lnTo>
                                  <a:pt x="682" y="152"/>
                                </a:lnTo>
                                <a:lnTo>
                                  <a:pt x="676" y="149"/>
                                </a:lnTo>
                                <a:lnTo>
                                  <a:pt x="679" y="143"/>
                                </a:lnTo>
                                <a:lnTo>
                                  <a:pt x="685" y="146"/>
                                </a:lnTo>
                                <a:close/>
                                <a:moveTo>
                                  <a:pt x="679" y="158"/>
                                </a:moveTo>
                                <a:lnTo>
                                  <a:pt x="676" y="164"/>
                                </a:lnTo>
                                <a:lnTo>
                                  <a:pt x="670" y="161"/>
                                </a:lnTo>
                                <a:lnTo>
                                  <a:pt x="673" y="155"/>
                                </a:lnTo>
                                <a:lnTo>
                                  <a:pt x="679" y="158"/>
                                </a:lnTo>
                                <a:close/>
                                <a:moveTo>
                                  <a:pt x="673" y="170"/>
                                </a:moveTo>
                                <a:lnTo>
                                  <a:pt x="669" y="176"/>
                                </a:lnTo>
                                <a:lnTo>
                                  <a:pt x="663" y="173"/>
                                </a:lnTo>
                                <a:lnTo>
                                  <a:pt x="667" y="167"/>
                                </a:lnTo>
                                <a:lnTo>
                                  <a:pt x="673" y="170"/>
                                </a:lnTo>
                                <a:close/>
                                <a:moveTo>
                                  <a:pt x="666" y="182"/>
                                </a:moveTo>
                                <a:lnTo>
                                  <a:pt x="663" y="188"/>
                                </a:lnTo>
                                <a:lnTo>
                                  <a:pt x="657" y="185"/>
                                </a:lnTo>
                                <a:lnTo>
                                  <a:pt x="660" y="179"/>
                                </a:lnTo>
                                <a:lnTo>
                                  <a:pt x="666" y="182"/>
                                </a:lnTo>
                                <a:close/>
                                <a:moveTo>
                                  <a:pt x="660" y="194"/>
                                </a:moveTo>
                                <a:lnTo>
                                  <a:pt x="657" y="200"/>
                                </a:lnTo>
                                <a:lnTo>
                                  <a:pt x="651" y="197"/>
                                </a:lnTo>
                                <a:lnTo>
                                  <a:pt x="654" y="191"/>
                                </a:lnTo>
                                <a:lnTo>
                                  <a:pt x="660" y="194"/>
                                </a:lnTo>
                                <a:close/>
                                <a:moveTo>
                                  <a:pt x="654" y="206"/>
                                </a:moveTo>
                                <a:lnTo>
                                  <a:pt x="651" y="212"/>
                                </a:lnTo>
                                <a:lnTo>
                                  <a:pt x="644" y="209"/>
                                </a:lnTo>
                                <a:lnTo>
                                  <a:pt x="648" y="203"/>
                                </a:lnTo>
                                <a:lnTo>
                                  <a:pt x="654" y="206"/>
                                </a:lnTo>
                                <a:close/>
                                <a:moveTo>
                                  <a:pt x="647" y="218"/>
                                </a:moveTo>
                                <a:lnTo>
                                  <a:pt x="644" y="224"/>
                                </a:lnTo>
                                <a:lnTo>
                                  <a:pt x="638" y="220"/>
                                </a:lnTo>
                                <a:lnTo>
                                  <a:pt x="641" y="215"/>
                                </a:lnTo>
                                <a:lnTo>
                                  <a:pt x="647" y="218"/>
                                </a:lnTo>
                                <a:close/>
                                <a:moveTo>
                                  <a:pt x="641" y="230"/>
                                </a:moveTo>
                                <a:lnTo>
                                  <a:pt x="638" y="236"/>
                                </a:lnTo>
                                <a:lnTo>
                                  <a:pt x="632" y="233"/>
                                </a:lnTo>
                                <a:lnTo>
                                  <a:pt x="635" y="226"/>
                                </a:lnTo>
                                <a:lnTo>
                                  <a:pt x="641" y="230"/>
                                </a:lnTo>
                                <a:close/>
                                <a:moveTo>
                                  <a:pt x="635" y="241"/>
                                </a:moveTo>
                                <a:lnTo>
                                  <a:pt x="632" y="247"/>
                                </a:lnTo>
                                <a:lnTo>
                                  <a:pt x="626" y="244"/>
                                </a:lnTo>
                                <a:lnTo>
                                  <a:pt x="629" y="239"/>
                                </a:lnTo>
                                <a:lnTo>
                                  <a:pt x="635" y="241"/>
                                </a:lnTo>
                                <a:close/>
                                <a:moveTo>
                                  <a:pt x="628" y="254"/>
                                </a:moveTo>
                                <a:lnTo>
                                  <a:pt x="625" y="260"/>
                                </a:lnTo>
                                <a:lnTo>
                                  <a:pt x="620" y="256"/>
                                </a:lnTo>
                                <a:lnTo>
                                  <a:pt x="622" y="250"/>
                                </a:lnTo>
                                <a:lnTo>
                                  <a:pt x="628" y="254"/>
                                </a:lnTo>
                                <a:close/>
                                <a:moveTo>
                                  <a:pt x="622" y="265"/>
                                </a:moveTo>
                                <a:lnTo>
                                  <a:pt x="619" y="271"/>
                                </a:lnTo>
                                <a:lnTo>
                                  <a:pt x="613" y="268"/>
                                </a:lnTo>
                                <a:lnTo>
                                  <a:pt x="616" y="262"/>
                                </a:lnTo>
                                <a:lnTo>
                                  <a:pt x="622" y="265"/>
                                </a:lnTo>
                                <a:close/>
                                <a:moveTo>
                                  <a:pt x="616" y="277"/>
                                </a:moveTo>
                                <a:lnTo>
                                  <a:pt x="613" y="283"/>
                                </a:lnTo>
                                <a:lnTo>
                                  <a:pt x="607" y="280"/>
                                </a:lnTo>
                                <a:lnTo>
                                  <a:pt x="610" y="274"/>
                                </a:lnTo>
                                <a:lnTo>
                                  <a:pt x="616" y="277"/>
                                </a:lnTo>
                                <a:close/>
                                <a:moveTo>
                                  <a:pt x="610" y="289"/>
                                </a:moveTo>
                                <a:lnTo>
                                  <a:pt x="606" y="295"/>
                                </a:lnTo>
                                <a:lnTo>
                                  <a:pt x="601" y="292"/>
                                </a:lnTo>
                                <a:lnTo>
                                  <a:pt x="604" y="286"/>
                                </a:lnTo>
                                <a:lnTo>
                                  <a:pt x="610" y="289"/>
                                </a:lnTo>
                                <a:close/>
                                <a:moveTo>
                                  <a:pt x="604" y="301"/>
                                </a:moveTo>
                                <a:lnTo>
                                  <a:pt x="600" y="307"/>
                                </a:lnTo>
                                <a:lnTo>
                                  <a:pt x="594" y="304"/>
                                </a:lnTo>
                                <a:lnTo>
                                  <a:pt x="598" y="298"/>
                                </a:lnTo>
                                <a:lnTo>
                                  <a:pt x="604" y="301"/>
                                </a:lnTo>
                                <a:close/>
                                <a:moveTo>
                                  <a:pt x="597" y="313"/>
                                </a:moveTo>
                                <a:lnTo>
                                  <a:pt x="594" y="319"/>
                                </a:lnTo>
                                <a:lnTo>
                                  <a:pt x="588" y="316"/>
                                </a:lnTo>
                                <a:lnTo>
                                  <a:pt x="591" y="310"/>
                                </a:lnTo>
                                <a:lnTo>
                                  <a:pt x="597" y="313"/>
                                </a:lnTo>
                                <a:close/>
                                <a:moveTo>
                                  <a:pt x="591" y="325"/>
                                </a:moveTo>
                                <a:lnTo>
                                  <a:pt x="588" y="331"/>
                                </a:lnTo>
                                <a:lnTo>
                                  <a:pt x="582" y="328"/>
                                </a:lnTo>
                                <a:lnTo>
                                  <a:pt x="585" y="322"/>
                                </a:lnTo>
                                <a:lnTo>
                                  <a:pt x="591" y="325"/>
                                </a:lnTo>
                                <a:close/>
                                <a:moveTo>
                                  <a:pt x="585" y="337"/>
                                </a:moveTo>
                                <a:lnTo>
                                  <a:pt x="582" y="343"/>
                                </a:lnTo>
                                <a:lnTo>
                                  <a:pt x="575" y="340"/>
                                </a:lnTo>
                                <a:lnTo>
                                  <a:pt x="579" y="334"/>
                                </a:lnTo>
                                <a:lnTo>
                                  <a:pt x="585" y="337"/>
                                </a:lnTo>
                                <a:close/>
                                <a:moveTo>
                                  <a:pt x="578" y="349"/>
                                </a:moveTo>
                                <a:lnTo>
                                  <a:pt x="575" y="355"/>
                                </a:lnTo>
                                <a:lnTo>
                                  <a:pt x="569" y="352"/>
                                </a:lnTo>
                                <a:lnTo>
                                  <a:pt x="572" y="346"/>
                                </a:lnTo>
                                <a:lnTo>
                                  <a:pt x="578" y="349"/>
                                </a:lnTo>
                                <a:close/>
                                <a:moveTo>
                                  <a:pt x="572" y="361"/>
                                </a:moveTo>
                                <a:lnTo>
                                  <a:pt x="569" y="367"/>
                                </a:lnTo>
                                <a:lnTo>
                                  <a:pt x="563" y="363"/>
                                </a:lnTo>
                                <a:lnTo>
                                  <a:pt x="566" y="357"/>
                                </a:lnTo>
                                <a:lnTo>
                                  <a:pt x="572" y="361"/>
                                </a:lnTo>
                                <a:close/>
                                <a:moveTo>
                                  <a:pt x="566" y="373"/>
                                </a:moveTo>
                                <a:lnTo>
                                  <a:pt x="563" y="378"/>
                                </a:lnTo>
                                <a:lnTo>
                                  <a:pt x="557" y="376"/>
                                </a:lnTo>
                                <a:lnTo>
                                  <a:pt x="560" y="370"/>
                                </a:lnTo>
                                <a:lnTo>
                                  <a:pt x="566" y="373"/>
                                </a:lnTo>
                                <a:close/>
                                <a:moveTo>
                                  <a:pt x="559" y="384"/>
                                </a:moveTo>
                                <a:lnTo>
                                  <a:pt x="556" y="391"/>
                                </a:lnTo>
                                <a:lnTo>
                                  <a:pt x="550" y="387"/>
                                </a:lnTo>
                                <a:lnTo>
                                  <a:pt x="553" y="381"/>
                                </a:lnTo>
                                <a:lnTo>
                                  <a:pt x="559" y="384"/>
                                </a:lnTo>
                                <a:close/>
                                <a:moveTo>
                                  <a:pt x="553" y="397"/>
                                </a:moveTo>
                                <a:lnTo>
                                  <a:pt x="550" y="402"/>
                                </a:lnTo>
                                <a:lnTo>
                                  <a:pt x="544" y="400"/>
                                </a:lnTo>
                                <a:lnTo>
                                  <a:pt x="547" y="393"/>
                                </a:lnTo>
                                <a:lnTo>
                                  <a:pt x="553" y="397"/>
                                </a:lnTo>
                                <a:close/>
                                <a:moveTo>
                                  <a:pt x="547" y="408"/>
                                </a:moveTo>
                                <a:lnTo>
                                  <a:pt x="544" y="414"/>
                                </a:lnTo>
                                <a:lnTo>
                                  <a:pt x="538" y="411"/>
                                </a:lnTo>
                                <a:lnTo>
                                  <a:pt x="541" y="405"/>
                                </a:lnTo>
                                <a:lnTo>
                                  <a:pt x="547" y="408"/>
                                </a:lnTo>
                                <a:close/>
                                <a:moveTo>
                                  <a:pt x="541" y="420"/>
                                </a:moveTo>
                                <a:lnTo>
                                  <a:pt x="537" y="426"/>
                                </a:lnTo>
                                <a:lnTo>
                                  <a:pt x="532" y="423"/>
                                </a:lnTo>
                                <a:lnTo>
                                  <a:pt x="535" y="417"/>
                                </a:lnTo>
                                <a:lnTo>
                                  <a:pt x="541" y="420"/>
                                </a:lnTo>
                                <a:close/>
                                <a:moveTo>
                                  <a:pt x="534" y="432"/>
                                </a:moveTo>
                                <a:lnTo>
                                  <a:pt x="531" y="438"/>
                                </a:lnTo>
                                <a:lnTo>
                                  <a:pt x="525" y="435"/>
                                </a:lnTo>
                                <a:lnTo>
                                  <a:pt x="529" y="429"/>
                                </a:lnTo>
                                <a:lnTo>
                                  <a:pt x="534" y="432"/>
                                </a:lnTo>
                                <a:close/>
                                <a:moveTo>
                                  <a:pt x="528" y="444"/>
                                </a:moveTo>
                                <a:lnTo>
                                  <a:pt x="525" y="450"/>
                                </a:lnTo>
                                <a:lnTo>
                                  <a:pt x="519" y="447"/>
                                </a:lnTo>
                                <a:lnTo>
                                  <a:pt x="522" y="441"/>
                                </a:lnTo>
                                <a:lnTo>
                                  <a:pt x="528" y="444"/>
                                </a:lnTo>
                                <a:close/>
                                <a:moveTo>
                                  <a:pt x="522" y="456"/>
                                </a:moveTo>
                                <a:lnTo>
                                  <a:pt x="519" y="462"/>
                                </a:lnTo>
                                <a:lnTo>
                                  <a:pt x="513" y="459"/>
                                </a:lnTo>
                                <a:lnTo>
                                  <a:pt x="516" y="453"/>
                                </a:lnTo>
                                <a:lnTo>
                                  <a:pt x="522" y="456"/>
                                </a:lnTo>
                                <a:close/>
                                <a:moveTo>
                                  <a:pt x="516" y="468"/>
                                </a:moveTo>
                                <a:lnTo>
                                  <a:pt x="513" y="474"/>
                                </a:lnTo>
                                <a:lnTo>
                                  <a:pt x="507" y="471"/>
                                </a:lnTo>
                                <a:lnTo>
                                  <a:pt x="510" y="465"/>
                                </a:lnTo>
                                <a:lnTo>
                                  <a:pt x="516" y="468"/>
                                </a:lnTo>
                                <a:close/>
                                <a:moveTo>
                                  <a:pt x="509" y="480"/>
                                </a:moveTo>
                                <a:lnTo>
                                  <a:pt x="506" y="486"/>
                                </a:lnTo>
                                <a:lnTo>
                                  <a:pt x="500" y="483"/>
                                </a:lnTo>
                                <a:lnTo>
                                  <a:pt x="503" y="477"/>
                                </a:lnTo>
                                <a:lnTo>
                                  <a:pt x="509" y="480"/>
                                </a:lnTo>
                                <a:close/>
                                <a:moveTo>
                                  <a:pt x="503" y="492"/>
                                </a:moveTo>
                                <a:lnTo>
                                  <a:pt x="500" y="498"/>
                                </a:lnTo>
                                <a:lnTo>
                                  <a:pt x="494" y="495"/>
                                </a:lnTo>
                                <a:lnTo>
                                  <a:pt x="497" y="489"/>
                                </a:lnTo>
                                <a:lnTo>
                                  <a:pt x="503" y="492"/>
                                </a:lnTo>
                                <a:close/>
                                <a:moveTo>
                                  <a:pt x="497" y="504"/>
                                </a:moveTo>
                                <a:lnTo>
                                  <a:pt x="494" y="510"/>
                                </a:lnTo>
                                <a:lnTo>
                                  <a:pt x="488" y="507"/>
                                </a:lnTo>
                                <a:lnTo>
                                  <a:pt x="491" y="501"/>
                                </a:lnTo>
                                <a:lnTo>
                                  <a:pt x="497" y="504"/>
                                </a:lnTo>
                                <a:close/>
                                <a:moveTo>
                                  <a:pt x="491" y="516"/>
                                </a:moveTo>
                                <a:lnTo>
                                  <a:pt x="487" y="521"/>
                                </a:lnTo>
                                <a:lnTo>
                                  <a:pt x="481" y="518"/>
                                </a:lnTo>
                                <a:lnTo>
                                  <a:pt x="484" y="513"/>
                                </a:lnTo>
                                <a:lnTo>
                                  <a:pt x="491" y="516"/>
                                </a:lnTo>
                                <a:close/>
                                <a:moveTo>
                                  <a:pt x="484" y="528"/>
                                </a:moveTo>
                                <a:lnTo>
                                  <a:pt x="481" y="534"/>
                                </a:lnTo>
                                <a:lnTo>
                                  <a:pt x="475" y="530"/>
                                </a:lnTo>
                                <a:lnTo>
                                  <a:pt x="478" y="524"/>
                                </a:lnTo>
                                <a:lnTo>
                                  <a:pt x="484" y="528"/>
                                </a:lnTo>
                                <a:close/>
                                <a:moveTo>
                                  <a:pt x="478" y="539"/>
                                </a:moveTo>
                                <a:lnTo>
                                  <a:pt x="475" y="545"/>
                                </a:lnTo>
                                <a:lnTo>
                                  <a:pt x="469" y="542"/>
                                </a:lnTo>
                                <a:lnTo>
                                  <a:pt x="472" y="537"/>
                                </a:lnTo>
                                <a:lnTo>
                                  <a:pt x="478" y="539"/>
                                </a:lnTo>
                                <a:close/>
                                <a:moveTo>
                                  <a:pt x="472" y="551"/>
                                </a:moveTo>
                                <a:lnTo>
                                  <a:pt x="468" y="558"/>
                                </a:lnTo>
                                <a:lnTo>
                                  <a:pt x="462" y="554"/>
                                </a:lnTo>
                                <a:lnTo>
                                  <a:pt x="466" y="548"/>
                                </a:lnTo>
                                <a:lnTo>
                                  <a:pt x="472" y="551"/>
                                </a:lnTo>
                                <a:close/>
                                <a:moveTo>
                                  <a:pt x="465" y="563"/>
                                </a:moveTo>
                                <a:lnTo>
                                  <a:pt x="462" y="569"/>
                                </a:lnTo>
                                <a:lnTo>
                                  <a:pt x="456" y="566"/>
                                </a:lnTo>
                                <a:lnTo>
                                  <a:pt x="460" y="560"/>
                                </a:lnTo>
                                <a:lnTo>
                                  <a:pt x="465" y="563"/>
                                </a:lnTo>
                                <a:close/>
                                <a:moveTo>
                                  <a:pt x="459" y="575"/>
                                </a:moveTo>
                                <a:lnTo>
                                  <a:pt x="456" y="581"/>
                                </a:lnTo>
                                <a:lnTo>
                                  <a:pt x="450" y="578"/>
                                </a:lnTo>
                                <a:lnTo>
                                  <a:pt x="453" y="572"/>
                                </a:lnTo>
                                <a:lnTo>
                                  <a:pt x="459" y="575"/>
                                </a:lnTo>
                                <a:close/>
                                <a:moveTo>
                                  <a:pt x="453" y="587"/>
                                </a:moveTo>
                                <a:lnTo>
                                  <a:pt x="450" y="593"/>
                                </a:lnTo>
                                <a:lnTo>
                                  <a:pt x="444" y="590"/>
                                </a:lnTo>
                                <a:lnTo>
                                  <a:pt x="447" y="584"/>
                                </a:lnTo>
                                <a:lnTo>
                                  <a:pt x="453" y="587"/>
                                </a:lnTo>
                                <a:close/>
                                <a:moveTo>
                                  <a:pt x="446" y="599"/>
                                </a:moveTo>
                                <a:lnTo>
                                  <a:pt x="444" y="605"/>
                                </a:lnTo>
                                <a:lnTo>
                                  <a:pt x="438" y="602"/>
                                </a:lnTo>
                                <a:lnTo>
                                  <a:pt x="441" y="596"/>
                                </a:lnTo>
                                <a:lnTo>
                                  <a:pt x="446" y="599"/>
                                </a:lnTo>
                                <a:close/>
                                <a:moveTo>
                                  <a:pt x="440" y="611"/>
                                </a:moveTo>
                                <a:lnTo>
                                  <a:pt x="437" y="617"/>
                                </a:lnTo>
                                <a:lnTo>
                                  <a:pt x="431" y="614"/>
                                </a:lnTo>
                                <a:lnTo>
                                  <a:pt x="434" y="608"/>
                                </a:lnTo>
                                <a:lnTo>
                                  <a:pt x="440" y="611"/>
                                </a:lnTo>
                                <a:close/>
                                <a:moveTo>
                                  <a:pt x="434" y="623"/>
                                </a:moveTo>
                                <a:lnTo>
                                  <a:pt x="431" y="629"/>
                                </a:lnTo>
                                <a:lnTo>
                                  <a:pt x="425" y="626"/>
                                </a:lnTo>
                                <a:lnTo>
                                  <a:pt x="428" y="620"/>
                                </a:lnTo>
                                <a:lnTo>
                                  <a:pt x="434" y="623"/>
                                </a:lnTo>
                                <a:close/>
                                <a:moveTo>
                                  <a:pt x="428" y="635"/>
                                </a:moveTo>
                                <a:lnTo>
                                  <a:pt x="425" y="641"/>
                                </a:lnTo>
                                <a:lnTo>
                                  <a:pt x="419" y="638"/>
                                </a:lnTo>
                                <a:lnTo>
                                  <a:pt x="422" y="632"/>
                                </a:lnTo>
                                <a:lnTo>
                                  <a:pt x="428" y="635"/>
                                </a:lnTo>
                                <a:close/>
                                <a:moveTo>
                                  <a:pt x="422" y="647"/>
                                </a:moveTo>
                                <a:lnTo>
                                  <a:pt x="418" y="653"/>
                                </a:lnTo>
                                <a:lnTo>
                                  <a:pt x="412" y="650"/>
                                </a:lnTo>
                                <a:lnTo>
                                  <a:pt x="415" y="644"/>
                                </a:lnTo>
                                <a:lnTo>
                                  <a:pt x="422" y="647"/>
                                </a:lnTo>
                                <a:close/>
                                <a:moveTo>
                                  <a:pt x="415" y="659"/>
                                </a:moveTo>
                                <a:lnTo>
                                  <a:pt x="412" y="665"/>
                                </a:lnTo>
                                <a:lnTo>
                                  <a:pt x="406" y="661"/>
                                </a:lnTo>
                                <a:lnTo>
                                  <a:pt x="409" y="655"/>
                                </a:lnTo>
                                <a:lnTo>
                                  <a:pt x="415" y="659"/>
                                </a:lnTo>
                                <a:close/>
                                <a:moveTo>
                                  <a:pt x="409" y="671"/>
                                </a:moveTo>
                                <a:lnTo>
                                  <a:pt x="406" y="677"/>
                                </a:lnTo>
                                <a:lnTo>
                                  <a:pt x="400" y="674"/>
                                </a:lnTo>
                                <a:lnTo>
                                  <a:pt x="403" y="667"/>
                                </a:lnTo>
                                <a:lnTo>
                                  <a:pt x="409" y="671"/>
                                </a:lnTo>
                                <a:close/>
                                <a:moveTo>
                                  <a:pt x="403" y="682"/>
                                </a:moveTo>
                                <a:lnTo>
                                  <a:pt x="399" y="688"/>
                                </a:lnTo>
                                <a:lnTo>
                                  <a:pt x="393" y="685"/>
                                </a:lnTo>
                                <a:lnTo>
                                  <a:pt x="397" y="679"/>
                                </a:lnTo>
                                <a:lnTo>
                                  <a:pt x="403" y="682"/>
                                </a:lnTo>
                                <a:close/>
                                <a:moveTo>
                                  <a:pt x="396" y="695"/>
                                </a:moveTo>
                                <a:lnTo>
                                  <a:pt x="393" y="700"/>
                                </a:lnTo>
                                <a:lnTo>
                                  <a:pt x="387" y="697"/>
                                </a:lnTo>
                                <a:lnTo>
                                  <a:pt x="390" y="691"/>
                                </a:lnTo>
                                <a:lnTo>
                                  <a:pt x="396" y="695"/>
                                </a:lnTo>
                                <a:close/>
                                <a:moveTo>
                                  <a:pt x="390" y="706"/>
                                </a:moveTo>
                                <a:lnTo>
                                  <a:pt x="387" y="712"/>
                                </a:lnTo>
                                <a:lnTo>
                                  <a:pt x="381" y="709"/>
                                </a:lnTo>
                                <a:lnTo>
                                  <a:pt x="384" y="703"/>
                                </a:lnTo>
                                <a:lnTo>
                                  <a:pt x="390" y="706"/>
                                </a:lnTo>
                                <a:close/>
                                <a:moveTo>
                                  <a:pt x="384" y="718"/>
                                </a:moveTo>
                                <a:lnTo>
                                  <a:pt x="381" y="724"/>
                                </a:lnTo>
                                <a:lnTo>
                                  <a:pt x="374" y="721"/>
                                </a:lnTo>
                                <a:lnTo>
                                  <a:pt x="378" y="715"/>
                                </a:lnTo>
                                <a:lnTo>
                                  <a:pt x="384" y="718"/>
                                </a:lnTo>
                                <a:close/>
                                <a:moveTo>
                                  <a:pt x="377" y="730"/>
                                </a:moveTo>
                                <a:lnTo>
                                  <a:pt x="374" y="736"/>
                                </a:lnTo>
                                <a:lnTo>
                                  <a:pt x="369" y="733"/>
                                </a:lnTo>
                                <a:lnTo>
                                  <a:pt x="372" y="727"/>
                                </a:lnTo>
                                <a:lnTo>
                                  <a:pt x="377" y="730"/>
                                </a:lnTo>
                                <a:close/>
                                <a:moveTo>
                                  <a:pt x="371" y="742"/>
                                </a:moveTo>
                                <a:lnTo>
                                  <a:pt x="368" y="748"/>
                                </a:lnTo>
                                <a:lnTo>
                                  <a:pt x="362" y="745"/>
                                </a:lnTo>
                                <a:lnTo>
                                  <a:pt x="365" y="739"/>
                                </a:lnTo>
                                <a:lnTo>
                                  <a:pt x="371" y="742"/>
                                </a:lnTo>
                                <a:close/>
                                <a:moveTo>
                                  <a:pt x="365" y="754"/>
                                </a:moveTo>
                                <a:lnTo>
                                  <a:pt x="362" y="760"/>
                                </a:lnTo>
                                <a:lnTo>
                                  <a:pt x="356" y="757"/>
                                </a:lnTo>
                                <a:lnTo>
                                  <a:pt x="359" y="751"/>
                                </a:lnTo>
                                <a:lnTo>
                                  <a:pt x="365" y="754"/>
                                </a:lnTo>
                                <a:close/>
                                <a:moveTo>
                                  <a:pt x="358" y="766"/>
                                </a:moveTo>
                                <a:lnTo>
                                  <a:pt x="356" y="772"/>
                                </a:lnTo>
                                <a:lnTo>
                                  <a:pt x="350" y="769"/>
                                </a:lnTo>
                                <a:lnTo>
                                  <a:pt x="353" y="763"/>
                                </a:lnTo>
                                <a:lnTo>
                                  <a:pt x="358" y="766"/>
                                </a:lnTo>
                                <a:close/>
                                <a:moveTo>
                                  <a:pt x="353" y="778"/>
                                </a:moveTo>
                                <a:lnTo>
                                  <a:pt x="349" y="784"/>
                                </a:lnTo>
                                <a:lnTo>
                                  <a:pt x="343" y="781"/>
                                </a:lnTo>
                                <a:lnTo>
                                  <a:pt x="346" y="775"/>
                                </a:lnTo>
                                <a:lnTo>
                                  <a:pt x="353" y="778"/>
                                </a:lnTo>
                                <a:close/>
                                <a:moveTo>
                                  <a:pt x="346" y="790"/>
                                </a:moveTo>
                                <a:lnTo>
                                  <a:pt x="343" y="796"/>
                                </a:lnTo>
                                <a:lnTo>
                                  <a:pt x="337" y="793"/>
                                </a:lnTo>
                                <a:lnTo>
                                  <a:pt x="340" y="787"/>
                                </a:lnTo>
                                <a:lnTo>
                                  <a:pt x="346" y="790"/>
                                </a:lnTo>
                                <a:close/>
                                <a:moveTo>
                                  <a:pt x="340" y="802"/>
                                </a:moveTo>
                                <a:lnTo>
                                  <a:pt x="337" y="808"/>
                                </a:lnTo>
                                <a:lnTo>
                                  <a:pt x="331" y="804"/>
                                </a:lnTo>
                                <a:lnTo>
                                  <a:pt x="334" y="798"/>
                                </a:lnTo>
                                <a:lnTo>
                                  <a:pt x="340" y="802"/>
                                </a:lnTo>
                                <a:close/>
                                <a:moveTo>
                                  <a:pt x="334" y="814"/>
                                </a:moveTo>
                                <a:lnTo>
                                  <a:pt x="330" y="819"/>
                                </a:lnTo>
                                <a:lnTo>
                                  <a:pt x="324" y="816"/>
                                </a:lnTo>
                                <a:lnTo>
                                  <a:pt x="328" y="811"/>
                                </a:lnTo>
                                <a:lnTo>
                                  <a:pt x="334" y="814"/>
                                </a:lnTo>
                                <a:close/>
                                <a:moveTo>
                                  <a:pt x="327" y="825"/>
                                </a:moveTo>
                                <a:lnTo>
                                  <a:pt x="324" y="832"/>
                                </a:lnTo>
                                <a:lnTo>
                                  <a:pt x="318" y="828"/>
                                </a:lnTo>
                                <a:lnTo>
                                  <a:pt x="321" y="822"/>
                                </a:lnTo>
                                <a:lnTo>
                                  <a:pt x="327" y="825"/>
                                </a:lnTo>
                                <a:close/>
                                <a:moveTo>
                                  <a:pt x="321" y="837"/>
                                </a:moveTo>
                                <a:lnTo>
                                  <a:pt x="318" y="843"/>
                                </a:lnTo>
                                <a:lnTo>
                                  <a:pt x="312" y="840"/>
                                </a:lnTo>
                                <a:lnTo>
                                  <a:pt x="315" y="834"/>
                                </a:lnTo>
                                <a:lnTo>
                                  <a:pt x="321" y="837"/>
                                </a:lnTo>
                                <a:close/>
                                <a:moveTo>
                                  <a:pt x="315" y="849"/>
                                </a:moveTo>
                                <a:lnTo>
                                  <a:pt x="312" y="855"/>
                                </a:lnTo>
                                <a:lnTo>
                                  <a:pt x="305" y="852"/>
                                </a:lnTo>
                                <a:lnTo>
                                  <a:pt x="309" y="846"/>
                                </a:lnTo>
                                <a:lnTo>
                                  <a:pt x="315" y="849"/>
                                </a:lnTo>
                                <a:close/>
                                <a:moveTo>
                                  <a:pt x="308" y="861"/>
                                </a:moveTo>
                                <a:lnTo>
                                  <a:pt x="305" y="867"/>
                                </a:lnTo>
                                <a:lnTo>
                                  <a:pt x="299" y="864"/>
                                </a:lnTo>
                                <a:lnTo>
                                  <a:pt x="302" y="858"/>
                                </a:lnTo>
                                <a:lnTo>
                                  <a:pt x="308" y="861"/>
                                </a:lnTo>
                                <a:close/>
                                <a:moveTo>
                                  <a:pt x="302" y="873"/>
                                </a:moveTo>
                                <a:lnTo>
                                  <a:pt x="299" y="879"/>
                                </a:lnTo>
                                <a:lnTo>
                                  <a:pt x="293" y="876"/>
                                </a:lnTo>
                                <a:lnTo>
                                  <a:pt x="296" y="870"/>
                                </a:lnTo>
                                <a:lnTo>
                                  <a:pt x="302" y="873"/>
                                </a:lnTo>
                                <a:close/>
                                <a:moveTo>
                                  <a:pt x="296" y="885"/>
                                </a:moveTo>
                                <a:lnTo>
                                  <a:pt x="293" y="891"/>
                                </a:lnTo>
                                <a:lnTo>
                                  <a:pt x="287" y="888"/>
                                </a:lnTo>
                                <a:lnTo>
                                  <a:pt x="290" y="882"/>
                                </a:lnTo>
                                <a:lnTo>
                                  <a:pt x="296" y="885"/>
                                </a:lnTo>
                                <a:close/>
                                <a:moveTo>
                                  <a:pt x="289" y="897"/>
                                </a:moveTo>
                                <a:lnTo>
                                  <a:pt x="286" y="903"/>
                                </a:lnTo>
                                <a:lnTo>
                                  <a:pt x="281" y="900"/>
                                </a:lnTo>
                                <a:lnTo>
                                  <a:pt x="283" y="894"/>
                                </a:lnTo>
                                <a:lnTo>
                                  <a:pt x="289" y="897"/>
                                </a:lnTo>
                                <a:close/>
                                <a:moveTo>
                                  <a:pt x="283" y="909"/>
                                </a:moveTo>
                                <a:lnTo>
                                  <a:pt x="280" y="915"/>
                                </a:lnTo>
                                <a:lnTo>
                                  <a:pt x="274" y="912"/>
                                </a:lnTo>
                                <a:lnTo>
                                  <a:pt x="277" y="906"/>
                                </a:lnTo>
                                <a:lnTo>
                                  <a:pt x="283" y="909"/>
                                </a:lnTo>
                                <a:close/>
                                <a:moveTo>
                                  <a:pt x="277" y="921"/>
                                </a:moveTo>
                                <a:lnTo>
                                  <a:pt x="274" y="927"/>
                                </a:lnTo>
                                <a:lnTo>
                                  <a:pt x="268" y="924"/>
                                </a:lnTo>
                                <a:lnTo>
                                  <a:pt x="271" y="918"/>
                                </a:lnTo>
                                <a:lnTo>
                                  <a:pt x="277" y="921"/>
                                </a:lnTo>
                                <a:close/>
                                <a:moveTo>
                                  <a:pt x="271" y="933"/>
                                </a:moveTo>
                                <a:lnTo>
                                  <a:pt x="267" y="939"/>
                                </a:lnTo>
                                <a:lnTo>
                                  <a:pt x="262" y="935"/>
                                </a:lnTo>
                                <a:lnTo>
                                  <a:pt x="265" y="930"/>
                                </a:lnTo>
                                <a:lnTo>
                                  <a:pt x="271" y="933"/>
                                </a:lnTo>
                                <a:close/>
                                <a:moveTo>
                                  <a:pt x="265" y="945"/>
                                </a:moveTo>
                                <a:lnTo>
                                  <a:pt x="261" y="951"/>
                                </a:lnTo>
                                <a:lnTo>
                                  <a:pt x="255" y="948"/>
                                </a:lnTo>
                                <a:lnTo>
                                  <a:pt x="259" y="942"/>
                                </a:lnTo>
                                <a:lnTo>
                                  <a:pt x="265" y="945"/>
                                </a:lnTo>
                                <a:close/>
                                <a:moveTo>
                                  <a:pt x="258" y="956"/>
                                </a:moveTo>
                                <a:lnTo>
                                  <a:pt x="255" y="962"/>
                                </a:lnTo>
                                <a:lnTo>
                                  <a:pt x="249" y="959"/>
                                </a:lnTo>
                                <a:lnTo>
                                  <a:pt x="252" y="953"/>
                                </a:lnTo>
                                <a:lnTo>
                                  <a:pt x="258" y="956"/>
                                </a:lnTo>
                                <a:close/>
                                <a:moveTo>
                                  <a:pt x="252" y="969"/>
                                </a:moveTo>
                                <a:lnTo>
                                  <a:pt x="249" y="975"/>
                                </a:lnTo>
                                <a:lnTo>
                                  <a:pt x="243" y="971"/>
                                </a:lnTo>
                                <a:lnTo>
                                  <a:pt x="246" y="965"/>
                                </a:lnTo>
                                <a:lnTo>
                                  <a:pt x="252" y="969"/>
                                </a:lnTo>
                                <a:close/>
                                <a:moveTo>
                                  <a:pt x="246" y="980"/>
                                </a:moveTo>
                                <a:lnTo>
                                  <a:pt x="243" y="986"/>
                                </a:lnTo>
                                <a:lnTo>
                                  <a:pt x="236" y="983"/>
                                </a:lnTo>
                                <a:lnTo>
                                  <a:pt x="240" y="977"/>
                                </a:lnTo>
                                <a:lnTo>
                                  <a:pt x="246" y="980"/>
                                </a:lnTo>
                                <a:close/>
                                <a:moveTo>
                                  <a:pt x="239" y="992"/>
                                </a:moveTo>
                                <a:lnTo>
                                  <a:pt x="236" y="998"/>
                                </a:lnTo>
                                <a:lnTo>
                                  <a:pt x="230" y="995"/>
                                </a:lnTo>
                                <a:lnTo>
                                  <a:pt x="233" y="989"/>
                                </a:lnTo>
                                <a:lnTo>
                                  <a:pt x="239" y="992"/>
                                </a:lnTo>
                                <a:close/>
                                <a:moveTo>
                                  <a:pt x="233" y="1004"/>
                                </a:moveTo>
                                <a:lnTo>
                                  <a:pt x="230" y="1010"/>
                                </a:lnTo>
                                <a:lnTo>
                                  <a:pt x="224" y="1007"/>
                                </a:lnTo>
                                <a:lnTo>
                                  <a:pt x="227" y="1001"/>
                                </a:lnTo>
                                <a:lnTo>
                                  <a:pt x="233" y="1004"/>
                                </a:lnTo>
                                <a:close/>
                                <a:moveTo>
                                  <a:pt x="227" y="1016"/>
                                </a:moveTo>
                                <a:lnTo>
                                  <a:pt x="224" y="1022"/>
                                </a:lnTo>
                                <a:lnTo>
                                  <a:pt x="218" y="1019"/>
                                </a:lnTo>
                                <a:lnTo>
                                  <a:pt x="221" y="1013"/>
                                </a:lnTo>
                                <a:lnTo>
                                  <a:pt x="227" y="1016"/>
                                </a:lnTo>
                                <a:close/>
                                <a:moveTo>
                                  <a:pt x="220" y="1028"/>
                                </a:moveTo>
                                <a:lnTo>
                                  <a:pt x="217" y="1034"/>
                                </a:lnTo>
                                <a:lnTo>
                                  <a:pt x="211" y="1031"/>
                                </a:lnTo>
                                <a:lnTo>
                                  <a:pt x="214" y="1025"/>
                                </a:lnTo>
                                <a:lnTo>
                                  <a:pt x="220" y="1028"/>
                                </a:lnTo>
                                <a:close/>
                                <a:moveTo>
                                  <a:pt x="214" y="1040"/>
                                </a:moveTo>
                                <a:lnTo>
                                  <a:pt x="211" y="1046"/>
                                </a:lnTo>
                                <a:lnTo>
                                  <a:pt x="205" y="1043"/>
                                </a:lnTo>
                                <a:lnTo>
                                  <a:pt x="208" y="1037"/>
                                </a:lnTo>
                                <a:lnTo>
                                  <a:pt x="214" y="1040"/>
                                </a:lnTo>
                                <a:close/>
                                <a:moveTo>
                                  <a:pt x="208" y="1052"/>
                                </a:moveTo>
                                <a:lnTo>
                                  <a:pt x="205" y="1058"/>
                                </a:lnTo>
                                <a:lnTo>
                                  <a:pt x="199" y="1055"/>
                                </a:lnTo>
                                <a:lnTo>
                                  <a:pt x="202" y="1049"/>
                                </a:lnTo>
                                <a:lnTo>
                                  <a:pt x="208" y="1052"/>
                                </a:lnTo>
                                <a:close/>
                                <a:moveTo>
                                  <a:pt x="202" y="1064"/>
                                </a:moveTo>
                                <a:lnTo>
                                  <a:pt x="198" y="1070"/>
                                </a:lnTo>
                                <a:lnTo>
                                  <a:pt x="193" y="1067"/>
                                </a:lnTo>
                                <a:lnTo>
                                  <a:pt x="196" y="1061"/>
                                </a:lnTo>
                                <a:lnTo>
                                  <a:pt x="202" y="1064"/>
                                </a:lnTo>
                                <a:close/>
                                <a:moveTo>
                                  <a:pt x="195" y="1076"/>
                                </a:moveTo>
                                <a:lnTo>
                                  <a:pt x="192" y="1082"/>
                                </a:lnTo>
                                <a:lnTo>
                                  <a:pt x="186" y="1079"/>
                                </a:lnTo>
                                <a:lnTo>
                                  <a:pt x="190" y="1072"/>
                                </a:lnTo>
                                <a:lnTo>
                                  <a:pt x="195" y="1076"/>
                                </a:lnTo>
                                <a:close/>
                                <a:moveTo>
                                  <a:pt x="189" y="1088"/>
                                </a:moveTo>
                                <a:lnTo>
                                  <a:pt x="186" y="1093"/>
                                </a:lnTo>
                                <a:lnTo>
                                  <a:pt x="180" y="1091"/>
                                </a:lnTo>
                                <a:lnTo>
                                  <a:pt x="183" y="1085"/>
                                </a:lnTo>
                                <a:lnTo>
                                  <a:pt x="189" y="1088"/>
                                </a:lnTo>
                                <a:close/>
                                <a:moveTo>
                                  <a:pt x="183" y="1100"/>
                                </a:moveTo>
                                <a:lnTo>
                                  <a:pt x="180" y="1106"/>
                                </a:lnTo>
                                <a:lnTo>
                                  <a:pt x="174" y="1102"/>
                                </a:lnTo>
                                <a:lnTo>
                                  <a:pt x="177" y="1096"/>
                                </a:lnTo>
                                <a:lnTo>
                                  <a:pt x="183" y="1100"/>
                                </a:lnTo>
                                <a:close/>
                                <a:moveTo>
                                  <a:pt x="177" y="1112"/>
                                </a:moveTo>
                                <a:lnTo>
                                  <a:pt x="174" y="1117"/>
                                </a:lnTo>
                                <a:lnTo>
                                  <a:pt x="167" y="1114"/>
                                </a:lnTo>
                                <a:lnTo>
                                  <a:pt x="171" y="1108"/>
                                </a:lnTo>
                                <a:lnTo>
                                  <a:pt x="177" y="1112"/>
                                </a:lnTo>
                                <a:close/>
                                <a:moveTo>
                                  <a:pt x="170" y="1123"/>
                                </a:moveTo>
                                <a:lnTo>
                                  <a:pt x="167" y="1129"/>
                                </a:lnTo>
                                <a:lnTo>
                                  <a:pt x="161" y="1126"/>
                                </a:lnTo>
                                <a:lnTo>
                                  <a:pt x="164" y="1120"/>
                                </a:lnTo>
                                <a:lnTo>
                                  <a:pt x="170" y="1123"/>
                                </a:lnTo>
                                <a:close/>
                                <a:moveTo>
                                  <a:pt x="164" y="1136"/>
                                </a:moveTo>
                                <a:lnTo>
                                  <a:pt x="161" y="1141"/>
                                </a:lnTo>
                                <a:lnTo>
                                  <a:pt x="155" y="1138"/>
                                </a:lnTo>
                                <a:lnTo>
                                  <a:pt x="158" y="1132"/>
                                </a:lnTo>
                                <a:lnTo>
                                  <a:pt x="164" y="1136"/>
                                </a:lnTo>
                                <a:close/>
                                <a:moveTo>
                                  <a:pt x="158" y="1147"/>
                                </a:moveTo>
                                <a:lnTo>
                                  <a:pt x="155" y="1153"/>
                                </a:lnTo>
                                <a:lnTo>
                                  <a:pt x="149" y="1150"/>
                                </a:lnTo>
                                <a:lnTo>
                                  <a:pt x="152" y="1144"/>
                                </a:lnTo>
                                <a:lnTo>
                                  <a:pt x="158" y="1147"/>
                                </a:lnTo>
                                <a:close/>
                                <a:moveTo>
                                  <a:pt x="151" y="1159"/>
                                </a:moveTo>
                                <a:lnTo>
                                  <a:pt x="148" y="1165"/>
                                </a:lnTo>
                                <a:lnTo>
                                  <a:pt x="142" y="1162"/>
                                </a:lnTo>
                                <a:lnTo>
                                  <a:pt x="145" y="1156"/>
                                </a:lnTo>
                                <a:lnTo>
                                  <a:pt x="151" y="1159"/>
                                </a:lnTo>
                                <a:close/>
                                <a:moveTo>
                                  <a:pt x="145" y="1171"/>
                                </a:moveTo>
                                <a:lnTo>
                                  <a:pt x="142" y="1177"/>
                                </a:lnTo>
                                <a:lnTo>
                                  <a:pt x="136" y="1174"/>
                                </a:lnTo>
                                <a:lnTo>
                                  <a:pt x="139" y="1168"/>
                                </a:lnTo>
                                <a:lnTo>
                                  <a:pt x="145" y="1171"/>
                                </a:lnTo>
                                <a:close/>
                                <a:moveTo>
                                  <a:pt x="139" y="1183"/>
                                </a:moveTo>
                                <a:lnTo>
                                  <a:pt x="136" y="1189"/>
                                </a:lnTo>
                                <a:lnTo>
                                  <a:pt x="130" y="1186"/>
                                </a:lnTo>
                                <a:lnTo>
                                  <a:pt x="133" y="1180"/>
                                </a:lnTo>
                                <a:lnTo>
                                  <a:pt x="139" y="1183"/>
                                </a:lnTo>
                                <a:close/>
                                <a:moveTo>
                                  <a:pt x="133" y="1195"/>
                                </a:moveTo>
                                <a:lnTo>
                                  <a:pt x="129" y="1201"/>
                                </a:lnTo>
                                <a:lnTo>
                                  <a:pt x="123" y="1198"/>
                                </a:lnTo>
                                <a:lnTo>
                                  <a:pt x="127" y="1192"/>
                                </a:lnTo>
                                <a:lnTo>
                                  <a:pt x="133" y="1195"/>
                                </a:lnTo>
                                <a:close/>
                                <a:moveTo>
                                  <a:pt x="126" y="1207"/>
                                </a:moveTo>
                                <a:lnTo>
                                  <a:pt x="123" y="1213"/>
                                </a:lnTo>
                                <a:lnTo>
                                  <a:pt x="117" y="1209"/>
                                </a:lnTo>
                                <a:lnTo>
                                  <a:pt x="121" y="1204"/>
                                </a:lnTo>
                                <a:lnTo>
                                  <a:pt x="126" y="1207"/>
                                </a:lnTo>
                                <a:close/>
                                <a:moveTo>
                                  <a:pt x="120" y="1219"/>
                                </a:moveTo>
                                <a:lnTo>
                                  <a:pt x="117" y="1225"/>
                                </a:lnTo>
                                <a:lnTo>
                                  <a:pt x="111" y="1222"/>
                                </a:lnTo>
                                <a:lnTo>
                                  <a:pt x="114" y="1216"/>
                                </a:lnTo>
                                <a:lnTo>
                                  <a:pt x="120" y="1219"/>
                                </a:lnTo>
                                <a:close/>
                                <a:moveTo>
                                  <a:pt x="114" y="1230"/>
                                </a:moveTo>
                                <a:lnTo>
                                  <a:pt x="111" y="1237"/>
                                </a:lnTo>
                                <a:lnTo>
                                  <a:pt x="105" y="1233"/>
                                </a:lnTo>
                                <a:lnTo>
                                  <a:pt x="108" y="1228"/>
                                </a:lnTo>
                                <a:lnTo>
                                  <a:pt x="114" y="1230"/>
                                </a:lnTo>
                                <a:close/>
                                <a:moveTo>
                                  <a:pt x="107" y="1243"/>
                                </a:moveTo>
                                <a:lnTo>
                                  <a:pt x="105" y="1249"/>
                                </a:lnTo>
                                <a:lnTo>
                                  <a:pt x="98" y="1245"/>
                                </a:lnTo>
                                <a:lnTo>
                                  <a:pt x="102" y="1239"/>
                                </a:lnTo>
                                <a:lnTo>
                                  <a:pt x="107" y="1243"/>
                                </a:lnTo>
                                <a:close/>
                                <a:moveTo>
                                  <a:pt x="101" y="1254"/>
                                </a:moveTo>
                                <a:lnTo>
                                  <a:pt x="98" y="1260"/>
                                </a:lnTo>
                                <a:lnTo>
                                  <a:pt x="92" y="1257"/>
                                </a:lnTo>
                                <a:lnTo>
                                  <a:pt x="95" y="1252"/>
                                </a:lnTo>
                                <a:lnTo>
                                  <a:pt x="101" y="1254"/>
                                </a:lnTo>
                                <a:close/>
                                <a:moveTo>
                                  <a:pt x="95" y="1266"/>
                                </a:moveTo>
                                <a:lnTo>
                                  <a:pt x="92" y="1273"/>
                                </a:lnTo>
                                <a:lnTo>
                                  <a:pt x="86" y="1269"/>
                                </a:lnTo>
                                <a:lnTo>
                                  <a:pt x="89" y="1263"/>
                                </a:lnTo>
                                <a:lnTo>
                                  <a:pt x="95" y="1266"/>
                                </a:lnTo>
                                <a:close/>
                                <a:moveTo>
                                  <a:pt x="89" y="1278"/>
                                </a:moveTo>
                                <a:lnTo>
                                  <a:pt x="86" y="1284"/>
                                </a:lnTo>
                                <a:lnTo>
                                  <a:pt x="80" y="1281"/>
                                </a:lnTo>
                                <a:lnTo>
                                  <a:pt x="83" y="1275"/>
                                </a:lnTo>
                                <a:lnTo>
                                  <a:pt x="89" y="1278"/>
                                </a:lnTo>
                                <a:close/>
                                <a:moveTo>
                                  <a:pt x="82" y="1290"/>
                                </a:moveTo>
                                <a:lnTo>
                                  <a:pt x="79" y="1296"/>
                                </a:lnTo>
                                <a:lnTo>
                                  <a:pt x="73" y="1293"/>
                                </a:lnTo>
                                <a:lnTo>
                                  <a:pt x="76" y="1287"/>
                                </a:lnTo>
                                <a:lnTo>
                                  <a:pt x="82" y="1290"/>
                                </a:lnTo>
                                <a:close/>
                                <a:moveTo>
                                  <a:pt x="76" y="1302"/>
                                </a:moveTo>
                                <a:lnTo>
                                  <a:pt x="73" y="1308"/>
                                </a:lnTo>
                                <a:lnTo>
                                  <a:pt x="67" y="1305"/>
                                </a:lnTo>
                                <a:lnTo>
                                  <a:pt x="70" y="1299"/>
                                </a:lnTo>
                                <a:lnTo>
                                  <a:pt x="76" y="1302"/>
                                </a:lnTo>
                                <a:close/>
                                <a:moveTo>
                                  <a:pt x="70" y="1314"/>
                                </a:moveTo>
                                <a:lnTo>
                                  <a:pt x="67" y="1320"/>
                                </a:lnTo>
                                <a:lnTo>
                                  <a:pt x="61" y="1317"/>
                                </a:lnTo>
                                <a:lnTo>
                                  <a:pt x="64" y="1311"/>
                                </a:lnTo>
                                <a:lnTo>
                                  <a:pt x="70" y="1314"/>
                                </a:lnTo>
                                <a:close/>
                                <a:moveTo>
                                  <a:pt x="64" y="1326"/>
                                </a:moveTo>
                                <a:lnTo>
                                  <a:pt x="60" y="1332"/>
                                </a:lnTo>
                                <a:lnTo>
                                  <a:pt x="54" y="1329"/>
                                </a:lnTo>
                                <a:lnTo>
                                  <a:pt x="58" y="1323"/>
                                </a:lnTo>
                                <a:lnTo>
                                  <a:pt x="64" y="1326"/>
                                </a:lnTo>
                                <a:close/>
                                <a:moveTo>
                                  <a:pt x="57" y="1338"/>
                                </a:moveTo>
                                <a:lnTo>
                                  <a:pt x="54" y="1344"/>
                                </a:lnTo>
                                <a:lnTo>
                                  <a:pt x="48" y="1341"/>
                                </a:lnTo>
                                <a:lnTo>
                                  <a:pt x="51" y="1335"/>
                                </a:lnTo>
                                <a:lnTo>
                                  <a:pt x="57" y="1338"/>
                                </a:lnTo>
                                <a:close/>
                                <a:moveTo>
                                  <a:pt x="51" y="1350"/>
                                </a:moveTo>
                                <a:lnTo>
                                  <a:pt x="48" y="1356"/>
                                </a:lnTo>
                                <a:lnTo>
                                  <a:pt x="42" y="1353"/>
                                </a:lnTo>
                                <a:lnTo>
                                  <a:pt x="45" y="1347"/>
                                </a:lnTo>
                                <a:lnTo>
                                  <a:pt x="51" y="1350"/>
                                </a:lnTo>
                                <a:close/>
                                <a:moveTo>
                                  <a:pt x="45" y="1362"/>
                                </a:moveTo>
                                <a:lnTo>
                                  <a:pt x="42" y="1368"/>
                                </a:lnTo>
                                <a:lnTo>
                                  <a:pt x="35" y="1365"/>
                                </a:lnTo>
                                <a:lnTo>
                                  <a:pt x="39" y="1359"/>
                                </a:lnTo>
                                <a:lnTo>
                                  <a:pt x="45" y="1362"/>
                                </a:lnTo>
                                <a:close/>
                                <a:moveTo>
                                  <a:pt x="38" y="1374"/>
                                </a:moveTo>
                                <a:lnTo>
                                  <a:pt x="35" y="1380"/>
                                </a:lnTo>
                                <a:lnTo>
                                  <a:pt x="30" y="1376"/>
                                </a:lnTo>
                                <a:lnTo>
                                  <a:pt x="33" y="1370"/>
                                </a:lnTo>
                                <a:lnTo>
                                  <a:pt x="38" y="1374"/>
                                </a:lnTo>
                                <a:close/>
                                <a:moveTo>
                                  <a:pt x="32" y="1386"/>
                                </a:moveTo>
                                <a:lnTo>
                                  <a:pt x="29" y="1391"/>
                                </a:lnTo>
                                <a:lnTo>
                                  <a:pt x="23" y="1389"/>
                                </a:lnTo>
                                <a:lnTo>
                                  <a:pt x="26" y="1383"/>
                                </a:lnTo>
                                <a:lnTo>
                                  <a:pt x="32" y="1386"/>
                                </a:lnTo>
                                <a:close/>
                                <a:moveTo>
                                  <a:pt x="26" y="1397"/>
                                </a:moveTo>
                                <a:lnTo>
                                  <a:pt x="23" y="1404"/>
                                </a:lnTo>
                                <a:lnTo>
                                  <a:pt x="17" y="1400"/>
                                </a:lnTo>
                                <a:lnTo>
                                  <a:pt x="20" y="1394"/>
                                </a:lnTo>
                                <a:lnTo>
                                  <a:pt x="26" y="1397"/>
                                </a:lnTo>
                                <a:close/>
                                <a:moveTo>
                                  <a:pt x="19" y="1410"/>
                                </a:moveTo>
                                <a:lnTo>
                                  <a:pt x="17" y="1415"/>
                                </a:lnTo>
                                <a:lnTo>
                                  <a:pt x="11" y="1412"/>
                                </a:lnTo>
                                <a:lnTo>
                                  <a:pt x="14" y="1406"/>
                                </a:lnTo>
                                <a:lnTo>
                                  <a:pt x="19" y="1410"/>
                                </a:lnTo>
                                <a:close/>
                                <a:moveTo>
                                  <a:pt x="14" y="1421"/>
                                </a:moveTo>
                                <a:lnTo>
                                  <a:pt x="10" y="1427"/>
                                </a:lnTo>
                                <a:lnTo>
                                  <a:pt x="4" y="1424"/>
                                </a:lnTo>
                                <a:lnTo>
                                  <a:pt x="7" y="1418"/>
                                </a:lnTo>
                                <a:lnTo>
                                  <a:pt x="14" y="1421"/>
                                </a:lnTo>
                                <a:close/>
                                <a:moveTo>
                                  <a:pt x="7" y="1433"/>
                                </a:moveTo>
                                <a:lnTo>
                                  <a:pt x="6" y="1436"/>
                                </a:lnTo>
                                <a:lnTo>
                                  <a:pt x="0" y="1433"/>
                                </a:lnTo>
                                <a:lnTo>
                                  <a:pt x="1" y="1430"/>
                                </a:lnTo>
                                <a:lnTo>
                                  <a:pt x="7" y="14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4" name="Freeform 199"/>
                        <wps:cNvSpPr>
                          <a:spLocks noEditPoints="1"/>
                        </wps:cNvSpPr>
                        <wps:spPr bwMode="auto">
                          <a:xfrm>
                            <a:off x="1889125" y="149225"/>
                            <a:ext cx="3810" cy="499745"/>
                          </a:xfrm>
                          <a:custGeom>
                            <a:avLst/>
                            <a:gdLst>
                              <a:gd name="T0" fmla="*/ 6 w 6"/>
                              <a:gd name="T1" fmla="*/ 0 h 787"/>
                              <a:gd name="T2" fmla="*/ 6 w 6"/>
                              <a:gd name="T3" fmla="*/ 14 h 787"/>
                              <a:gd name="T4" fmla="*/ 6 w 6"/>
                              <a:gd name="T5" fmla="*/ 28 h 787"/>
                              <a:gd name="T6" fmla="*/ 6 w 6"/>
                              <a:gd name="T7" fmla="*/ 41 h 787"/>
                              <a:gd name="T8" fmla="*/ 6 w 6"/>
                              <a:gd name="T9" fmla="*/ 55 h 787"/>
                              <a:gd name="T10" fmla="*/ 6 w 6"/>
                              <a:gd name="T11" fmla="*/ 68 h 787"/>
                              <a:gd name="T12" fmla="*/ 6 w 6"/>
                              <a:gd name="T13" fmla="*/ 82 h 787"/>
                              <a:gd name="T14" fmla="*/ 6 w 6"/>
                              <a:gd name="T15" fmla="*/ 95 h 787"/>
                              <a:gd name="T16" fmla="*/ 6 w 6"/>
                              <a:gd name="T17" fmla="*/ 108 h 787"/>
                              <a:gd name="T18" fmla="*/ 6 w 6"/>
                              <a:gd name="T19" fmla="*/ 122 h 787"/>
                              <a:gd name="T20" fmla="*/ 6 w 6"/>
                              <a:gd name="T21" fmla="*/ 135 h 787"/>
                              <a:gd name="T22" fmla="*/ 6 w 6"/>
                              <a:gd name="T23" fmla="*/ 149 h 787"/>
                              <a:gd name="T24" fmla="*/ 6 w 6"/>
                              <a:gd name="T25" fmla="*/ 162 h 787"/>
                              <a:gd name="T26" fmla="*/ 6 w 6"/>
                              <a:gd name="T27" fmla="*/ 176 h 787"/>
                              <a:gd name="T28" fmla="*/ 6 w 6"/>
                              <a:gd name="T29" fmla="*/ 189 h 787"/>
                              <a:gd name="T30" fmla="*/ 6 w 6"/>
                              <a:gd name="T31" fmla="*/ 203 h 787"/>
                              <a:gd name="T32" fmla="*/ 6 w 6"/>
                              <a:gd name="T33" fmla="*/ 216 h 787"/>
                              <a:gd name="T34" fmla="*/ 6 w 6"/>
                              <a:gd name="T35" fmla="*/ 229 h 787"/>
                              <a:gd name="T36" fmla="*/ 6 w 6"/>
                              <a:gd name="T37" fmla="*/ 243 h 787"/>
                              <a:gd name="T38" fmla="*/ 6 w 6"/>
                              <a:gd name="T39" fmla="*/ 256 h 787"/>
                              <a:gd name="T40" fmla="*/ 6 w 6"/>
                              <a:gd name="T41" fmla="*/ 270 h 787"/>
                              <a:gd name="T42" fmla="*/ 6 w 6"/>
                              <a:gd name="T43" fmla="*/ 283 h 787"/>
                              <a:gd name="T44" fmla="*/ 6 w 6"/>
                              <a:gd name="T45" fmla="*/ 297 h 787"/>
                              <a:gd name="T46" fmla="*/ 6 w 6"/>
                              <a:gd name="T47" fmla="*/ 310 h 787"/>
                              <a:gd name="T48" fmla="*/ 6 w 6"/>
                              <a:gd name="T49" fmla="*/ 324 h 787"/>
                              <a:gd name="T50" fmla="*/ 6 w 6"/>
                              <a:gd name="T51" fmla="*/ 337 h 787"/>
                              <a:gd name="T52" fmla="*/ 6 w 6"/>
                              <a:gd name="T53" fmla="*/ 351 h 787"/>
                              <a:gd name="T54" fmla="*/ 6 w 6"/>
                              <a:gd name="T55" fmla="*/ 364 h 787"/>
                              <a:gd name="T56" fmla="*/ 6 w 6"/>
                              <a:gd name="T57" fmla="*/ 377 h 787"/>
                              <a:gd name="T58" fmla="*/ 6 w 6"/>
                              <a:gd name="T59" fmla="*/ 391 h 787"/>
                              <a:gd name="T60" fmla="*/ 6 w 6"/>
                              <a:gd name="T61" fmla="*/ 404 h 787"/>
                              <a:gd name="T62" fmla="*/ 6 w 6"/>
                              <a:gd name="T63" fmla="*/ 418 h 787"/>
                              <a:gd name="T64" fmla="*/ 6 w 6"/>
                              <a:gd name="T65" fmla="*/ 431 h 787"/>
                              <a:gd name="T66" fmla="*/ 6 w 6"/>
                              <a:gd name="T67" fmla="*/ 445 h 787"/>
                              <a:gd name="T68" fmla="*/ 6 w 6"/>
                              <a:gd name="T69" fmla="*/ 459 h 787"/>
                              <a:gd name="T70" fmla="*/ 6 w 6"/>
                              <a:gd name="T71" fmla="*/ 472 h 787"/>
                              <a:gd name="T72" fmla="*/ 6 w 6"/>
                              <a:gd name="T73" fmla="*/ 485 h 787"/>
                              <a:gd name="T74" fmla="*/ 6 w 6"/>
                              <a:gd name="T75" fmla="*/ 499 h 787"/>
                              <a:gd name="T76" fmla="*/ 6 w 6"/>
                              <a:gd name="T77" fmla="*/ 512 h 787"/>
                              <a:gd name="T78" fmla="*/ 6 w 6"/>
                              <a:gd name="T79" fmla="*/ 526 h 787"/>
                              <a:gd name="T80" fmla="*/ 6 w 6"/>
                              <a:gd name="T81" fmla="*/ 539 h 787"/>
                              <a:gd name="T82" fmla="*/ 6 w 6"/>
                              <a:gd name="T83" fmla="*/ 553 h 787"/>
                              <a:gd name="T84" fmla="*/ 6 w 6"/>
                              <a:gd name="T85" fmla="*/ 566 h 787"/>
                              <a:gd name="T86" fmla="*/ 6 w 6"/>
                              <a:gd name="T87" fmla="*/ 580 h 787"/>
                              <a:gd name="T88" fmla="*/ 6 w 6"/>
                              <a:gd name="T89" fmla="*/ 593 h 787"/>
                              <a:gd name="T90" fmla="*/ 6 w 6"/>
                              <a:gd name="T91" fmla="*/ 606 h 787"/>
                              <a:gd name="T92" fmla="*/ 6 w 6"/>
                              <a:gd name="T93" fmla="*/ 620 h 787"/>
                              <a:gd name="T94" fmla="*/ 6 w 6"/>
                              <a:gd name="T95" fmla="*/ 633 h 787"/>
                              <a:gd name="T96" fmla="*/ 6 w 6"/>
                              <a:gd name="T97" fmla="*/ 647 h 787"/>
                              <a:gd name="T98" fmla="*/ 6 w 6"/>
                              <a:gd name="T99" fmla="*/ 660 h 787"/>
                              <a:gd name="T100" fmla="*/ 6 w 6"/>
                              <a:gd name="T101" fmla="*/ 674 h 787"/>
                              <a:gd name="T102" fmla="*/ 6 w 6"/>
                              <a:gd name="T103" fmla="*/ 687 h 787"/>
                              <a:gd name="T104" fmla="*/ 6 w 6"/>
                              <a:gd name="T105" fmla="*/ 701 h 787"/>
                              <a:gd name="T106" fmla="*/ 6 w 6"/>
                              <a:gd name="T107" fmla="*/ 714 h 787"/>
                              <a:gd name="T108" fmla="*/ 6 w 6"/>
                              <a:gd name="T109" fmla="*/ 728 h 787"/>
                              <a:gd name="T110" fmla="*/ 6 w 6"/>
                              <a:gd name="T111" fmla="*/ 741 h 787"/>
                              <a:gd name="T112" fmla="*/ 6 w 6"/>
                              <a:gd name="T113" fmla="*/ 754 h 787"/>
                              <a:gd name="T114" fmla="*/ 6 w 6"/>
                              <a:gd name="T115" fmla="*/ 768 h 787"/>
                              <a:gd name="T116" fmla="*/ 6 w 6"/>
                              <a:gd name="T117" fmla="*/ 78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 h="787">
                                <a:moveTo>
                                  <a:pt x="6" y="0"/>
                                </a:moveTo>
                                <a:lnTo>
                                  <a:pt x="6" y="7"/>
                                </a:lnTo>
                                <a:lnTo>
                                  <a:pt x="0" y="7"/>
                                </a:lnTo>
                                <a:lnTo>
                                  <a:pt x="0" y="0"/>
                                </a:lnTo>
                                <a:lnTo>
                                  <a:pt x="6" y="0"/>
                                </a:lnTo>
                                <a:close/>
                                <a:moveTo>
                                  <a:pt x="6" y="14"/>
                                </a:moveTo>
                                <a:lnTo>
                                  <a:pt x="6" y="21"/>
                                </a:lnTo>
                                <a:lnTo>
                                  <a:pt x="0" y="21"/>
                                </a:lnTo>
                                <a:lnTo>
                                  <a:pt x="0" y="14"/>
                                </a:lnTo>
                                <a:lnTo>
                                  <a:pt x="6" y="14"/>
                                </a:lnTo>
                                <a:close/>
                                <a:moveTo>
                                  <a:pt x="6" y="28"/>
                                </a:moveTo>
                                <a:lnTo>
                                  <a:pt x="6" y="34"/>
                                </a:lnTo>
                                <a:lnTo>
                                  <a:pt x="0" y="34"/>
                                </a:lnTo>
                                <a:lnTo>
                                  <a:pt x="0" y="28"/>
                                </a:lnTo>
                                <a:lnTo>
                                  <a:pt x="6" y="28"/>
                                </a:lnTo>
                                <a:close/>
                                <a:moveTo>
                                  <a:pt x="6" y="41"/>
                                </a:moveTo>
                                <a:lnTo>
                                  <a:pt x="6" y="48"/>
                                </a:lnTo>
                                <a:lnTo>
                                  <a:pt x="0" y="48"/>
                                </a:lnTo>
                                <a:lnTo>
                                  <a:pt x="0" y="41"/>
                                </a:lnTo>
                                <a:lnTo>
                                  <a:pt x="6" y="41"/>
                                </a:lnTo>
                                <a:close/>
                                <a:moveTo>
                                  <a:pt x="6" y="55"/>
                                </a:moveTo>
                                <a:lnTo>
                                  <a:pt x="6" y="61"/>
                                </a:lnTo>
                                <a:lnTo>
                                  <a:pt x="0" y="61"/>
                                </a:lnTo>
                                <a:lnTo>
                                  <a:pt x="0" y="55"/>
                                </a:lnTo>
                                <a:lnTo>
                                  <a:pt x="6" y="55"/>
                                </a:lnTo>
                                <a:close/>
                                <a:moveTo>
                                  <a:pt x="6" y="68"/>
                                </a:moveTo>
                                <a:lnTo>
                                  <a:pt x="6" y="75"/>
                                </a:lnTo>
                                <a:lnTo>
                                  <a:pt x="0" y="75"/>
                                </a:lnTo>
                                <a:lnTo>
                                  <a:pt x="0" y="68"/>
                                </a:lnTo>
                                <a:lnTo>
                                  <a:pt x="6" y="68"/>
                                </a:lnTo>
                                <a:close/>
                                <a:moveTo>
                                  <a:pt x="6" y="82"/>
                                </a:moveTo>
                                <a:lnTo>
                                  <a:pt x="6" y="88"/>
                                </a:lnTo>
                                <a:lnTo>
                                  <a:pt x="0" y="88"/>
                                </a:lnTo>
                                <a:lnTo>
                                  <a:pt x="0" y="82"/>
                                </a:lnTo>
                                <a:lnTo>
                                  <a:pt x="6" y="82"/>
                                </a:lnTo>
                                <a:close/>
                                <a:moveTo>
                                  <a:pt x="6" y="95"/>
                                </a:moveTo>
                                <a:lnTo>
                                  <a:pt x="6" y="102"/>
                                </a:lnTo>
                                <a:lnTo>
                                  <a:pt x="0" y="102"/>
                                </a:lnTo>
                                <a:lnTo>
                                  <a:pt x="0" y="95"/>
                                </a:lnTo>
                                <a:lnTo>
                                  <a:pt x="6" y="95"/>
                                </a:lnTo>
                                <a:close/>
                                <a:moveTo>
                                  <a:pt x="6" y="108"/>
                                </a:moveTo>
                                <a:lnTo>
                                  <a:pt x="6" y="115"/>
                                </a:lnTo>
                                <a:lnTo>
                                  <a:pt x="0" y="115"/>
                                </a:lnTo>
                                <a:lnTo>
                                  <a:pt x="0" y="108"/>
                                </a:lnTo>
                                <a:lnTo>
                                  <a:pt x="6" y="108"/>
                                </a:lnTo>
                                <a:close/>
                                <a:moveTo>
                                  <a:pt x="6" y="122"/>
                                </a:moveTo>
                                <a:lnTo>
                                  <a:pt x="6" y="129"/>
                                </a:lnTo>
                                <a:lnTo>
                                  <a:pt x="0" y="129"/>
                                </a:lnTo>
                                <a:lnTo>
                                  <a:pt x="0" y="122"/>
                                </a:lnTo>
                                <a:lnTo>
                                  <a:pt x="6" y="122"/>
                                </a:lnTo>
                                <a:close/>
                                <a:moveTo>
                                  <a:pt x="6" y="135"/>
                                </a:moveTo>
                                <a:lnTo>
                                  <a:pt x="6" y="142"/>
                                </a:lnTo>
                                <a:lnTo>
                                  <a:pt x="0" y="142"/>
                                </a:lnTo>
                                <a:lnTo>
                                  <a:pt x="0" y="135"/>
                                </a:lnTo>
                                <a:lnTo>
                                  <a:pt x="6" y="135"/>
                                </a:lnTo>
                                <a:close/>
                                <a:moveTo>
                                  <a:pt x="6" y="149"/>
                                </a:moveTo>
                                <a:lnTo>
                                  <a:pt x="6" y="155"/>
                                </a:lnTo>
                                <a:lnTo>
                                  <a:pt x="0" y="155"/>
                                </a:lnTo>
                                <a:lnTo>
                                  <a:pt x="0" y="149"/>
                                </a:lnTo>
                                <a:lnTo>
                                  <a:pt x="6" y="149"/>
                                </a:lnTo>
                                <a:close/>
                                <a:moveTo>
                                  <a:pt x="6" y="162"/>
                                </a:moveTo>
                                <a:lnTo>
                                  <a:pt x="6" y="169"/>
                                </a:lnTo>
                                <a:lnTo>
                                  <a:pt x="0" y="169"/>
                                </a:lnTo>
                                <a:lnTo>
                                  <a:pt x="0" y="162"/>
                                </a:lnTo>
                                <a:lnTo>
                                  <a:pt x="6" y="162"/>
                                </a:lnTo>
                                <a:close/>
                                <a:moveTo>
                                  <a:pt x="6" y="176"/>
                                </a:moveTo>
                                <a:lnTo>
                                  <a:pt x="6" y="182"/>
                                </a:lnTo>
                                <a:lnTo>
                                  <a:pt x="0" y="182"/>
                                </a:lnTo>
                                <a:lnTo>
                                  <a:pt x="0" y="176"/>
                                </a:lnTo>
                                <a:lnTo>
                                  <a:pt x="6" y="176"/>
                                </a:lnTo>
                                <a:close/>
                                <a:moveTo>
                                  <a:pt x="6" y="189"/>
                                </a:moveTo>
                                <a:lnTo>
                                  <a:pt x="6" y="196"/>
                                </a:lnTo>
                                <a:lnTo>
                                  <a:pt x="0" y="196"/>
                                </a:lnTo>
                                <a:lnTo>
                                  <a:pt x="0" y="189"/>
                                </a:lnTo>
                                <a:lnTo>
                                  <a:pt x="6" y="189"/>
                                </a:lnTo>
                                <a:close/>
                                <a:moveTo>
                                  <a:pt x="6" y="203"/>
                                </a:moveTo>
                                <a:lnTo>
                                  <a:pt x="6" y="209"/>
                                </a:lnTo>
                                <a:lnTo>
                                  <a:pt x="0" y="209"/>
                                </a:lnTo>
                                <a:lnTo>
                                  <a:pt x="0" y="203"/>
                                </a:lnTo>
                                <a:lnTo>
                                  <a:pt x="6" y="203"/>
                                </a:lnTo>
                                <a:close/>
                                <a:moveTo>
                                  <a:pt x="6" y="216"/>
                                </a:moveTo>
                                <a:lnTo>
                                  <a:pt x="6" y="223"/>
                                </a:lnTo>
                                <a:lnTo>
                                  <a:pt x="0" y="223"/>
                                </a:lnTo>
                                <a:lnTo>
                                  <a:pt x="0" y="216"/>
                                </a:lnTo>
                                <a:lnTo>
                                  <a:pt x="6" y="216"/>
                                </a:lnTo>
                                <a:close/>
                                <a:moveTo>
                                  <a:pt x="6" y="229"/>
                                </a:moveTo>
                                <a:lnTo>
                                  <a:pt x="6" y="236"/>
                                </a:lnTo>
                                <a:lnTo>
                                  <a:pt x="0" y="236"/>
                                </a:lnTo>
                                <a:lnTo>
                                  <a:pt x="0" y="229"/>
                                </a:lnTo>
                                <a:lnTo>
                                  <a:pt x="6" y="229"/>
                                </a:lnTo>
                                <a:close/>
                                <a:moveTo>
                                  <a:pt x="6" y="243"/>
                                </a:moveTo>
                                <a:lnTo>
                                  <a:pt x="6" y="250"/>
                                </a:lnTo>
                                <a:lnTo>
                                  <a:pt x="0" y="250"/>
                                </a:lnTo>
                                <a:lnTo>
                                  <a:pt x="0" y="243"/>
                                </a:lnTo>
                                <a:lnTo>
                                  <a:pt x="6" y="243"/>
                                </a:lnTo>
                                <a:close/>
                                <a:moveTo>
                                  <a:pt x="6" y="256"/>
                                </a:moveTo>
                                <a:lnTo>
                                  <a:pt x="6" y="263"/>
                                </a:lnTo>
                                <a:lnTo>
                                  <a:pt x="0" y="263"/>
                                </a:lnTo>
                                <a:lnTo>
                                  <a:pt x="0" y="256"/>
                                </a:lnTo>
                                <a:lnTo>
                                  <a:pt x="6" y="256"/>
                                </a:lnTo>
                                <a:close/>
                                <a:moveTo>
                                  <a:pt x="6" y="270"/>
                                </a:moveTo>
                                <a:lnTo>
                                  <a:pt x="6" y="277"/>
                                </a:lnTo>
                                <a:lnTo>
                                  <a:pt x="0" y="277"/>
                                </a:lnTo>
                                <a:lnTo>
                                  <a:pt x="0" y="270"/>
                                </a:lnTo>
                                <a:lnTo>
                                  <a:pt x="6" y="270"/>
                                </a:lnTo>
                                <a:close/>
                                <a:moveTo>
                                  <a:pt x="6" y="283"/>
                                </a:moveTo>
                                <a:lnTo>
                                  <a:pt x="6" y="290"/>
                                </a:lnTo>
                                <a:lnTo>
                                  <a:pt x="0" y="290"/>
                                </a:lnTo>
                                <a:lnTo>
                                  <a:pt x="0" y="283"/>
                                </a:lnTo>
                                <a:lnTo>
                                  <a:pt x="6" y="283"/>
                                </a:lnTo>
                                <a:close/>
                                <a:moveTo>
                                  <a:pt x="6" y="297"/>
                                </a:moveTo>
                                <a:lnTo>
                                  <a:pt x="6" y="303"/>
                                </a:lnTo>
                                <a:lnTo>
                                  <a:pt x="0" y="303"/>
                                </a:lnTo>
                                <a:lnTo>
                                  <a:pt x="0" y="297"/>
                                </a:lnTo>
                                <a:lnTo>
                                  <a:pt x="6" y="297"/>
                                </a:lnTo>
                                <a:close/>
                                <a:moveTo>
                                  <a:pt x="6" y="310"/>
                                </a:moveTo>
                                <a:lnTo>
                                  <a:pt x="6" y="317"/>
                                </a:lnTo>
                                <a:lnTo>
                                  <a:pt x="0" y="317"/>
                                </a:lnTo>
                                <a:lnTo>
                                  <a:pt x="0" y="310"/>
                                </a:lnTo>
                                <a:lnTo>
                                  <a:pt x="6" y="310"/>
                                </a:lnTo>
                                <a:close/>
                                <a:moveTo>
                                  <a:pt x="6" y="324"/>
                                </a:moveTo>
                                <a:lnTo>
                                  <a:pt x="6" y="330"/>
                                </a:lnTo>
                                <a:lnTo>
                                  <a:pt x="0" y="330"/>
                                </a:lnTo>
                                <a:lnTo>
                                  <a:pt x="0" y="324"/>
                                </a:lnTo>
                                <a:lnTo>
                                  <a:pt x="6" y="324"/>
                                </a:lnTo>
                                <a:close/>
                                <a:moveTo>
                                  <a:pt x="6" y="337"/>
                                </a:moveTo>
                                <a:lnTo>
                                  <a:pt x="6" y="344"/>
                                </a:lnTo>
                                <a:lnTo>
                                  <a:pt x="0" y="344"/>
                                </a:lnTo>
                                <a:lnTo>
                                  <a:pt x="0" y="337"/>
                                </a:lnTo>
                                <a:lnTo>
                                  <a:pt x="6" y="337"/>
                                </a:lnTo>
                                <a:close/>
                                <a:moveTo>
                                  <a:pt x="6" y="351"/>
                                </a:moveTo>
                                <a:lnTo>
                                  <a:pt x="6" y="357"/>
                                </a:lnTo>
                                <a:lnTo>
                                  <a:pt x="0" y="357"/>
                                </a:lnTo>
                                <a:lnTo>
                                  <a:pt x="0" y="351"/>
                                </a:lnTo>
                                <a:lnTo>
                                  <a:pt x="6" y="351"/>
                                </a:lnTo>
                                <a:close/>
                                <a:moveTo>
                                  <a:pt x="6" y="364"/>
                                </a:moveTo>
                                <a:lnTo>
                                  <a:pt x="6" y="371"/>
                                </a:lnTo>
                                <a:lnTo>
                                  <a:pt x="0" y="371"/>
                                </a:lnTo>
                                <a:lnTo>
                                  <a:pt x="0" y="364"/>
                                </a:lnTo>
                                <a:lnTo>
                                  <a:pt x="6" y="364"/>
                                </a:lnTo>
                                <a:close/>
                                <a:moveTo>
                                  <a:pt x="6" y="377"/>
                                </a:moveTo>
                                <a:lnTo>
                                  <a:pt x="6" y="384"/>
                                </a:lnTo>
                                <a:lnTo>
                                  <a:pt x="0" y="384"/>
                                </a:lnTo>
                                <a:lnTo>
                                  <a:pt x="0" y="377"/>
                                </a:lnTo>
                                <a:lnTo>
                                  <a:pt x="6" y="377"/>
                                </a:lnTo>
                                <a:close/>
                                <a:moveTo>
                                  <a:pt x="6" y="391"/>
                                </a:moveTo>
                                <a:lnTo>
                                  <a:pt x="6" y="398"/>
                                </a:lnTo>
                                <a:lnTo>
                                  <a:pt x="0" y="398"/>
                                </a:lnTo>
                                <a:lnTo>
                                  <a:pt x="0" y="391"/>
                                </a:lnTo>
                                <a:lnTo>
                                  <a:pt x="6" y="391"/>
                                </a:lnTo>
                                <a:close/>
                                <a:moveTo>
                                  <a:pt x="6" y="404"/>
                                </a:moveTo>
                                <a:lnTo>
                                  <a:pt x="6" y="411"/>
                                </a:lnTo>
                                <a:lnTo>
                                  <a:pt x="0" y="411"/>
                                </a:lnTo>
                                <a:lnTo>
                                  <a:pt x="0" y="404"/>
                                </a:lnTo>
                                <a:lnTo>
                                  <a:pt x="6" y="404"/>
                                </a:lnTo>
                                <a:close/>
                                <a:moveTo>
                                  <a:pt x="6" y="418"/>
                                </a:moveTo>
                                <a:lnTo>
                                  <a:pt x="6" y="424"/>
                                </a:lnTo>
                                <a:lnTo>
                                  <a:pt x="0" y="424"/>
                                </a:lnTo>
                                <a:lnTo>
                                  <a:pt x="0" y="418"/>
                                </a:lnTo>
                                <a:lnTo>
                                  <a:pt x="6" y="418"/>
                                </a:lnTo>
                                <a:close/>
                                <a:moveTo>
                                  <a:pt x="6" y="431"/>
                                </a:moveTo>
                                <a:lnTo>
                                  <a:pt x="6" y="438"/>
                                </a:lnTo>
                                <a:lnTo>
                                  <a:pt x="0" y="438"/>
                                </a:lnTo>
                                <a:lnTo>
                                  <a:pt x="0" y="431"/>
                                </a:lnTo>
                                <a:lnTo>
                                  <a:pt x="6" y="431"/>
                                </a:lnTo>
                                <a:close/>
                                <a:moveTo>
                                  <a:pt x="6" y="445"/>
                                </a:moveTo>
                                <a:lnTo>
                                  <a:pt x="6" y="452"/>
                                </a:lnTo>
                                <a:lnTo>
                                  <a:pt x="0" y="452"/>
                                </a:lnTo>
                                <a:lnTo>
                                  <a:pt x="0" y="445"/>
                                </a:lnTo>
                                <a:lnTo>
                                  <a:pt x="6" y="445"/>
                                </a:lnTo>
                                <a:close/>
                                <a:moveTo>
                                  <a:pt x="6" y="459"/>
                                </a:moveTo>
                                <a:lnTo>
                                  <a:pt x="6" y="465"/>
                                </a:lnTo>
                                <a:lnTo>
                                  <a:pt x="0" y="465"/>
                                </a:lnTo>
                                <a:lnTo>
                                  <a:pt x="0" y="459"/>
                                </a:lnTo>
                                <a:lnTo>
                                  <a:pt x="6" y="459"/>
                                </a:lnTo>
                                <a:close/>
                                <a:moveTo>
                                  <a:pt x="6" y="472"/>
                                </a:moveTo>
                                <a:lnTo>
                                  <a:pt x="6" y="479"/>
                                </a:lnTo>
                                <a:lnTo>
                                  <a:pt x="0" y="479"/>
                                </a:lnTo>
                                <a:lnTo>
                                  <a:pt x="0" y="472"/>
                                </a:lnTo>
                                <a:lnTo>
                                  <a:pt x="6" y="472"/>
                                </a:lnTo>
                                <a:close/>
                                <a:moveTo>
                                  <a:pt x="6" y="485"/>
                                </a:moveTo>
                                <a:lnTo>
                                  <a:pt x="6" y="492"/>
                                </a:lnTo>
                                <a:lnTo>
                                  <a:pt x="0" y="492"/>
                                </a:lnTo>
                                <a:lnTo>
                                  <a:pt x="0" y="485"/>
                                </a:lnTo>
                                <a:lnTo>
                                  <a:pt x="6" y="485"/>
                                </a:lnTo>
                                <a:close/>
                                <a:moveTo>
                                  <a:pt x="6" y="499"/>
                                </a:moveTo>
                                <a:lnTo>
                                  <a:pt x="6" y="506"/>
                                </a:lnTo>
                                <a:lnTo>
                                  <a:pt x="0" y="506"/>
                                </a:lnTo>
                                <a:lnTo>
                                  <a:pt x="0" y="499"/>
                                </a:lnTo>
                                <a:lnTo>
                                  <a:pt x="6" y="499"/>
                                </a:lnTo>
                                <a:close/>
                                <a:moveTo>
                                  <a:pt x="6" y="512"/>
                                </a:moveTo>
                                <a:lnTo>
                                  <a:pt x="6" y="519"/>
                                </a:lnTo>
                                <a:lnTo>
                                  <a:pt x="0" y="519"/>
                                </a:lnTo>
                                <a:lnTo>
                                  <a:pt x="0" y="512"/>
                                </a:lnTo>
                                <a:lnTo>
                                  <a:pt x="6" y="512"/>
                                </a:lnTo>
                                <a:close/>
                                <a:moveTo>
                                  <a:pt x="6" y="526"/>
                                </a:moveTo>
                                <a:lnTo>
                                  <a:pt x="6" y="533"/>
                                </a:lnTo>
                                <a:lnTo>
                                  <a:pt x="0" y="533"/>
                                </a:lnTo>
                                <a:lnTo>
                                  <a:pt x="0" y="526"/>
                                </a:lnTo>
                                <a:lnTo>
                                  <a:pt x="6" y="526"/>
                                </a:lnTo>
                                <a:close/>
                                <a:moveTo>
                                  <a:pt x="6" y="539"/>
                                </a:moveTo>
                                <a:lnTo>
                                  <a:pt x="6" y="546"/>
                                </a:lnTo>
                                <a:lnTo>
                                  <a:pt x="0" y="546"/>
                                </a:lnTo>
                                <a:lnTo>
                                  <a:pt x="0" y="539"/>
                                </a:lnTo>
                                <a:lnTo>
                                  <a:pt x="6" y="539"/>
                                </a:lnTo>
                                <a:close/>
                                <a:moveTo>
                                  <a:pt x="6" y="553"/>
                                </a:moveTo>
                                <a:lnTo>
                                  <a:pt x="6" y="559"/>
                                </a:lnTo>
                                <a:lnTo>
                                  <a:pt x="0" y="559"/>
                                </a:lnTo>
                                <a:lnTo>
                                  <a:pt x="0" y="553"/>
                                </a:lnTo>
                                <a:lnTo>
                                  <a:pt x="6" y="553"/>
                                </a:lnTo>
                                <a:close/>
                                <a:moveTo>
                                  <a:pt x="6" y="566"/>
                                </a:moveTo>
                                <a:lnTo>
                                  <a:pt x="6" y="573"/>
                                </a:lnTo>
                                <a:lnTo>
                                  <a:pt x="0" y="573"/>
                                </a:lnTo>
                                <a:lnTo>
                                  <a:pt x="0" y="566"/>
                                </a:lnTo>
                                <a:lnTo>
                                  <a:pt x="6" y="566"/>
                                </a:lnTo>
                                <a:close/>
                                <a:moveTo>
                                  <a:pt x="6" y="580"/>
                                </a:moveTo>
                                <a:lnTo>
                                  <a:pt x="6" y="586"/>
                                </a:lnTo>
                                <a:lnTo>
                                  <a:pt x="0" y="586"/>
                                </a:lnTo>
                                <a:lnTo>
                                  <a:pt x="0" y="580"/>
                                </a:lnTo>
                                <a:lnTo>
                                  <a:pt x="6" y="580"/>
                                </a:lnTo>
                                <a:close/>
                                <a:moveTo>
                                  <a:pt x="6" y="593"/>
                                </a:moveTo>
                                <a:lnTo>
                                  <a:pt x="6" y="600"/>
                                </a:lnTo>
                                <a:lnTo>
                                  <a:pt x="0" y="600"/>
                                </a:lnTo>
                                <a:lnTo>
                                  <a:pt x="0" y="593"/>
                                </a:lnTo>
                                <a:lnTo>
                                  <a:pt x="6" y="593"/>
                                </a:lnTo>
                                <a:close/>
                                <a:moveTo>
                                  <a:pt x="6" y="606"/>
                                </a:moveTo>
                                <a:lnTo>
                                  <a:pt x="6" y="613"/>
                                </a:lnTo>
                                <a:lnTo>
                                  <a:pt x="0" y="613"/>
                                </a:lnTo>
                                <a:lnTo>
                                  <a:pt x="0" y="606"/>
                                </a:lnTo>
                                <a:lnTo>
                                  <a:pt x="6" y="606"/>
                                </a:lnTo>
                                <a:close/>
                                <a:moveTo>
                                  <a:pt x="6" y="620"/>
                                </a:moveTo>
                                <a:lnTo>
                                  <a:pt x="6" y="627"/>
                                </a:lnTo>
                                <a:lnTo>
                                  <a:pt x="0" y="627"/>
                                </a:lnTo>
                                <a:lnTo>
                                  <a:pt x="0" y="620"/>
                                </a:lnTo>
                                <a:lnTo>
                                  <a:pt x="6" y="620"/>
                                </a:lnTo>
                                <a:close/>
                                <a:moveTo>
                                  <a:pt x="6" y="633"/>
                                </a:moveTo>
                                <a:lnTo>
                                  <a:pt x="6" y="640"/>
                                </a:lnTo>
                                <a:lnTo>
                                  <a:pt x="0" y="640"/>
                                </a:lnTo>
                                <a:lnTo>
                                  <a:pt x="0" y="633"/>
                                </a:lnTo>
                                <a:lnTo>
                                  <a:pt x="6" y="633"/>
                                </a:lnTo>
                                <a:close/>
                                <a:moveTo>
                                  <a:pt x="6" y="647"/>
                                </a:moveTo>
                                <a:lnTo>
                                  <a:pt x="6" y="654"/>
                                </a:lnTo>
                                <a:lnTo>
                                  <a:pt x="0" y="654"/>
                                </a:lnTo>
                                <a:lnTo>
                                  <a:pt x="0" y="647"/>
                                </a:lnTo>
                                <a:lnTo>
                                  <a:pt x="6" y="647"/>
                                </a:lnTo>
                                <a:close/>
                                <a:moveTo>
                                  <a:pt x="6" y="660"/>
                                </a:moveTo>
                                <a:lnTo>
                                  <a:pt x="6" y="667"/>
                                </a:lnTo>
                                <a:lnTo>
                                  <a:pt x="0" y="667"/>
                                </a:lnTo>
                                <a:lnTo>
                                  <a:pt x="0" y="660"/>
                                </a:lnTo>
                                <a:lnTo>
                                  <a:pt x="6" y="660"/>
                                </a:lnTo>
                                <a:close/>
                                <a:moveTo>
                                  <a:pt x="6" y="674"/>
                                </a:moveTo>
                                <a:lnTo>
                                  <a:pt x="6" y="680"/>
                                </a:lnTo>
                                <a:lnTo>
                                  <a:pt x="0" y="680"/>
                                </a:lnTo>
                                <a:lnTo>
                                  <a:pt x="0" y="674"/>
                                </a:lnTo>
                                <a:lnTo>
                                  <a:pt x="6" y="674"/>
                                </a:lnTo>
                                <a:close/>
                                <a:moveTo>
                                  <a:pt x="6" y="687"/>
                                </a:moveTo>
                                <a:lnTo>
                                  <a:pt x="6" y="694"/>
                                </a:lnTo>
                                <a:lnTo>
                                  <a:pt x="0" y="694"/>
                                </a:lnTo>
                                <a:lnTo>
                                  <a:pt x="0" y="687"/>
                                </a:lnTo>
                                <a:lnTo>
                                  <a:pt x="6" y="687"/>
                                </a:lnTo>
                                <a:close/>
                                <a:moveTo>
                                  <a:pt x="6" y="701"/>
                                </a:moveTo>
                                <a:lnTo>
                                  <a:pt x="6" y="707"/>
                                </a:lnTo>
                                <a:lnTo>
                                  <a:pt x="0" y="707"/>
                                </a:lnTo>
                                <a:lnTo>
                                  <a:pt x="0" y="701"/>
                                </a:lnTo>
                                <a:lnTo>
                                  <a:pt x="6" y="701"/>
                                </a:lnTo>
                                <a:close/>
                                <a:moveTo>
                                  <a:pt x="6" y="714"/>
                                </a:moveTo>
                                <a:lnTo>
                                  <a:pt x="6" y="721"/>
                                </a:lnTo>
                                <a:lnTo>
                                  <a:pt x="0" y="721"/>
                                </a:lnTo>
                                <a:lnTo>
                                  <a:pt x="0" y="714"/>
                                </a:lnTo>
                                <a:lnTo>
                                  <a:pt x="6" y="714"/>
                                </a:lnTo>
                                <a:close/>
                                <a:moveTo>
                                  <a:pt x="6" y="728"/>
                                </a:moveTo>
                                <a:lnTo>
                                  <a:pt x="6" y="734"/>
                                </a:lnTo>
                                <a:lnTo>
                                  <a:pt x="0" y="734"/>
                                </a:lnTo>
                                <a:lnTo>
                                  <a:pt x="0" y="728"/>
                                </a:lnTo>
                                <a:lnTo>
                                  <a:pt x="6" y="728"/>
                                </a:lnTo>
                                <a:close/>
                                <a:moveTo>
                                  <a:pt x="6" y="741"/>
                                </a:moveTo>
                                <a:lnTo>
                                  <a:pt x="6" y="748"/>
                                </a:lnTo>
                                <a:lnTo>
                                  <a:pt x="0" y="748"/>
                                </a:lnTo>
                                <a:lnTo>
                                  <a:pt x="0" y="741"/>
                                </a:lnTo>
                                <a:lnTo>
                                  <a:pt x="6" y="741"/>
                                </a:lnTo>
                                <a:close/>
                                <a:moveTo>
                                  <a:pt x="6" y="754"/>
                                </a:moveTo>
                                <a:lnTo>
                                  <a:pt x="6" y="761"/>
                                </a:lnTo>
                                <a:lnTo>
                                  <a:pt x="0" y="761"/>
                                </a:lnTo>
                                <a:lnTo>
                                  <a:pt x="0" y="754"/>
                                </a:lnTo>
                                <a:lnTo>
                                  <a:pt x="6" y="754"/>
                                </a:lnTo>
                                <a:close/>
                                <a:moveTo>
                                  <a:pt x="6" y="768"/>
                                </a:moveTo>
                                <a:lnTo>
                                  <a:pt x="6" y="775"/>
                                </a:lnTo>
                                <a:lnTo>
                                  <a:pt x="0" y="775"/>
                                </a:lnTo>
                                <a:lnTo>
                                  <a:pt x="0" y="768"/>
                                </a:lnTo>
                                <a:lnTo>
                                  <a:pt x="6" y="768"/>
                                </a:lnTo>
                                <a:close/>
                                <a:moveTo>
                                  <a:pt x="6" y="781"/>
                                </a:moveTo>
                                <a:lnTo>
                                  <a:pt x="6" y="787"/>
                                </a:lnTo>
                                <a:lnTo>
                                  <a:pt x="0" y="787"/>
                                </a:lnTo>
                                <a:lnTo>
                                  <a:pt x="0" y="781"/>
                                </a:lnTo>
                                <a:lnTo>
                                  <a:pt x="6" y="7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5" name="Rectangle 200"/>
                        <wps:cNvSpPr>
                          <a:spLocks noChangeArrowheads="1"/>
                        </wps:cNvSpPr>
                        <wps:spPr bwMode="auto">
                          <a:xfrm>
                            <a:off x="1941830" y="16764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BA61" w14:textId="77777777" w:rsidR="00DF604E" w:rsidRDefault="00DF604E" w:rsidP="009030BE">
                              <w:r>
                                <w:rPr>
                                  <w:rFonts w:ascii="Calibri" w:hAnsi="Calibri" w:cs="Calibri"/>
                                  <w:color w:val="000000"/>
                                  <w:sz w:val="16"/>
                                  <w:szCs w:val="16"/>
                                </w:rPr>
                                <w:t>45</w:t>
                              </w:r>
                            </w:p>
                          </w:txbxContent>
                        </wps:txbx>
                        <wps:bodyPr rot="0" vert="horz" wrap="none" lIns="0" tIns="0" rIns="0" bIns="0" anchor="t" anchorCtr="0" upright="1">
                          <a:spAutoFit/>
                        </wps:bodyPr>
                      </wps:wsp>
                      <wps:wsp>
                        <wps:cNvPr id="19466" name="Rectangle 201"/>
                        <wps:cNvSpPr>
                          <a:spLocks noChangeArrowheads="1"/>
                        </wps:cNvSpPr>
                        <wps:spPr bwMode="auto">
                          <a:xfrm>
                            <a:off x="2044700" y="171450"/>
                            <a:ext cx="33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C8746" w14:textId="77777777" w:rsidR="00DF604E" w:rsidRDefault="00DF604E" w:rsidP="009030BE">
                              <w:r>
                                <w:rPr>
                                  <w:rFonts w:ascii="Calibri" w:hAnsi="Calibri" w:cs="Calibri"/>
                                  <w:color w:val="000000"/>
                                  <w:sz w:val="10"/>
                                  <w:szCs w:val="10"/>
                                </w:rPr>
                                <w:t>o</w:t>
                              </w:r>
                            </w:p>
                          </w:txbxContent>
                        </wps:txbx>
                        <wps:bodyPr rot="0" vert="horz" wrap="none" lIns="0" tIns="0" rIns="0" bIns="0" anchor="t" anchorCtr="0" upright="1">
                          <a:spAutoFit/>
                        </wps:bodyPr>
                      </wps:wsp>
                      <wps:wsp>
                        <wps:cNvPr id="19467" name="Freeform 202"/>
                        <wps:cNvSpPr>
                          <a:spLocks noEditPoints="1"/>
                        </wps:cNvSpPr>
                        <wps:spPr bwMode="auto">
                          <a:xfrm>
                            <a:off x="1792605" y="969645"/>
                            <a:ext cx="34290" cy="379730"/>
                          </a:xfrm>
                          <a:custGeom>
                            <a:avLst/>
                            <a:gdLst>
                              <a:gd name="T0" fmla="*/ 30 w 54"/>
                              <a:gd name="T1" fmla="*/ 45 h 598"/>
                              <a:gd name="T2" fmla="*/ 30 w 54"/>
                              <a:gd name="T3" fmla="*/ 554 h 598"/>
                              <a:gd name="T4" fmla="*/ 24 w 54"/>
                              <a:gd name="T5" fmla="*/ 554 h 598"/>
                              <a:gd name="T6" fmla="*/ 24 w 54"/>
                              <a:gd name="T7" fmla="*/ 45 h 598"/>
                              <a:gd name="T8" fmla="*/ 30 w 54"/>
                              <a:gd name="T9" fmla="*/ 45 h 598"/>
                              <a:gd name="T10" fmla="*/ 0 w 54"/>
                              <a:gd name="T11" fmla="*/ 54 h 598"/>
                              <a:gd name="T12" fmla="*/ 27 w 54"/>
                              <a:gd name="T13" fmla="*/ 0 h 598"/>
                              <a:gd name="T14" fmla="*/ 54 w 54"/>
                              <a:gd name="T15" fmla="*/ 54 h 598"/>
                              <a:gd name="T16" fmla="*/ 0 w 54"/>
                              <a:gd name="T17" fmla="*/ 54 h 598"/>
                              <a:gd name="T18" fmla="*/ 54 w 54"/>
                              <a:gd name="T19" fmla="*/ 544 h 598"/>
                              <a:gd name="T20" fmla="*/ 27 w 54"/>
                              <a:gd name="T21" fmla="*/ 598 h 598"/>
                              <a:gd name="T22" fmla="*/ 0 w 54"/>
                              <a:gd name="T23" fmla="*/ 544 h 598"/>
                              <a:gd name="T24" fmla="*/ 54 w 54"/>
                              <a:gd name="T25" fmla="*/ 5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98">
                                <a:moveTo>
                                  <a:pt x="30" y="45"/>
                                </a:moveTo>
                                <a:lnTo>
                                  <a:pt x="30" y="554"/>
                                </a:lnTo>
                                <a:lnTo>
                                  <a:pt x="24" y="554"/>
                                </a:lnTo>
                                <a:lnTo>
                                  <a:pt x="24" y="45"/>
                                </a:lnTo>
                                <a:lnTo>
                                  <a:pt x="30" y="45"/>
                                </a:lnTo>
                                <a:close/>
                                <a:moveTo>
                                  <a:pt x="0" y="54"/>
                                </a:moveTo>
                                <a:lnTo>
                                  <a:pt x="27" y="0"/>
                                </a:lnTo>
                                <a:lnTo>
                                  <a:pt x="54" y="54"/>
                                </a:lnTo>
                                <a:lnTo>
                                  <a:pt x="0" y="54"/>
                                </a:lnTo>
                                <a:close/>
                                <a:moveTo>
                                  <a:pt x="54" y="544"/>
                                </a:moveTo>
                                <a:lnTo>
                                  <a:pt x="27" y="598"/>
                                </a:lnTo>
                                <a:lnTo>
                                  <a:pt x="0" y="544"/>
                                </a:lnTo>
                                <a:lnTo>
                                  <a:pt x="54" y="5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8" name="Rectangle 203"/>
                        <wps:cNvSpPr>
                          <a:spLocks noChangeArrowheads="1"/>
                        </wps:cNvSpPr>
                        <wps:spPr bwMode="auto">
                          <a:xfrm>
                            <a:off x="1882140" y="1132840"/>
                            <a:ext cx="5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F388" w14:textId="77777777" w:rsidR="00DF604E" w:rsidRPr="001C0DD5" w:rsidRDefault="00DF604E" w:rsidP="009030BE">
                              <w:pPr>
                                <w:rPr>
                                  <w:b/>
                                </w:rPr>
                              </w:pPr>
                              <w:r w:rsidRPr="001C0DD5">
                                <w:rPr>
                                  <w:rFonts w:ascii="Calibri" w:hAnsi="Calibri" w:cs="Calibri"/>
                                  <w:b/>
                                  <w:color w:val="000000"/>
                                  <w:sz w:val="16"/>
                                  <w:szCs w:val="16"/>
                                </w:rPr>
                                <w:t>&gt;</w:t>
                              </w:r>
                            </w:p>
                          </w:txbxContent>
                        </wps:txbx>
                        <wps:bodyPr rot="0" vert="horz" wrap="none" lIns="0" tIns="0" rIns="0" bIns="0" anchor="t" anchorCtr="0" upright="1">
                          <a:spAutoFit/>
                        </wps:bodyPr>
                      </wps:wsp>
                      <wps:wsp>
                        <wps:cNvPr id="19469" name="Rectangle 204"/>
                        <wps:cNvSpPr>
                          <a:spLocks noChangeArrowheads="1"/>
                        </wps:cNvSpPr>
                        <wps:spPr bwMode="auto">
                          <a:xfrm>
                            <a:off x="1880235" y="124206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0" name="Rectangle 205"/>
                        <wps:cNvSpPr>
                          <a:spLocks noChangeArrowheads="1"/>
                        </wps:cNvSpPr>
                        <wps:spPr bwMode="auto">
                          <a:xfrm>
                            <a:off x="1950720" y="1132840"/>
                            <a:ext cx="213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8691C" w14:textId="77777777" w:rsidR="00DF604E" w:rsidRPr="001C0DD5" w:rsidRDefault="00DF604E" w:rsidP="009030BE">
                              <w:pPr>
                                <w:rPr>
                                  <w:b/>
                                </w:rPr>
                              </w:pPr>
                              <w:r w:rsidRPr="001C0DD5">
                                <w:rPr>
                                  <w:rFonts w:ascii="Calibri" w:hAnsi="Calibri" w:cs="Calibri"/>
                                  <w:b/>
                                  <w:color w:val="000000"/>
                                  <w:sz w:val="16"/>
                                  <w:szCs w:val="16"/>
                                </w:rPr>
                                <w:t>0.6m</w:t>
                              </w:r>
                            </w:p>
                          </w:txbxContent>
                        </wps:txbx>
                        <wps:bodyPr rot="0" vert="horz" wrap="none" lIns="0" tIns="0" rIns="0" bIns="0" anchor="t" anchorCtr="0" upright="1">
                          <a:spAutoFit/>
                        </wps:bodyPr>
                      </wps:wsp>
                      <wps:wsp>
                        <wps:cNvPr id="19471" name="Freeform 206"/>
                        <wps:cNvSpPr>
                          <a:spLocks noEditPoints="1"/>
                        </wps:cNvSpPr>
                        <wps:spPr bwMode="auto">
                          <a:xfrm>
                            <a:off x="62230" y="412115"/>
                            <a:ext cx="624205" cy="239395"/>
                          </a:xfrm>
                          <a:custGeom>
                            <a:avLst/>
                            <a:gdLst>
                              <a:gd name="T0" fmla="*/ 2017 w 2336"/>
                              <a:gd name="T1" fmla="*/ 9 h 896"/>
                              <a:gd name="T2" fmla="*/ 2158 w 2336"/>
                              <a:gd name="T3" fmla="*/ 69 h 896"/>
                              <a:gd name="T4" fmla="*/ 2220 w 2336"/>
                              <a:gd name="T5" fmla="*/ 119 h 896"/>
                              <a:gd name="T6" fmla="*/ 2305 w 2336"/>
                              <a:gd name="T7" fmla="*/ 246 h 896"/>
                              <a:gd name="T8" fmla="*/ 2328 w 2336"/>
                              <a:gd name="T9" fmla="*/ 323 h 896"/>
                              <a:gd name="T10" fmla="*/ 2328 w 2336"/>
                              <a:gd name="T11" fmla="*/ 575 h 896"/>
                              <a:gd name="T12" fmla="*/ 2304 w 2336"/>
                              <a:gd name="T13" fmla="*/ 652 h 896"/>
                              <a:gd name="T14" fmla="*/ 2220 w 2336"/>
                              <a:gd name="T15" fmla="*/ 779 h 896"/>
                              <a:gd name="T16" fmla="*/ 2158 w 2336"/>
                              <a:gd name="T17" fmla="*/ 828 h 896"/>
                              <a:gd name="T18" fmla="*/ 2017 w 2336"/>
                              <a:gd name="T19" fmla="*/ 888 h 896"/>
                              <a:gd name="T20" fmla="*/ 403 w 2336"/>
                              <a:gd name="T21" fmla="*/ 896 h 896"/>
                              <a:gd name="T22" fmla="*/ 247 w 2336"/>
                              <a:gd name="T23" fmla="*/ 865 h 896"/>
                              <a:gd name="T24" fmla="*/ 177 w 2336"/>
                              <a:gd name="T25" fmla="*/ 828 h 896"/>
                              <a:gd name="T26" fmla="*/ 70 w 2336"/>
                              <a:gd name="T27" fmla="*/ 720 h 896"/>
                              <a:gd name="T28" fmla="*/ 32 w 2336"/>
                              <a:gd name="T29" fmla="*/ 651 h 896"/>
                              <a:gd name="T30" fmla="*/ 0 w 2336"/>
                              <a:gd name="T31" fmla="*/ 495 h 896"/>
                              <a:gd name="T32" fmla="*/ 9 w 2336"/>
                              <a:gd name="T33" fmla="*/ 321 h 896"/>
                              <a:gd name="T34" fmla="*/ 69 w 2336"/>
                              <a:gd name="T35" fmla="*/ 179 h 896"/>
                              <a:gd name="T36" fmla="*/ 119 w 2336"/>
                              <a:gd name="T37" fmla="*/ 118 h 896"/>
                              <a:gd name="T38" fmla="*/ 246 w 2336"/>
                              <a:gd name="T39" fmla="*/ 32 h 896"/>
                              <a:gd name="T40" fmla="*/ 323 w 2336"/>
                              <a:gd name="T41" fmla="*/ 8 h 896"/>
                              <a:gd name="T42" fmla="*/ 404 w 2336"/>
                              <a:gd name="T43" fmla="*/ 16 h 896"/>
                              <a:gd name="T44" fmla="*/ 252 w 2336"/>
                              <a:gd name="T45" fmla="*/ 47 h 896"/>
                              <a:gd name="T46" fmla="*/ 188 w 2336"/>
                              <a:gd name="T47" fmla="*/ 83 h 896"/>
                              <a:gd name="T48" fmla="*/ 83 w 2336"/>
                              <a:gd name="T49" fmla="*/ 188 h 896"/>
                              <a:gd name="T50" fmla="*/ 47 w 2336"/>
                              <a:gd name="T51" fmla="*/ 252 h 896"/>
                              <a:gd name="T52" fmla="*/ 16 w 2336"/>
                              <a:gd name="T53" fmla="*/ 403 h 896"/>
                              <a:gd name="T54" fmla="*/ 24 w 2336"/>
                              <a:gd name="T55" fmla="*/ 572 h 896"/>
                              <a:gd name="T56" fmla="*/ 83 w 2336"/>
                              <a:gd name="T57" fmla="*/ 711 h 896"/>
                              <a:gd name="T58" fmla="*/ 130 w 2336"/>
                              <a:gd name="T59" fmla="*/ 767 h 896"/>
                              <a:gd name="T60" fmla="*/ 253 w 2336"/>
                              <a:gd name="T61" fmla="*/ 850 h 896"/>
                              <a:gd name="T62" fmla="*/ 324 w 2336"/>
                              <a:gd name="T63" fmla="*/ 872 h 896"/>
                              <a:gd name="T64" fmla="*/ 2014 w 2336"/>
                              <a:gd name="T65" fmla="*/ 872 h 896"/>
                              <a:gd name="T66" fmla="*/ 2085 w 2336"/>
                              <a:gd name="T67" fmla="*/ 850 h 896"/>
                              <a:gd name="T68" fmla="*/ 2208 w 2336"/>
                              <a:gd name="T69" fmla="*/ 767 h 896"/>
                              <a:gd name="T70" fmla="*/ 2254 w 2336"/>
                              <a:gd name="T71" fmla="*/ 711 h 896"/>
                              <a:gd name="T72" fmla="*/ 2313 w 2336"/>
                              <a:gd name="T73" fmla="*/ 572 h 896"/>
                              <a:gd name="T74" fmla="*/ 2320 w 2336"/>
                              <a:gd name="T75" fmla="*/ 404 h 896"/>
                              <a:gd name="T76" fmla="*/ 2290 w 2336"/>
                              <a:gd name="T77" fmla="*/ 252 h 896"/>
                              <a:gd name="T78" fmla="*/ 2255 w 2336"/>
                              <a:gd name="T79" fmla="*/ 188 h 896"/>
                              <a:gd name="T80" fmla="*/ 2149 w 2336"/>
                              <a:gd name="T81" fmla="*/ 83 h 896"/>
                              <a:gd name="T82" fmla="*/ 2086 w 2336"/>
                              <a:gd name="T83" fmla="*/ 47 h 896"/>
                              <a:gd name="T84" fmla="*/ 1934 w 2336"/>
                              <a:gd name="T85"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36" h="896">
                                <a:moveTo>
                                  <a:pt x="1934" y="0"/>
                                </a:moveTo>
                                <a:lnTo>
                                  <a:pt x="2015" y="8"/>
                                </a:lnTo>
                                <a:cubicBezTo>
                                  <a:pt x="2016" y="9"/>
                                  <a:pt x="2016" y="9"/>
                                  <a:pt x="2017" y="9"/>
                                </a:cubicBezTo>
                                <a:lnTo>
                                  <a:pt x="2091" y="32"/>
                                </a:lnTo>
                                <a:cubicBezTo>
                                  <a:pt x="2091" y="32"/>
                                  <a:pt x="2092" y="32"/>
                                  <a:pt x="2092" y="32"/>
                                </a:cubicBezTo>
                                <a:lnTo>
                                  <a:pt x="2158" y="69"/>
                                </a:lnTo>
                                <a:cubicBezTo>
                                  <a:pt x="2159" y="70"/>
                                  <a:pt x="2159" y="70"/>
                                  <a:pt x="2160" y="70"/>
                                </a:cubicBezTo>
                                <a:lnTo>
                                  <a:pt x="2219" y="118"/>
                                </a:lnTo>
                                <a:cubicBezTo>
                                  <a:pt x="2219" y="119"/>
                                  <a:pt x="2219" y="119"/>
                                  <a:pt x="2220" y="119"/>
                                </a:cubicBezTo>
                                <a:lnTo>
                                  <a:pt x="2268" y="177"/>
                                </a:lnTo>
                                <a:cubicBezTo>
                                  <a:pt x="2268" y="178"/>
                                  <a:pt x="2268" y="178"/>
                                  <a:pt x="2269" y="179"/>
                                </a:cubicBezTo>
                                <a:lnTo>
                                  <a:pt x="2305" y="246"/>
                                </a:lnTo>
                                <a:cubicBezTo>
                                  <a:pt x="2305" y="246"/>
                                  <a:pt x="2305" y="247"/>
                                  <a:pt x="2305" y="247"/>
                                </a:cubicBezTo>
                                <a:lnTo>
                                  <a:pt x="2328" y="321"/>
                                </a:lnTo>
                                <a:cubicBezTo>
                                  <a:pt x="2328" y="322"/>
                                  <a:pt x="2328" y="322"/>
                                  <a:pt x="2328" y="323"/>
                                </a:cubicBezTo>
                                <a:lnTo>
                                  <a:pt x="2336" y="403"/>
                                </a:lnTo>
                                <a:lnTo>
                                  <a:pt x="2336" y="494"/>
                                </a:lnTo>
                                <a:lnTo>
                                  <a:pt x="2328" y="575"/>
                                </a:lnTo>
                                <a:cubicBezTo>
                                  <a:pt x="2328" y="576"/>
                                  <a:pt x="2328" y="576"/>
                                  <a:pt x="2328" y="577"/>
                                </a:cubicBezTo>
                                <a:lnTo>
                                  <a:pt x="2305" y="651"/>
                                </a:lnTo>
                                <a:cubicBezTo>
                                  <a:pt x="2305" y="651"/>
                                  <a:pt x="2305" y="652"/>
                                  <a:pt x="2304" y="652"/>
                                </a:cubicBezTo>
                                <a:lnTo>
                                  <a:pt x="2268" y="718"/>
                                </a:lnTo>
                                <a:cubicBezTo>
                                  <a:pt x="2268" y="719"/>
                                  <a:pt x="2268" y="719"/>
                                  <a:pt x="2268" y="720"/>
                                </a:cubicBezTo>
                                <a:lnTo>
                                  <a:pt x="2220" y="779"/>
                                </a:lnTo>
                                <a:cubicBezTo>
                                  <a:pt x="2219" y="779"/>
                                  <a:pt x="2219" y="779"/>
                                  <a:pt x="2219" y="780"/>
                                </a:cubicBezTo>
                                <a:lnTo>
                                  <a:pt x="2160" y="828"/>
                                </a:lnTo>
                                <a:cubicBezTo>
                                  <a:pt x="2159" y="828"/>
                                  <a:pt x="2159" y="828"/>
                                  <a:pt x="2158" y="828"/>
                                </a:cubicBezTo>
                                <a:lnTo>
                                  <a:pt x="2092" y="864"/>
                                </a:lnTo>
                                <a:cubicBezTo>
                                  <a:pt x="2092" y="865"/>
                                  <a:pt x="2091" y="865"/>
                                  <a:pt x="2091" y="865"/>
                                </a:cubicBezTo>
                                <a:lnTo>
                                  <a:pt x="2017" y="888"/>
                                </a:lnTo>
                                <a:cubicBezTo>
                                  <a:pt x="2016" y="888"/>
                                  <a:pt x="2016" y="888"/>
                                  <a:pt x="2015" y="888"/>
                                </a:cubicBezTo>
                                <a:lnTo>
                                  <a:pt x="1935" y="896"/>
                                </a:lnTo>
                                <a:lnTo>
                                  <a:pt x="403" y="896"/>
                                </a:lnTo>
                                <a:lnTo>
                                  <a:pt x="323" y="888"/>
                                </a:lnTo>
                                <a:cubicBezTo>
                                  <a:pt x="322" y="888"/>
                                  <a:pt x="322" y="888"/>
                                  <a:pt x="321" y="888"/>
                                </a:cubicBezTo>
                                <a:lnTo>
                                  <a:pt x="247" y="865"/>
                                </a:lnTo>
                                <a:cubicBezTo>
                                  <a:pt x="247" y="865"/>
                                  <a:pt x="246" y="865"/>
                                  <a:pt x="246" y="865"/>
                                </a:cubicBezTo>
                                <a:lnTo>
                                  <a:pt x="179" y="829"/>
                                </a:lnTo>
                                <a:cubicBezTo>
                                  <a:pt x="178" y="828"/>
                                  <a:pt x="178" y="828"/>
                                  <a:pt x="177" y="828"/>
                                </a:cubicBezTo>
                                <a:lnTo>
                                  <a:pt x="119" y="780"/>
                                </a:lnTo>
                                <a:cubicBezTo>
                                  <a:pt x="119" y="779"/>
                                  <a:pt x="119" y="779"/>
                                  <a:pt x="118" y="779"/>
                                </a:cubicBezTo>
                                <a:lnTo>
                                  <a:pt x="70" y="720"/>
                                </a:lnTo>
                                <a:cubicBezTo>
                                  <a:pt x="70" y="719"/>
                                  <a:pt x="70" y="719"/>
                                  <a:pt x="69" y="718"/>
                                </a:cubicBezTo>
                                <a:lnTo>
                                  <a:pt x="32" y="652"/>
                                </a:lnTo>
                                <a:cubicBezTo>
                                  <a:pt x="32" y="652"/>
                                  <a:pt x="32" y="651"/>
                                  <a:pt x="32" y="651"/>
                                </a:cubicBezTo>
                                <a:lnTo>
                                  <a:pt x="9" y="577"/>
                                </a:lnTo>
                                <a:cubicBezTo>
                                  <a:pt x="9" y="576"/>
                                  <a:pt x="9" y="576"/>
                                  <a:pt x="8" y="575"/>
                                </a:cubicBezTo>
                                <a:lnTo>
                                  <a:pt x="0" y="495"/>
                                </a:lnTo>
                                <a:lnTo>
                                  <a:pt x="0" y="403"/>
                                </a:lnTo>
                                <a:lnTo>
                                  <a:pt x="8" y="323"/>
                                </a:lnTo>
                                <a:cubicBezTo>
                                  <a:pt x="9" y="322"/>
                                  <a:pt x="9" y="322"/>
                                  <a:pt x="9" y="321"/>
                                </a:cubicBezTo>
                                <a:lnTo>
                                  <a:pt x="32" y="247"/>
                                </a:lnTo>
                                <a:cubicBezTo>
                                  <a:pt x="32" y="247"/>
                                  <a:pt x="32" y="246"/>
                                  <a:pt x="32" y="246"/>
                                </a:cubicBezTo>
                                <a:lnTo>
                                  <a:pt x="69" y="179"/>
                                </a:lnTo>
                                <a:cubicBezTo>
                                  <a:pt x="70" y="178"/>
                                  <a:pt x="70" y="178"/>
                                  <a:pt x="70" y="177"/>
                                </a:cubicBezTo>
                                <a:lnTo>
                                  <a:pt x="118" y="119"/>
                                </a:lnTo>
                                <a:cubicBezTo>
                                  <a:pt x="119" y="119"/>
                                  <a:pt x="119" y="119"/>
                                  <a:pt x="119" y="118"/>
                                </a:cubicBezTo>
                                <a:lnTo>
                                  <a:pt x="177" y="70"/>
                                </a:lnTo>
                                <a:cubicBezTo>
                                  <a:pt x="178" y="70"/>
                                  <a:pt x="178" y="70"/>
                                  <a:pt x="179" y="69"/>
                                </a:cubicBezTo>
                                <a:lnTo>
                                  <a:pt x="246" y="32"/>
                                </a:lnTo>
                                <a:cubicBezTo>
                                  <a:pt x="246" y="32"/>
                                  <a:pt x="247" y="32"/>
                                  <a:pt x="247" y="32"/>
                                </a:cubicBezTo>
                                <a:lnTo>
                                  <a:pt x="321" y="9"/>
                                </a:lnTo>
                                <a:cubicBezTo>
                                  <a:pt x="322" y="9"/>
                                  <a:pt x="322" y="9"/>
                                  <a:pt x="323" y="8"/>
                                </a:cubicBezTo>
                                <a:lnTo>
                                  <a:pt x="403" y="0"/>
                                </a:lnTo>
                                <a:lnTo>
                                  <a:pt x="1934" y="0"/>
                                </a:lnTo>
                                <a:close/>
                                <a:moveTo>
                                  <a:pt x="404" y="16"/>
                                </a:moveTo>
                                <a:lnTo>
                                  <a:pt x="324" y="24"/>
                                </a:lnTo>
                                <a:lnTo>
                                  <a:pt x="326" y="24"/>
                                </a:lnTo>
                                <a:lnTo>
                                  <a:pt x="252" y="47"/>
                                </a:lnTo>
                                <a:lnTo>
                                  <a:pt x="253" y="46"/>
                                </a:lnTo>
                                <a:lnTo>
                                  <a:pt x="186" y="83"/>
                                </a:lnTo>
                                <a:lnTo>
                                  <a:pt x="188" y="83"/>
                                </a:lnTo>
                                <a:lnTo>
                                  <a:pt x="130" y="131"/>
                                </a:lnTo>
                                <a:lnTo>
                                  <a:pt x="131" y="130"/>
                                </a:lnTo>
                                <a:lnTo>
                                  <a:pt x="83" y="188"/>
                                </a:lnTo>
                                <a:lnTo>
                                  <a:pt x="83" y="186"/>
                                </a:lnTo>
                                <a:lnTo>
                                  <a:pt x="46" y="253"/>
                                </a:lnTo>
                                <a:lnTo>
                                  <a:pt x="47" y="252"/>
                                </a:lnTo>
                                <a:lnTo>
                                  <a:pt x="24" y="326"/>
                                </a:lnTo>
                                <a:lnTo>
                                  <a:pt x="24" y="324"/>
                                </a:lnTo>
                                <a:lnTo>
                                  <a:pt x="16" y="403"/>
                                </a:lnTo>
                                <a:lnTo>
                                  <a:pt x="16" y="494"/>
                                </a:lnTo>
                                <a:lnTo>
                                  <a:pt x="24" y="574"/>
                                </a:lnTo>
                                <a:lnTo>
                                  <a:pt x="24" y="572"/>
                                </a:lnTo>
                                <a:lnTo>
                                  <a:pt x="47" y="646"/>
                                </a:lnTo>
                                <a:lnTo>
                                  <a:pt x="46" y="645"/>
                                </a:lnTo>
                                <a:lnTo>
                                  <a:pt x="83" y="711"/>
                                </a:lnTo>
                                <a:lnTo>
                                  <a:pt x="83" y="709"/>
                                </a:lnTo>
                                <a:lnTo>
                                  <a:pt x="131" y="768"/>
                                </a:lnTo>
                                <a:lnTo>
                                  <a:pt x="130" y="767"/>
                                </a:lnTo>
                                <a:lnTo>
                                  <a:pt x="188" y="815"/>
                                </a:lnTo>
                                <a:lnTo>
                                  <a:pt x="186" y="814"/>
                                </a:lnTo>
                                <a:lnTo>
                                  <a:pt x="253" y="850"/>
                                </a:lnTo>
                                <a:lnTo>
                                  <a:pt x="252" y="850"/>
                                </a:lnTo>
                                <a:lnTo>
                                  <a:pt x="326" y="873"/>
                                </a:lnTo>
                                <a:lnTo>
                                  <a:pt x="324" y="872"/>
                                </a:lnTo>
                                <a:lnTo>
                                  <a:pt x="403" y="880"/>
                                </a:lnTo>
                                <a:lnTo>
                                  <a:pt x="1934" y="880"/>
                                </a:lnTo>
                                <a:lnTo>
                                  <a:pt x="2014" y="872"/>
                                </a:lnTo>
                                <a:lnTo>
                                  <a:pt x="2012" y="873"/>
                                </a:lnTo>
                                <a:lnTo>
                                  <a:pt x="2086" y="850"/>
                                </a:lnTo>
                                <a:lnTo>
                                  <a:pt x="2085" y="850"/>
                                </a:lnTo>
                                <a:lnTo>
                                  <a:pt x="2151" y="814"/>
                                </a:lnTo>
                                <a:lnTo>
                                  <a:pt x="2149" y="815"/>
                                </a:lnTo>
                                <a:lnTo>
                                  <a:pt x="2208" y="767"/>
                                </a:lnTo>
                                <a:lnTo>
                                  <a:pt x="2207" y="768"/>
                                </a:lnTo>
                                <a:lnTo>
                                  <a:pt x="2255" y="709"/>
                                </a:lnTo>
                                <a:lnTo>
                                  <a:pt x="2254" y="711"/>
                                </a:lnTo>
                                <a:lnTo>
                                  <a:pt x="2290" y="645"/>
                                </a:lnTo>
                                <a:lnTo>
                                  <a:pt x="2290" y="646"/>
                                </a:lnTo>
                                <a:lnTo>
                                  <a:pt x="2313" y="572"/>
                                </a:lnTo>
                                <a:lnTo>
                                  <a:pt x="2312" y="574"/>
                                </a:lnTo>
                                <a:lnTo>
                                  <a:pt x="2320" y="494"/>
                                </a:lnTo>
                                <a:lnTo>
                                  <a:pt x="2320" y="404"/>
                                </a:lnTo>
                                <a:lnTo>
                                  <a:pt x="2312" y="324"/>
                                </a:lnTo>
                                <a:lnTo>
                                  <a:pt x="2313" y="326"/>
                                </a:lnTo>
                                <a:lnTo>
                                  <a:pt x="2290" y="252"/>
                                </a:lnTo>
                                <a:lnTo>
                                  <a:pt x="2290" y="253"/>
                                </a:lnTo>
                                <a:lnTo>
                                  <a:pt x="2254" y="186"/>
                                </a:lnTo>
                                <a:lnTo>
                                  <a:pt x="2255" y="188"/>
                                </a:lnTo>
                                <a:lnTo>
                                  <a:pt x="2207" y="130"/>
                                </a:lnTo>
                                <a:lnTo>
                                  <a:pt x="2208" y="131"/>
                                </a:lnTo>
                                <a:lnTo>
                                  <a:pt x="2149" y="83"/>
                                </a:lnTo>
                                <a:lnTo>
                                  <a:pt x="2151" y="83"/>
                                </a:lnTo>
                                <a:lnTo>
                                  <a:pt x="2085" y="46"/>
                                </a:lnTo>
                                <a:lnTo>
                                  <a:pt x="2086" y="47"/>
                                </a:lnTo>
                                <a:lnTo>
                                  <a:pt x="2012" y="24"/>
                                </a:lnTo>
                                <a:lnTo>
                                  <a:pt x="2014" y="24"/>
                                </a:lnTo>
                                <a:lnTo>
                                  <a:pt x="1934" y="16"/>
                                </a:lnTo>
                                <a:lnTo>
                                  <a:pt x="404"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2" name="Freeform 207"/>
                        <wps:cNvSpPr>
                          <a:spLocks/>
                        </wps:cNvSpPr>
                        <wps:spPr bwMode="auto">
                          <a:xfrm>
                            <a:off x="662940" y="499745"/>
                            <a:ext cx="52705" cy="64135"/>
                          </a:xfrm>
                          <a:custGeom>
                            <a:avLst/>
                            <a:gdLst>
                              <a:gd name="T0" fmla="*/ 196 w 196"/>
                              <a:gd name="T1" fmla="*/ 0 h 240"/>
                              <a:gd name="T2" fmla="*/ 168 w 196"/>
                              <a:gd name="T3" fmla="*/ 120 h 240"/>
                              <a:gd name="T4" fmla="*/ 196 w 196"/>
                              <a:gd name="T5" fmla="*/ 240 h 240"/>
                              <a:gd name="T6" fmla="*/ 196 w 196"/>
                              <a:gd name="T7" fmla="*/ 240 h 240"/>
                              <a:gd name="T8" fmla="*/ 28 w 196"/>
                              <a:gd name="T9" fmla="*/ 240 h 240"/>
                              <a:gd name="T10" fmla="*/ 28 w 196"/>
                              <a:gd name="T11" fmla="*/ 240 h 240"/>
                              <a:gd name="T12" fmla="*/ 0 w 196"/>
                              <a:gd name="T13" fmla="*/ 120 h 240"/>
                              <a:gd name="T14" fmla="*/ 28 w 196"/>
                              <a:gd name="T15" fmla="*/ 0 h 240"/>
                              <a:gd name="T16" fmla="*/ 28 w 196"/>
                              <a:gd name="T17" fmla="*/ 0 h 240"/>
                              <a:gd name="T18" fmla="*/ 196 w 196"/>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240">
                                <a:moveTo>
                                  <a:pt x="196" y="0"/>
                                </a:moveTo>
                                <a:cubicBezTo>
                                  <a:pt x="181" y="0"/>
                                  <a:pt x="168" y="54"/>
                                  <a:pt x="168" y="120"/>
                                </a:cubicBezTo>
                                <a:cubicBezTo>
                                  <a:pt x="168" y="187"/>
                                  <a:pt x="181" y="240"/>
                                  <a:pt x="196" y="240"/>
                                </a:cubicBezTo>
                                <a:lnTo>
                                  <a:pt x="196" y="240"/>
                                </a:lnTo>
                                <a:lnTo>
                                  <a:pt x="28" y="240"/>
                                </a:lnTo>
                                <a:cubicBezTo>
                                  <a:pt x="13" y="240"/>
                                  <a:pt x="0" y="187"/>
                                  <a:pt x="0" y="120"/>
                                </a:cubicBezTo>
                                <a:cubicBezTo>
                                  <a:pt x="0" y="54"/>
                                  <a:pt x="13" y="0"/>
                                  <a:pt x="28" y="0"/>
                                </a:cubicBezTo>
                                <a:cubicBezTo>
                                  <a:pt x="28" y="0"/>
                                  <a:pt x="28" y="0"/>
                                  <a:pt x="28" y="0"/>
                                </a:cubicBezTo>
                                <a:lnTo>
                                  <a:pt x="19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3" name="Freeform 208"/>
                        <wps:cNvSpPr>
                          <a:spLocks/>
                        </wps:cNvSpPr>
                        <wps:spPr bwMode="auto">
                          <a:xfrm>
                            <a:off x="708025" y="499745"/>
                            <a:ext cx="15240" cy="64135"/>
                          </a:xfrm>
                          <a:custGeom>
                            <a:avLst/>
                            <a:gdLst>
                              <a:gd name="T0" fmla="*/ 28 w 56"/>
                              <a:gd name="T1" fmla="*/ 0 h 240"/>
                              <a:gd name="T2" fmla="*/ 56 w 56"/>
                              <a:gd name="T3" fmla="*/ 120 h 240"/>
                              <a:gd name="T4" fmla="*/ 28 w 56"/>
                              <a:gd name="T5" fmla="*/ 240 h 240"/>
                              <a:gd name="T6" fmla="*/ 28 w 56"/>
                              <a:gd name="T7" fmla="*/ 240 h 240"/>
                              <a:gd name="T8" fmla="*/ 28 w 56"/>
                              <a:gd name="T9" fmla="*/ 240 h 240"/>
                              <a:gd name="T10" fmla="*/ 0 w 56"/>
                              <a:gd name="T11" fmla="*/ 120 h 240"/>
                              <a:gd name="T12" fmla="*/ 28 w 56"/>
                              <a:gd name="T13" fmla="*/ 0 h 240"/>
                              <a:gd name="T14" fmla="*/ 28 w 56"/>
                              <a:gd name="T15" fmla="*/ 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240">
                                <a:moveTo>
                                  <a:pt x="28" y="0"/>
                                </a:moveTo>
                                <a:cubicBezTo>
                                  <a:pt x="44" y="0"/>
                                  <a:pt x="56" y="54"/>
                                  <a:pt x="56" y="120"/>
                                </a:cubicBezTo>
                                <a:cubicBezTo>
                                  <a:pt x="56" y="187"/>
                                  <a:pt x="44" y="240"/>
                                  <a:pt x="28" y="240"/>
                                </a:cubicBezTo>
                                <a:cubicBezTo>
                                  <a:pt x="28" y="240"/>
                                  <a:pt x="28" y="240"/>
                                  <a:pt x="28" y="240"/>
                                </a:cubicBezTo>
                                <a:lnTo>
                                  <a:pt x="28" y="240"/>
                                </a:lnTo>
                                <a:cubicBezTo>
                                  <a:pt x="13" y="240"/>
                                  <a:pt x="0" y="187"/>
                                  <a:pt x="0" y="120"/>
                                </a:cubicBezTo>
                                <a:cubicBezTo>
                                  <a:pt x="0" y="54"/>
                                  <a:pt x="13" y="0"/>
                                  <a:pt x="28" y="0"/>
                                </a:cubicBezTo>
                                <a:cubicBezTo>
                                  <a:pt x="28" y="0"/>
                                  <a:pt x="28" y="0"/>
                                  <a:pt x="28" y="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4" name="Freeform 209"/>
                        <wps:cNvSpPr>
                          <a:spLocks/>
                        </wps:cNvSpPr>
                        <wps:spPr bwMode="auto">
                          <a:xfrm>
                            <a:off x="661035" y="497205"/>
                            <a:ext cx="64135" cy="68580"/>
                          </a:xfrm>
                          <a:custGeom>
                            <a:avLst/>
                            <a:gdLst>
                              <a:gd name="T0" fmla="*/ 188 w 240"/>
                              <a:gd name="T1" fmla="*/ 246 h 256"/>
                              <a:gd name="T2" fmla="*/ 177 w 240"/>
                              <a:gd name="T3" fmla="*/ 216 h 256"/>
                              <a:gd name="T4" fmla="*/ 171 w 240"/>
                              <a:gd name="T5" fmla="*/ 177 h 256"/>
                              <a:gd name="T6" fmla="*/ 170 w 240"/>
                              <a:gd name="T7" fmla="*/ 81 h 256"/>
                              <a:gd name="T8" fmla="*/ 177 w 240"/>
                              <a:gd name="T9" fmla="*/ 41 h 256"/>
                              <a:gd name="T10" fmla="*/ 188 w 240"/>
                              <a:gd name="T11" fmla="*/ 11 h 256"/>
                              <a:gd name="T12" fmla="*/ 210 w 240"/>
                              <a:gd name="T13" fmla="*/ 2 h 256"/>
                              <a:gd name="T14" fmla="*/ 223 w 240"/>
                              <a:gd name="T15" fmla="*/ 15 h 256"/>
                              <a:gd name="T16" fmla="*/ 232 w 240"/>
                              <a:gd name="T17" fmla="*/ 42 h 256"/>
                              <a:gd name="T18" fmla="*/ 240 w 240"/>
                              <a:gd name="T19" fmla="*/ 128 h 256"/>
                              <a:gd name="T20" fmla="*/ 232 w 240"/>
                              <a:gd name="T21" fmla="*/ 215 h 256"/>
                              <a:gd name="T22" fmla="*/ 223 w 240"/>
                              <a:gd name="T23" fmla="*/ 242 h 256"/>
                              <a:gd name="T24" fmla="*/ 210 w 240"/>
                              <a:gd name="T25" fmla="*/ 255 h 256"/>
                              <a:gd name="T26" fmla="*/ 36 w 240"/>
                              <a:gd name="T27" fmla="*/ 256 h 256"/>
                              <a:gd name="T28" fmla="*/ 20 w 240"/>
                              <a:gd name="T29" fmla="*/ 246 h 256"/>
                              <a:gd name="T30" fmla="*/ 9 w 240"/>
                              <a:gd name="T31" fmla="*/ 216 h 256"/>
                              <a:gd name="T32" fmla="*/ 3 w 240"/>
                              <a:gd name="T33" fmla="*/ 177 h 256"/>
                              <a:gd name="T34" fmla="*/ 2 w 240"/>
                              <a:gd name="T35" fmla="*/ 81 h 256"/>
                              <a:gd name="T36" fmla="*/ 9 w 240"/>
                              <a:gd name="T37" fmla="*/ 41 h 256"/>
                              <a:gd name="T38" fmla="*/ 20 w 240"/>
                              <a:gd name="T39" fmla="*/ 11 h 256"/>
                              <a:gd name="T40" fmla="*/ 36 w 240"/>
                              <a:gd name="T41" fmla="*/ 0 h 256"/>
                              <a:gd name="T42" fmla="*/ 204 w 240"/>
                              <a:gd name="T43" fmla="*/ 16 h 256"/>
                              <a:gd name="T44" fmla="*/ 42 w 240"/>
                              <a:gd name="T45" fmla="*/ 15 h 256"/>
                              <a:gd name="T46" fmla="*/ 33 w 240"/>
                              <a:gd name="T47" fmla="*/ 20 h 256"/>
                              <a:gd name="T48" fmla="*/ 24 w 240"/>
                              <a:gd name="T49" fmla="*/ 45 h 256"/>
                              <a:gd name="T50" fmla="*/ 16 w 240"/>
                              <a:gd name="T51" fmla="*/ 128 h 256"/>
                              <a:gd name="T52" fmla="*/ 24 w 240"/>
                              <a:gd name="T53" fmla="*/ 212 h 256"/>
                              <a:gd name="T54" fmla="*/ 33 w 240"/>
                              <a:gd name="T55" fmla="*/ 237 h 256"/>
                              <a:gd name="T56" fmla="*/ 42 w 240"/>
                              <a:gd name="T57" fmla="*/ 242 h 256"/>
                              <a:gd name="T58" fmla="*/ 204 w 240"/>
                              <a:gd name="T59" fmla="*/ 240 h 256"/>
                              <a:gd name="T60" fmla="*/ 210 w 240"/>
                              <a:gd name="T61" fmla="*/ 233 h 256"/>
                              <a:gd name="T62" fmla="*/ 217 w 240"/>
                              <a:gd name="T63" fmla="*/ 211 h 256"/>
                              <a:gd name="T64" fmla="*/ 222 w 240"/>
                              <a:gd name="T65" fmla="*/ 175 h 256"/>
                              <a:gd name="T66" fmla="*/ 223 w 240"/>
                              <a:gd name="T67" fmla="*/ 83 h 256"/>
                              <a:gd name="T68" fmla="*/ 217 w 240"/>
                              <a:gd name="T69" fmla="*/ 46 h 256"/>
                              <a:gd name="T70" fmla="*/ 210 w 240"/>
                              <a:gd name="T71" fmla="*/ 24 h 256"/>
                              <a:gd name="T72" fmla="*/ 210 w 240"/>
                              <a:gd name="T73" fmla="*/ 15 h 256"/>
                              <a:gd name="T74" fmla="*/ 201 w 240"/>
                              <a:gd name="T75" fmla="*/ 20 h 256"/>
                              <a:gd name="T76" fmla="*/ 192 w 240"/>
                              <a:gd name="T77" fmla="*/ 45 h 256"/>
                              <a:gd name="T78" fmla="*/ 184 w 240"/>
                              <a:gd name="T79" fmla="*/ 128 h 256"/>
                              <a:gd name="T80" fmla="*/ 192 w 240"/>
                              <a:gd name="T81" fmla="*/ 212 h 256"/>
                              <a:gd name="T82" fmla="*/ 201 w 240"/>
                              <a:gd name="T83" fmla="*/ 237 h 256"/>
                              <a:gd name="T84" fmla="*/ 210 w 240"/>
                              <a:gd name="T85" fmla="*/ 24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256">
                                <a:moveTo>
                                  <a:pt x="199" y="255"/>
                                </a:moveTo>
                                <a:lnTo>
                                  <a:pt x="188" y="246"/>
                                </a:lnTo>
                                <a:cubicBezTo>
                                  <a:pt x="187" y="245"/>
                                  <a:pt x="186" y="243"/>
                                  <a:pt x="186" y="242"/>
                                </a:cubicBezTo>
                                <a:lnTo>
                                  <a:pt x="177" y="216"/>
                                </a:lnTo>
                                <a:cubicBezTo>
                                  <a:pt x="177" y="216"/>
                                  <a:pt x="177" y="215"/>
                                  <a:pt x="177" y="215"/>
                                </a:cubicBezTo>
                                <a:lnTo>
                                  <a:pt x="171" y="177"/>
                                </a:lnTo>
                                <a:lnTo>
                                  <a:pt x="168" y="129"/>
                                </a:lnTo>
                                <a:lnTo>
                                  <a:pt x="170" y="81"/>
                                </a:lnTo>
                                <a:lnTo>
                                  <a:pt x="177" y="42"/>
                                </a:lnTo>
                                <a:cubicBezTo>
                                  <a:pt x="177" y="42"/>
                                  <a:pt x="177" y="41"/>
                                  <a:pt x="177" y="41"/>
                                </a:cubicBezTo>
                                <a:lnTo>
                                  <a:pt x="186" y="15"/>
                                </a:lnTo>
                                <a:cubicBezTo>
                                  <a:pt x="186" y="13"/>
                                  <a:pt x="187" y="12"/>
                                  <a:pt x="188" y="11"/>
                                </a:cubicBezTo>
                                <a:lnTo>
                                  <a:pt x="199" y="2"/>
                                </a:lnTo>
                                <a:cubicBezTo>
                                  <a:pt x="202" y="0"/>
                                  <a:pt x="207" y="0"/>
                                  <a:pt x="210" y="2"/>
                                </a:cubicBezTo>
                                <a:lnTo>
                                  <a:pt x="221" y="11"/>
                                </a:lnTo>
                                <a:cubicBezTo>
                                  <a:pt x="222" y="12"/>
                                  <a:pt x="223" y="13"/>
                                  <a:pt x="223" y="15"/>
                                </a:cubicBezTo>
                                <a:lnTo>
                                  <a:pt x="232" y="41"/>
                                </a:lnTo>
                                <a:cubicBezTo>
                                  <a:pt x="232" y="41"/>
                                  <a:pt x="232" y="42"/>
                                  <a:pt x="232" y="42"/>
                                </a:cubicBezTo>
                                <a:lnTo>
                                  <a:pt x="238" y="80"/>
                                </a:lnTo>
                                <a:lnTo>
                                  <a:pt x="240" y="128"/>
                                </a:lnTo>
                                <a:lnTo>
                                  <a:pt x="238" y="176"/>
                                </a:lnTo>
                                <a:lnTo>
                                  <a:pt x="232" y="215"/>
                                </a:lnTo>
                                <a:cubicBezTo>
                                  <a:pt x="232" y="215"/>
                                  <a:pt x="232" y="216"/>
                                  <a:pt x="232" y="216"/>
                                </a:cubicBezTo>
                                <a:lnTo>
                                  <a:pt x="223" y="242"/>
                                </a:lnTo>
                                <a:cubicBezTo>
                                  <a:pt x="223" y="243"/>
                                  <a:pt x="222" y="245"/>
                                  <a:pt x="221" y="246"/>
                                </a:cubicBezTo>
                                <a:lnTo>
                                  <a:pt x="210" y="255"/>
                                </a:lnTo>
                                <a:cubicBezTo>
                                  <a:pt x="208" y="256"/>
                                  <a:pt x="206" y="256"/>
                                  <a:pt x="204" y="256"/>
                                </a:cubicBezTo>
                                <a:lnTo>
                                  <a:pt x="36" y="256"/>
                                </a:lnTo>
                                <a:cubicBezTo>
                                  <a:pt x="35" y="256"/>
                                  <a:pt x="33" y="256"/>
                                  <a:pt x="31" y="255"/>
                                </a:cubicBezTo>
                                <a:lnTo>
                                  <a:pt x="20" y="246"/>
                                </a:lnTo>
                                <a:cubicBezTo>
                                  <a:pt x="19" y="245"/>
                                  <a:pt x="18" y="243"/>
                                  <a:pt x="18" y="242"/>
                                </a:cubicBezTo>
                                <a:lnTo>
                                  <a:pt x="9" y="216"/>
                                </a:lnTo>
                                <a:cubicBezTo>
                                  <a:pt x="9" y="216"/>
                                  <a:pt x="9" y="215"/>
                                  <a:pt x="9" y="215"/>
                                </a:cubicBezTo>
                                <a:lnTo>
                                  <a:pt x="3" y="177"/>
                                </a:lnTo>
                                <a:lnTo>
                                  <a:pt x="0" y="129"/>
                                </a:lnTo>
                                <a:lnTo>
                                  <a:pt x="2" y="81"/>
                                </a:lnTo>
                                <a:lnTo>
                                  <a:pt x="9" y="42"/>
                                </a:lnTo>
                                <a:cubicBezTo>
                                  <a:pt x="9" y="42"/>
                                  <a:pt x="9" y="41"/>
                                  <a:pt x="9" y="41"/>
                                </a:cubicBezTo>
                                <a:lnTo>
                                  <a:pt x="18" y="15"/>
                                </a:lnTo>
                                <a:cubicBezTo>
                                  <a:pt x="18" y="13"/>
                                  <a:pt x="19" y="12"/>
                                  <a:pt x="20" y="11"/>
                                </a:cubicBezTo>
                                <a:lnTo>
                                  <a:pt x="31" y="2"/>
                                </a:lnTo>
                                <a:cubicBezTo>
                                  <a:pt x="33" y="1"/>
                                  <a:pt x="35" y="0"/>
                                  <a:pt x="36" y="0"/>
                                </a:cubicBezTo>
                                <a:lnTo>
                                  <a:pt x="204" y="0"/>
                                </a:lnTo>
                                <a:lnTo>
                                  <a:pt x="204" y="16"/>
                                </a:lnTo>
                                <a:lnTo>
                                  <a:pt x="36" y="16"/>
                                </a:lnTo>
                                <a:lnTo>
                                  <a:pt x="42" y="15"/>
                                </a:lnTo>
                                <a:lnTo>
                                  <a:pt x="31" y="24"/>
                                </a:lnTo>
                                <a:lnTo>
                                  <a:pt x="33" y="20"/>
                                </a:lnTo>
                                <a:lnTo>
                                  <a:pt x="24" y="46"/>
                                </a:lnTo>
                                <a:lnTo>
                                  <a:pt x="24" y="45"/>
                                </a:lnTo>
                                <a:lnTo>
                                  <a:pt x="18" y="82"/>
                                </a:lnTo>
                                <a:lnTo>
                                  <a:pt x="16" y="128"/>
                                </a:lnTo>
                                <a:lnTo>
                                  <a:pt x="18" y="174"/>
                                </a:lnTo>
                                <a:lnTo>
                                  <a:pt x="24" y="212"/>
                                </a:lnTo>
                                <a:lnTo>
                                  <a:pt x="24" y="211"/>
                                </a:lnTo>
                                <a:lnTo>
                                  <a:pt x="33" y="237"/>
                                </a:lnTo>
                                <a:lnTo>
                                  <a:pt x="31" y="233"/>
                                </a:lnTo>
                                <a:lnTo>
                                  <a:pt x="42" y="242"/>
                                </a:lnTo>
                                <a:lnTo>
                                  <a:pt x="36" y="240"/>
                                </a:lnTo>
                                <a:lnTo>
                                  <a:pt x="204" y="240"/>
                                </a:lnTo>
                                <a:lnTo>
                                  <a:pt x="199" y="242"/>
                                </a:lnTo>
                                <a:lnTo>
                                  <a:pt x="210" y="233"/>
                                </a:lnTo>
                                <a:lnTo>
                                  <a:pt x="208" y="237"/>
                                </a:lnTo>
                                <a:lnTo>
                                  <a:pt x="217" y="211"/>
                                </a:lnTo>
                                <a:lnTo>
                                  <a:pt x="217" y="212"/>
                                </a:lnTo>
                                <a:lnTo>
                                  <a:pt x="222" y="175"/>
                                </a:lnTo>
                                <a:lnTo>
                                  <a:pt x="224" y="129"/>
                                </a:lnTo>
                                <a:lnTo>
                                  <a:pt x="223" y="83"/>
                                </a:lnTo>
                                <a:lnTo>
                                  <a:pt x="217" y="45"/>
                                </a:lnTo>
                                <a:lnTo>
                                  <a:pt x="217" y="46"/>
                                </a:lnTo>
                                <a:lnTo>
                                  <a:pt x="208" y="20"/>
                                </a:lnTo>
                                <a:lnTo>
                                  <a:pt x="210" y="24"/>
                                </a:lnTo>
                                <a:lnTo>
                                  <a:pt x="199" y="15"/>
                                </a:lnTo>
                                <a:lnTo>
                                  <a:pt x="210" y="15"/>
                                </a:lnTo>
                                <a:lnTo>
                                  <a:pt x="199" y="24"/>
                                </a:lnTo>
                                <a:lnTo>
                                  <a:pt x="201" y="20"/>
                                </a:lnTo>
                                <a:lnTo>
                                  <a:pt x="192" y="46"/>
                                </a:lnTo>
                                <a:lnTo>
                                  <a:pt x="192" y="45"/>
                                </a:lnTo>
                                <a:lnTo>
                                  <a:pt x="186" y="82"/>
                                </a:lnTo>
                                <a:lnTo>
                                  <a:pt x="184" y="128"/>
                                </a:lnTo>
                                <a:lnTo>
                                  <a:pt x="186" y="174"/>
                                </a:lnTo>
                                <a:lnTo>
                                  <a:pt x="192" y="212"/>
                                </a:lnTo>
                                <a:lnTo>
                                  <a:pt x="192" y="211"/>
                                </a:lnTo>
                                <a:lnTo>
                                  <a:pt x="201" y="237"/>
                                </a:lnTo>
                                <a:lnTo>
                                  <a:pt x="199" y="233"/>
                                </a:lnTo>
                                <a:lnTo>
                                  <a:pt x="210" y="242"/>
                                </a:lnTo>
                                <a:lnTo>
                                  <a:pt x="199" y="2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5" name="Rectangle 210"/>
                        <wps:cNvSpPr>
                          <a:spLocks noChangeArrowheads="1"/>
                        </wps:cNvSpPr>
                        <wps:spPr bwMode="auto">
                          <a:xfrm>
                            <a:off x="314960" y="488950"/>
                            <a:ext cx="223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EA84" w14:textId="77777777" w:rsidR="00DF604E" w:rsidRPr="001C0DD5" w:rsidRDefault="00DF604E" w:rsidP="009030B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wps:txbx>
                        <wps:bodyPr rot="0" vert="horz" wrap="none" lIns="0" tIns="0" rIns="0" bIns="0" anchor="t" anchorCtr="0" upright="1">
                          <a:spAutoFit/>
                        </wps:bodyPr>
                      </wps:wsp>
                      <wps:wsp>
                        <wps:cNvPr id="19476" name="Freeform 211"/>
                        <wps:cNvSpPr>
                          <a:spLocks noEditPoints="1"/>
                        </wps:cNvSpPr>
                        <wps:spPr bwMode="auto">
                          <a:xfrm>
                            <a:off x="810895" y="365125"/>
                            <a:ext cx="243840" cy="606425"/>
                          </a:xfrm>
                          <a:custGeom>
                            <a:avLst/>
                            <a:gdLst>
                              <a:gd name="T0" fmla="*/ 9 w 912"/>
                              <a:gd name="T1" fmla="*/ 328 h 2272"/>
                              <a:gd name="T2" fmla="*/ 70 w 912"/>
                              <a:gd name="T3" fmla="*/ 182 h 2272"/>
                              <a:gd name="T4" fmla="*/ 121 w 912"/>
                              <a:gd name="T5" fmla="*/ 120 h 2272"/>
                              <a:gd name="T6" fmla="*/ 251 w 912"/>
                              <a:gd name="T7" fmla="*/ 33 h 2272"/>
                              <a:gd name="T8" fmla="*/ 330 w 912"/>
                              <a:gd name="T9" fmla="*/ 8 h 2272"/>
                              <a:gd name="T10" fmla="*/ 584 w 912"/>
                              <a:gd name="T11" fmla="*/ 8 h 2272"/>
                              <a:gd name="T12" fmla="*/ 662 w 912"/>
                              <a:gd name="T13" fmla="*/ 33 h 2272"/>
                              <a:gd name="T14" fmla="*/ 792 w 912"/>
                              <a:gd name="T15" fmla="*/ 120 h 2272"/>
                              <a:gd name="T16" fmla="*/ 843 w 912"/>
                              <a:gd name="T17" fmla="*/ 182 h 2272"/>
                              <a:gd name="T18" fmla="*/ 904 w 912"/>
                              <a:gd name="T19" fmla="*/ 328 h 2272"/>
                              <a:gd name="T20" fmla="*/ 912 w 912"/>
                              <a:gd name="T21" fmla="*/ 1862 h 2272"/>
                              <a:gd name="T22" fmla="*/ 880 w 912"/>
                              <a:gd name="T23" fmla="*/ 2021 h 2272"/>
                              <a:gd name="T24" fmla="*/ 842 w 912"/>
                              <a:gd name="T25" fmla="*/ 2093 h 2272"/>
                              <a:gd name="T26" fmla="*/ 733 w 912"/>
                              <a:gd name="T27" fmla="*/ 2202 h 2272"/>
                              <a:gd name="T28" fmla="*/ 661 w 912"/>
                              <a:gd name="T29" fmla="*/ 2240 h 2272"/>
                              <a:gd name="T30" fmla="*/ 503 w 912"/>
                              <a:gd name="T31" fmla="*/ 2272 h 2272"/>
                              <a:gd name="T32" fmla="*/ 328 w 912"/>
                              <a:gd name="T33" fmla="*/ 2264 h 2272"/>
                              <a:gd name="T34" fmla="*/ 182 w 912"/>
                              <a:gd name="T35" fmla="*/ 2203 h 2272"/>
                              <a:gd name="T36" fmla="*/ 120 w 912"/>
                              <a:gd name="T37" fmla="*/ 2152 h 2272"/>
                              <a:gd name="T38" fmla="*/ 33 w 912"/>
                              <a:gd name="T39" fmla="*/ 2022 h 2272"/>
                              <a:gd name="T40" fmla="*/ 8 w 912"/>
                              <a:gd name="T41" fmla="*/ 1944 h 2272"/>
                              <a:gd name="T42" fmla="*/ 16 w 912"/>
                              <a:gd name="T43" fmla="*/ 1862 h 2272"/>
                              <a:gd name="T44" fmla="*/ 48 w 912"/>
                              <a:gd name="T45" fmla="*/ 2016 h 2272"/>
                              <a:gd name="T46" fmla="*/ 84 w 912"/>
                              <a:gd name="T47" fmla="*/ 2082 h 2272"/>
                              <a:gd name="T48" fmla="*/ 191 w 912"/>
                              <a:gd name="T49" fmla="*/ 2189 h 2272"/>
                              <a:gd name="T50" fmla="*/ 257 w 912"/>
                              <a:gd name="T51" fmla="*/ 2225 h 2272"/>
                              <a:gd name="T52" fmla="*/ 411 w 912"/>
                              <a:gd name="T53" fmla="*/ 2256 h 2272"/>
                              <a:gd name="T54" fmla="*/ 581 w 912"/>
                              <a:gd name="T55" fmla="*/ 2249 h 2272"/>
                              <a:gd name="T56" fmla="*/ 724 w 912"/>
                              <a:gd name="T57" fmla="*/ 2188 h 2272"/>
                              <a:gd name="T58" fmla="*/ 780 w 912"/>
                              <a:gd name="T59" fmla="*/ 2141 h 2272"/>
                              <a:gd name="T60" fmla="*/ 865 w 912"/>
                              <a:gd name="T61" fmla="*/ 2015 h 2272"/>
                              <a:gd name="T62" fmla="*/ 888 w 912"/>
                              <a:gd name="T63" fmla="*/ 1943 h 2272"/>
                              <a:gd name="T64" fmla="*/ 888 w 912"/>
                              <a:gd name="T65" fmla="*/ 331 h 2272"/>
                              <a:gd name="T66" fmla="*/ 865 w 912"/>
                              <a:gd name="T67" fmla="*/ 258 h 2272"/>
                              <a:gd name="T68" fmla="*/ 780 w 912"/>
                              <a:gd name="T69" fmla="*/ 132 h 2272"/>
                              <a:gd name="T70" fmla="*/ 724 w 912"/>
                              <a:gd name="T71" fmla="*/ 85 h 2272"/>
                              <a:gd name="T72" fmla="*/ 581 w 912"/>
                              <a:gd name="T73" fmla="*/ 24 h 2272"/>
                              <a:gd name="T74" fmla="*/ 412 w 912"/>
                              <a:gd name="T75" fmla="*/ 16 h 2272"/>
                              <a:gd name="T76" fmla="*/ 257 w 912"/>
                              <a:gd name="T77" fmla="*/ 48 h 2272"/>
                              <a:gd name="T78" fmla="*/ 191 w 912"/>
                              <a:gd name="T79" fmla="*/ 84 h 2272"/>
                              <a:gd name="T80" fmla="*/ 84 w 912"/>
                              <a:gd name="T81" fmla="*/ 191 h 2272"/>
                              <a:gd name="T82" fmla="*/ 48 w 912"/>
                              <a:gd name="T83" fmla="*/ 257 h 2272"/>
                              <a:gd name="T84" fmla="*/ 16 w 912"/>
                              <a:gd name="T85" fmla="*/ 411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72">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2"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62"/>
                                </a:lnTo>
                                <a:lnTo>
                                  <a:pt x="904" y="1944"/>
                                </a:lnTo>
                                <a:cubicBezTo>
                                  <a:pt x="904" y="1945"/>
                                  <a:pt x="904" y="1945"/>
                                  <a:pt x="904" y="1946"/>
                                </a:cubicBezTo>
                                <a:lnTo>
                                  <a:pt x="880" y="2021"/>
                                </a:lnTo>
                                <a:cubicBezTo>
                                  <a:pt x="880" y="2021"/>
                                  <a:pt x="880" y="2022"/>
                                  <a:pt x="880" y="2022"/>
                                </a:cubicBezTo>
                                <a:lnTo>
                                  <a:pt x="843" y="2091"/>
                                </a:lnTo>
                                <a:cubicBezTo>
                                  <a:pt x="842" y="2092"/>
                                  <a:pt x="842" y="2092"/>
                                  <a:pt x="842" y="2093"/>
                                </a:cubicBezTo>
                                <a:lnTo>
                                  <a:pt x="793" y="2152"/>
                                </a:lnTo>
                                <a:cubicBezTo>
                                  <a:pt x="792" y="2152"/>
                                  <a:pt x="792" y="2152"/>
                                  <a:pt x="792" y="2153"/>
                                </a:cubicBezTo>
                                <a:lnTo>
                                  <a:pt x="733" y="2202"/>
                                </a:lnTo>
                                <a:cubicBezTo>
                                  <a:pt x="732" y="2202"/>
                                  <a:pt x="732" y="2202"/>
                                  <a:pt x="731" y="2203"/>
                                </a:cubicBezTo>
                                <a:lnTo>
                                  <a:pt x="662" y="2240"/>
                                </a:lnTo>
                                <a:cubicBezTo>
                                  <a:pt x="662" y="2240"/>
                                  <a:pt x="661" y="2240"/>
                                  <a:pt x="661" y="2240"/>
                                </a:cubicBezTo>
                                <a:lnTo>
                                  <a:pt x="586" y="2264"/>
                                </a:lnTo>
                                <a:cubicBezTo>
                                  <a:pt x="585" y="2264"/>
                                  <a:pt x="585" y="2264"/>
                                  <a:pt x="584" y="2264"/>
                                </a:cubicBezTo>
                                <a:lnTo>
                                  <a:pt x="503" y="2272"/>
                                </a:lnTo>
                                <a:lnTo>
                                  <a:pt x="411" y="2272"/>
                                </a:lnTo>
                                <a:lnTo>
                                  <a:pt x="330" y="2264"/>
                                </a:lnTo>
                                <a:cubicBezTo>
                                  <a:pt x="329" y="2264"/>
                                  <a:pt x="329" y="2264"/>
                                  <a:pt x="328" y="2264"/>
                                </a:cubicBezTo>
                                <a:lnTo>
                                  <a:pt x="252" y="2240"/>
                                </a:lnTo>
                                <a:cubicBezTo>
                                  <a:pt x="252" y="2240"/>
                                  <a:pt x="251" y="2240"/>
                                  <a:pt x="251" y="2240"/>
                                </a:cubicBezTo>
                                <a:lnTo>
                                  <a:pt x="182" y="2203"/>
                                </a:lnTo>
                                <a:cubicBezTo>
                                  <a:pt x="181" y="2202"/>
                                  <a:pt x="181" y="2202"/>
                                  <a:pt x="180" y="2202"/>
                                </a:cubicBezTo>
                                <a:lnTo>
                                  <a:pt x="121" y="2153"/>
                                </a:lnTo>
                                <a:cubicBezTo>
                                  <a:pt x="121" y="2152"/>
                                  <a:pt x="121" y="2152"/>
                                  <a:pt x="120" y="2152"/>
                                </a:cubicBezTo>
                                <a:lnTo>
                                  <a:pt x="71" y="2093"/>
                                </a:lnTo>
                                <a:cubicBezTo>
                                  <a:pt x="71" y="2092"/>
                                  <a:pt x="71" y="2092"/>
                                  <a:pt x="70" y="2091"/>
                                </a:cubicBezTo>
                                <a:lnTo>
                                  <a:pt x="33" y="2022"/>
                                </a:lnTo>
                                <a:cubicBezTo>
                                  <a:pt x="33" y="2022"/>
                                  <a:pt x="33" y="2021"/>
                                  <a:pt x="33" y="2021"/>
                                </a:cubicBezTo>
                                <a:lnTo>
                                  <a:pt x="9" y="1946"/>
                                </a:lnTo>
                                <a:cubicBezTo>
                                  <a:pt x="9" y="1945"/>
                                  <a:pt x="9" y="1945"/>
                                  <a:pt x="8" y="1944"/>
                                </a:cubicBezTo>
                                <a:lnTo>
                                  <a:pt x="0" y="1863"/>
                                </a:lnTo>
                                <a:lnTo>
                                  <a:pt x="0" y="411"/>
                                </a:lnTo>
                                <a:close/>
                                <a:moveTo>
                                  <a:pt x="16" y="1862"/>
                                </a:moveTo>
                                <a:lnTo>
                                  <a:pt x="24" y="1943"/>
                                </a:lnTo>
                                <a:lnTo>
                                  <a:pt x="24" y="1941"/>
                                </a:lnTo>
                                <a:lnTo>
                                  <a:pt x="48" y="2016"/>
                                </a:lnTo>
                                <a:lnTo>
                                  <a:pt x="48" y="2015"/>
                                </a:lnTo>
                                <a:lnTo>
                                  <a:pt x="85" y="2084"/>
                                </a:lnTo>
                                <a:lnTo>
                                  <a:pt x="84" y="2082"/>
                                </a:lnTo>
                                <a:lnTo>
                                  <a:pt x="133" y="2141"/>
                                </a:lnTo>
                                <a:lnTo>
                                  <a:pt x="132" y="2140"/>
                                </a:lnTo>
                                <a:lnTo>
                                  <a:pt x="191" y="2189"/>
                                </a:lnTo>
                                <a:lnTo>
                                  <a:pt x="189" y="2188"/>
                                </a:lnTo>
                                <a:lnTo>
                                  <a:pt x="258" y="2225"/>
                                </a:lnTo>
                                <a:lnTo>
                                  <a:pt x="257" y="2225"/>
                                </a:lnTo>
                                <a:lnTo>
                                  <a:pt x="333" y="2249"/>
                                </a:lnTo>
                                <a:lnTo>
                                  <a:pt x="331" y="2248"/>
                                </a:lnTo>
                                <a:lnTo>
                                  <a:pt x="411" y="2256"/>
                                </a:lnTo>
                                <a:lnTo>
                                  <a:pt x="502" y="2256"/>
                                </a:lnTo>
                                <a:lnTo>
                                  <a:pt x="583" y="2248"/>
                                </a:lnTo>
                                <a:lnTo>
                                  <a:pt x="581" y="2249"/>
                                </a:lnTo>
                                <a:lnTo>
                                  <a:pt x="656" y="2225"/>
                                </a:lnTo>
                                <a:lnTo>
                                  <a:pt x="655" y="2225"/>
                                </a:lnTo>
                                <a:lnTo>
                                  <a:pt x="724" y="2188"/>
                                </a:lnTo>
                                <a:lnTo>
                                  <a:pt x="722" y="2189"/>
                                </a:lnTo>
                                <a:lnTo>
                                  <a:pt x="781" y="2140"/>
                                </a:lnTo>
                                <a:lnTo>
                                  <a:pt x="780" y="2141"/>
                                </a:lnTo>
                                <a:lnTo>
                                  <a:pt x="829" y="2082"/>
                                </a:lnTo>
                                <a:lnTo>
                                  <a:pt x="828" y="2084"/>
                                </a:lnTo>
                                <a:lnTo>
                                  <a:pt x="865" y="2015"/>
                                </a:lnTo>
                                <a:lnTo>
                                  <a:pt x="865" y="2016"/>
                                </a:lnTo>
                                <a:lnTo>
                                  <a:pt x="889" y="1941"/>
                                </a:lnTo>
                                <a:lnTo>
                                  <a:pt x="888" y="1943"/>
                                </a:lnTo>
                                <a:lnTo>
                                  <a:pt x="896" y="1862"/>
                                </a:lnTo>
                                <a:lnTo>
                                  <a:pt x="896" y="412"/>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2"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1"/>
                                </a:lnTo>
                                <a:lnTo>
                                  <a:pt x="16" y="18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7" name="Freeform 212"/>
                        <wps:cNvSpPr>
                          <a:spLocks/>
                        </wps:cNvSpPr>
                        <wps:spPr bwMode="auto">
                          <a:xfrm>
                            <a:off x="898525" y="332105"/>
                            <a:ext cx="68580" cy="52070"/>
                          </a:xfrm>
                          <a:custGeom>
                            <a:avLst/>
                            <a:gdLst>
                              <a:gd name="T0" fmla="*/ 0 w 256"/>
                              <a:gd name="T1" fmla="*/ 0 h 196"/>
                              <a:gd name="T2" fmla="*/ 128 w 256"/>
                              <a:gd name="T3" fmla="*/ 28 h 196"/>
                              <a:gd name="T4" fmla="*/ 256 w 256"/>
                              <a:gd name="T5" fmla="*/ 0 h 196"/>
                              <a:gd name="T6" fmla="*/ 256 w 256"/>
                              <a:gd name="T7" fmla="*/ 0 h 196"/>
                              <a:gd name="T8" fmla="*/ 256 w 256"/>
                              <a:gd name="T9" fmla="*/ 168 h 196"/>
                              <a:gd name="T10" fmla="*/ 256 w 256"/>
                              <a:gd name="T11" fmla="*/ 168 h 196"/>
                              <a:gd name="T12" fmla="*/ 128 w 256"/>
                              <a:gd name="T13" fmla="*/ 196 h 196"/>
                              <a:gd name="T14" fmla="*/ 0 w 256"/>
                              <a:gd name="T15" fmla="*/ 168 h 196"/>
                              <a:gd name="T16" fmla="*/ 0 w 256"/>
                              <a:gd name="T17" fmla="*/ 168 h 196"/>
                              <a:gd name="T18" fmla="*/ 0 w 256"/>
                              <a:gd name="T1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96">
                                <a:moveTo>
                                  <a:pt x="0" y="0"/>
                                </a:moveTo>
                                <a:cubicBezTo>
                                  <a:pt x="0" y="16"/>
                                  <a:pt x="58" y="28"/>
                                  <a:pt x="128" y="28"/>
                                </a:cubicBezTo>
                                <a:cubicBezTo>
                                  <a:pt x="199" y="28"/>
                                  <a:pt x="256" y="16"/>
                                  <a:pt x="256" y="0"/>
                                </a:cubicBezTo>
                                <a:lnTo>
                                  <a:pt x="256" y="0"/>
                                </a:lnTo>
                                <a:lnTo>
                                  <a:pt x="256" y="168"/>
                                </a:lnTo>
                                <a:cubicBezTo>
                                  <a:pt x="256" y="184"/>
                                  <a:pt x="199" y="196"/>
                                  <a:pt x="128" y="196"/>
                                </a:cubicBezTo>
                                <a:cubicBezTo>
                                  <a:pt x="58" y="196"/>
                                  <a:pt x="0" y="184"/>
                                  <a:pt x="0" y="168"/>
                                </a:cubicBezTo>
                                <a:cubicBezTo>
                                  <a:pt x="0" y="168"/>
                                  <a:pt x="0" y="168"/>
                                  <a:pt x="0" y="168"/>
                                </a:cubicBez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8" name="Freeform 213"/>
                        <wps:cNvSpPr>
                          <a:spLocks/>
                        </wps:cNvSpPr>
                        <wps:spPr bwMode="auto">
                          <a:xfrm>
                            <a:off x="898525" y="324485"/>
                            <a:ext cx="68580" cy="15240"/>
                          </a:xfrm>
                          <a:custGeom>
                            <a:avLst/>
                            <a:gdLst>
                              <a:gd name="T0" fmla="*/ 0 w 256"/>
                              <a:gd name="T1" fmla="*/ 28 h 56"/>
                              <a:gd name="T2" fmla="*/ 128 w 256"/>
                              <a:gd name="T3" fmla="*/ 0 h 56"/>
                              <a:gd name="T4" fmla="*/ 256 w 256"/>
                              <a:gd name="T5" fmla="*/ 28 h 56"/>
                              <a:gd name="T6" fmla="*/ 256 w 256"/>
                              <a:gd name="T7" fmla="*/ 28 h 56"/>
                              <a:gd name="T8" fmla="*/ 256 w 256"/>
                              <a:gd name="T9" fmla="*/ 28 h 56"/>
                              <a:gd name="T10" fmla="*/ 128 w 256"/>
                              <a:gd name="T11" fmla="*/ 56 h 56"/>
                              <a:gd name="T12" fmla="*/ 0 w 256"/>
                              <a:gd name="T13" fmla="*/ 28 h 56"/>
                              <a:gd name="T14" fmla="*/ 0 w 256"/>
                              <a:gd name="T15" fmla="*/ 28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6">
                                <a:moveTo>
                                  <a:pt x="0" y="28"/>
                                </a:moveTo>
                                <a:cubicBezTo>
                                  <a:pt x="0" y="13"/>
                                  <a:pt x="58" y="0"/>
                                  <a:pt x="128" y="0"/>
                                </a:cubicBezTo>
                                <a:cubicBezTo>
                                  <a:pt x="199" y="0"/>
                                  <a:pt x="256" y="13"/>
                                  <a:pt x="256" y="28"/>
                                </a:cubicBezTo>
                                <a:cubicBezTo>
                                  <a:pt x="256" y="28"/>
                                  <a:pt x="256" y="28"/>
                                  <a:pt x="256" y="28"/>
                                </a:cubicBezTo>
                                <a:lnTo>
                                  <a:pt x="256" y="28"/>
                                </a:lnTo>
                                <a:cubicBezTo>
                                  <a:pt x="256" y="44"/>
                                  <a:pt x="199" y="56"/>
                                  <a:pt x="128" y="56"/>
                                </a:cubicBezTo>
                                <a:cubicBezTo>
                                  <a:pt x="58" y="56"/>
                                  <a:pt x="0" y="44"/>
                                  <a:pt x="0" y="28"/>
                                </a:cubicBezTo>
                                <a:cubicBezTo>
                                  <a:pt x="0" y="28"/>
                                  <a:pt x="0" y="28"/>
                                  <a:pt x="0" y="2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9" name="Freeform 214"/>
                        <wps:cNvSpPr>
                          <a:spLocks/>
                        </wps:cNvSpPr>
                        <wps:spPr bwMode="auto">
                          <a:xfrm>
                            <a:off x="895985" y="322580"/>
                            <a:ext cx="73025" cy="64135"/>
                          </a:xfrm>
                          <a:custGeom>
                            <a:avLst/>
                            <a:gdLst>
                              <a:gd name="T0" fmla="*/ 260 w 272"/>
                              <a:gd name="T1" fmla="*/ 53 h 240"/>
                              <a:gd name="T2" fmla="*/ 230 w 272"/>
                              <a:gd name="T3" fmla="*/ 64 h 240"/>
                              <a:gd name="T4" fmla="*/ 188 w 272"/>
                              <a:gd name="T5" fmla="*/ 70 h 240"/>
                              <a:gd name="T6" fmla="*/ 86 w 272"/>
                              <a:gd name="T7" fmla="*/ 70 h 240"/>
                              <a:gd name="T8" fmla="*/ 44 w 272"/>
                              <a:gd name="T9" fmla="*/ 64 h 240"/>
                              <a:gd name="T10" fmla="*/ 13 w 272"/>
                              <a:gd name="T11" fmla="*/ 53 h 240"/>
                              <a:gd name="T12" fmla="*/ 3 w 272"/>
                              <a:gd name="T13" fmla="*/ 31 h 240"/>
                              <a:gd name="T14" fmla="*/ 16 w 272"/>
                              <a:gd name="T15" fmla="*/ 18 h 240"/>
                              <a:gd name="T16" fmla="*/ 45 w 272"/>
                              <a:gd name="T17" fmla="*/ 9 h 240"/>
                              <a:gd name="T18" fmla="*/ 136 w 272"/>
                              <a:gd name="T19" fmla="*/ 0 h 240"/>
                              <a:gd name="T20" fmla="*/ 229 w 272"/>
                              <a:gd name="T21" fmla="*/ 9 h 240"/>
                              <a:gd name="T22" fmla="*/ 257 w 272"/>
                              <a:gd name="T23" fmla="*/ 18 h 240"/>
                              <a:gd name="T24" fmla="*/ 270 w 272"/>
                              <a:gd name="T25" fmla="*/ 31 h 240"/>
                              <a:gd name="T26" fmla="*/ 272 w 272"/>
                              <a:gd name="T27" fmla="*/ 204 h 240"/>
                              <a:gd name="T28" fmla="*/ 260 w 272"/>
                              <a:gd name="T29" fmla="*/ 221 h 240"/>
                              <a:gd name="T30" fmla="*/ 230 w 272"/>
                              <a:gd name="T31" fmla="*/ 232 h 240"/>
                              <a:gd name="T32" fmla="*/ 188 w 272"/>
                              <a:gd name="T33" fmla="*/ 238 h 240"/>
                              <a:gd name="T34" fmla="*/ 86 w 272"/>
                              <a:gd name="T35" fmla="*/ 238 h 240"/>
                              <a:gd name="T36" fmla="*/ 44 w 272"/>
                              <a:gd name="T37" fmla="*/ 232 h 240"/>
                              <a:gd name="T38" fmla="*/ 13 w 272"/>
                              <a:gd name="T39" fmla="*/ 221 h 240"/>
                              <a:gd name="T40" fmla="*/ 0 w 272"/>
                              <a:gd name="T41" fmla="*/ 204 h 240"/>
                              <a:gd name="T42" fmla="*/ 16 w 272"/>
                              <a:gd name="T43" fmla="*/ 36 h 240"/>
                              <a:gd name="T44" fmla="*/ 14 w 272"/>
                              <a:gd name="T45" fmla="*/ 199 h 240"/>
                              <a:gd name="T46" fmla="*/ 21 w 272"/>
                              <a:gd name="T47" fmla="*/ 208 h 240"/>
                              <a:gd name="T48" fmla="*/ 48 w 272"/>
                              <a:gd name="T49" fmla="*/ 217 h 240"/>
                              <a:gd name="T50" fmla="*/ 136 w 272"/>
                              <a:gd name="T51" fmla="*/ 224 h 240"/>
                              <a:gd name="T52" fmla="*/ 226 w 272"/>
                              <a:gd name="T53" fmla="*/ 217 h 240"/>
                              <a:gd name="T54" fmla="*/ 252 w 272"/>
                              <a:gd name="T55" fmla="*/ 208 h 240"/>
                              <a:gd name="T56" fmla="*/ 259 w 272"/>
                              <a:gd name="T57" fmla="*/ 199 h 240"/>
                              <a:gd name="T58" fmla="*/ 256 w 272"/>
                              <a:gd name="T59" fmla="*/ 36 h 240"/>
                              <a:gd name="T60" fmla="*/ 249 w 272"/>
                              <a:gd name="T61" fmla="*/ 31 h 240"/>
                              <a:gd name="T62" fmla="*/ 225 w 272"/>
                              <a:gd name="T63" fmla="*/ 24 h 240"/>
                              <a:gd name="T64" fmla="*/ 186 w 272"/>
                              <a:gd name="T65" fmla="*/ 18 h 240"/>
                              <a:gd name="T66" fmla="*/ 88 w 272"/>
                              <a:gd name="T67" fmla="*/ 18 h 240"/>
                              <a:gd name="T68" fmla="*/ 49 w 272"/>
                              <a:gd name="T69" fmla="*/ 24 h 240"/>
                              <a:gd name="T70" fmla="*/ 24 w 272"/>
                              <a:gd name="T71" fmla="*/ 31 h 240"/>
                              <a:gd name="T72" fmla="*/ 14 w 272"/>
                              <a:gd name="T73" fmla="*/ 31 h 240"/>
                              <a:gd name="T74" fmla="*/ 21 w 272"/>
                              <a:gd name="T75" fmla="*/ 40 h 240"/>
                              <a:gd name="T76" fmla="*/ 48 w 272"/>
                              <a:gd name="T77" fmla="*/ 49 h 240"/>
                              <a:gd name="T78" fmla="*/ 136 w 272"/>
                              <a:gd name="T79" fmla="*/ 56 h 240"/>
                              <a:gd name="T80" fmla="*/ 226 w 272"/>
                              <a:gd name="T81" fmla="*/ 49 h 240"/>
                              <a:gd name="T82" fmla="*/ 252 w 272"/>
                              <a:gd name="T83" fmla="*/ 40 h 240"/>
                              <a:gd name="T84" fmla="*/ 259 w 272"/>
                              <a:gd name="T85" fmla="*/ 3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2" h="240">
                                <a:moveTo>
                                  <a:pt x="270" y="42"/>
                                </a:moveTo>
                                <a:lnTo>
                                  <a:pt x="260" y="53"/>
                                </a:lnTo>
                                <a:cubicBezTo>
                                  <a:pt x="259" y="54"/>
                                  <a:pt x="258" y="55"/>
                                  <a:pt x="257" y="55"/>
                                </a:cubicBezTo>
                                <a:lnTo>
                                  <a:pt x="230" y="64"/>
                                </a:lnTo>
                                <a:cubicBezTo>
                                  <a:pt x="230" y="64"/>
                                  <a:pt x="229" y="64"/>
                                  <a:pt x="229" y="64"/>
                                </a:cubicBezTo>
                                <a:lnTo>
                                  <a:pt x="188" y="70"/>
                                </a:lnTo>
                                <a:lnTo>
                                  <a:pt x="137" y="72"/>
                                </a:lnTo>
                                <a:lnTo>
                                  <a:pt x="86" y="70"/>
                                </a:lnTo>
                                <a:lnTo>
                                  <a:pt x="45" y="64"/>
                                </a:lnTo>
                                <a:cubicBezTo>
                                  <a:pt x="45" y="64"/>
                                  <a:pt x="44" y="64"/>
                                  <a:pt x="44" y="64"/>
                                </a:cubicBezTo>
                                <a:lnTo>
                                  <a:pt x="16" y="55"/>
                                </a:lnTo>
                                <a:cubicBezTo>
                                  <a:pt x="15" y="55"/>
                                  <a:pt x="13" y="54"/>
                                  <a:pt x="13" y="53"/>
                                </a:cubicBezTo>
                                <a:lnTo>
                                  <a:pt x="3" y="42"/>
                                </a:lnTo>
                                <a:cubicBezTo>
                                  <a:pt x="0" y="39"/>
                                  <a:pt x="0" y="34"/>
                                  <a:pt x="3" y="31"/>
                                </a:cubicBezTo>
                                <a:lnTo>
                                  <a:pt x="13" y="20"/>
                                </a:lnTo>
                                <a:cubicBezTo>
                                  <a:pt x="13" y="19"/>
                                  <a:pt x="15" y="18"/>
                                  <a:pt x="16" y="18"/>
                                </a:cubicBezTo>
                                <a:lnTo>
                                  <a:pt x="44" y="9"/>
                                </a:lnTo>
                                <a:cubicBezTo>
                                  <a:pt x="44" y="9"/>
                                  <a:pt x="45" y="9"/>
                                  <a:pt x="45" y="9"/>
                                </a:cubicBezTo>
                                <a:lnTo>
                                  <a:pt x="85" y="3"/>
                                </a:lnTo>
                                <a:lnTo>
                                  <a:pt x="136" y="0"/>
                                </a:lnTo>
                                <a:lnTo>
                                  <a:pt x="187" y="2"/>
                                </a:lnTo>
                                <a:lnTo>
                                  <a:pt x="229" y="9"/>
                                </a:lnTo>
                                <a:cubicBezTo>
                                  <a:pt x="229" y="9"/>
                                  <a:pt x="230" y="9"/>
                                  <a:pt x="230" y="9"/>
                                </a:cubicBezTo>
                                <a:lnTo>
                                  <a:pt x="257" y="18"/>
                                </a:lnTo>
                                <a:cubicBezTo>
                                  <a:pt x="258" y="18"/>
                                  <a:pt x="259" y="19"/>
                                  <a:pt x="260" y="20"/>
                                </a:cubicBezTo>
                                <a:lnTo>
                                  <a:pt x="270" y="31"/>
                                </a:lnTo>
                                <a:cubicBezTo>
                                  <a:pt x="272" y="33"/>
                                  <a:pt x="272" y="34"/>
                                  <a:pt x="272" y="36"/>
                                </a:cubicBezTo>
                                <a:lnTo>
                                  <a:pt x="272" y="204"/>
                                </a:lnTo>
                                <a:cubicBezTo>
                                  <a:pt x="272" y="206"/>
                                  <a:pt x="272" y="208"/>
                                  <a:pt x="270" y="210"/>
                                </a:cubicBezTo>
                                <a:lnTo>
                                  <a:pt x="260" y="221"/>
                                </a:lnTo>
                                <a:cubicBezTo>
                                  <a:pt x="259" y="222"/>
                                  <a:pt x="258" y="223"/>
                                  <a:pt x="257" y="223"/>
                                </a:cubicBezTo>
                                <a:lnTo>
                                  <a:pt x="230" y="232"/>
                                </a:lnTo>
                                <a:cubicBezTo>
                                  <a:pt x="230" y="232"/>
                                  <a:pt x="229" y="232"/>
                                  <a:pt x="229" y="232"/>
                                </a:cubicBezTo>
                                <a:lnTo>
                                  <a:pt x="188" y="238"/>
                                </a:lnTo>
                                <a:lnTo>
                                  <a:pt x="137" y="240"/>
                                </a:lnTo>
                                <a:lnTo>
                                  <a:pt x="86" y="238"/>
                                </a:lnTo>
                                <a:lnTo>
                                  <a:pt x="45" y="232"/>
                                </a:lnTo>
                                <a:cubicBezTo>
                                  <a:pt x="45" y="232"/>
                                  <a:pt x="44" y="232"/>
                                  <a:pt x="44" y="232"/>
                                </a:cubicBezTo>
                                <a:lnTo>
                                  <a:pt x="16" y="223"/>
                                </a:lnTo>
                                <a:cubicBezTo>
                                  <a:pt x="15" y="223"/>
                                  <a:pt x="13" y="222"/>
                                  <a:pt x="13" y="221"/>
                                </a:cubicBezTo>
                                <a:lnTo>
                                  <a:pt x="3" y="210"/>
                                </a:lnTo>
                                <a:cubicBezTo>
                                  <a:pt x="1" y="208"/>
                                  <a:pt x="0" y="206"/>
                                  <a:pt x="0" y="204"/>
                                </a:cubicBezTo>
                                <a:lnTo>
                                  <a:pt x="0" y="36"/>
                                </a:lnTo>
                                <a:lnTo>
                                  <a:pt x="16" y="36"/>
                                </a:lnTo>
                                <a:lnTo>
                                  <a:pt x="16" y="204"/>
                                </a:lnTo>
                                <a:lnTo>
                                  <a:pt x="14" y="199"/>
                                </a:lnTo>
                                <a:lnTo>
                                  <a:pt x="24" y="210"/>
                                </a:lnTo>
                                <a:lnTo>
                                  <a:pt x="21" y="208"/>
                                </a:lnTo>
                                <a:lnTo>
                                  <a:pt x="49" y="217"/>
                                </a:lnTo>
                                <a:lnTo>
                                  <a:pt x="48" y="217"/>
                                </a:lnTo>
                                <a:lnTo>
                                  <a:pt x="87" y="222"/>
                                </a:lnTo>
                                <a:lnTo>
                                  <a:pt x="136" y="224"/>
                                </a:lnTo>
                                <a:lnTo>
                                  <a:pt x="185" y="223"/>
                                </a:lnTo>
                                <a:lnTo>
                                  <a:pt x="226" y="217"/>
                                </a:lnTo>
                                <a:lnTo>
                                  <a:pt x="225" y="217"/>
                                </a:lnTo>
                                <a:lnTo>
                                  <a:pt x="252" y="208"/>
                                </a:lnTo>
                                <a:lnTo>
                                  <a:pt x="249" y="210"/>
                                </a:lnTo>
                                <a:lnTo>
                                  <a:pt x="259" y="199"/>
                                </a:lnTo>
                                <a:lnTo>
                                  <a:pt x="256" y="204"/>
                                </a:lnTo>
                                <a:lnTo>
                                  <a:pt x="256" y="36"/>
                                </a:lnTo>
                                <a:lnTo>
                                  <a:pt x="259" y="42"/>
                                </a:lnTo>
                                <a:lnTo>
                                  <a:pt x="249" y="31"/>
                                </a:lnTo>
                                <a:lnTo>
                                  <a:pt x="252" y="33"/>
                                </a:lnTo>
                                <a:lnTo>
                                  <a:pt x="225" y="24"/>
                                </a:lnTo>
                                <a:lnTo>
                                  <a:pt x="226" y="24"/>
                                </a:lnTo>
                                <a:lnTo>
                                  <a:pt x="186" y="18"/>
                                </a:lnTo>
                                <a:lnTo>
                                  <a:pt x="137" y="16"/>
                                </a:lnTo>
                                <a:lnTo>
                                  <a:pt x="88" y="18"/>
                                </a:lnTo>
                                <a:lnTo>
                                  <a:pt x="48" y="24"/>
                                </a:lnTo>
                                <a:lnTo>
                                  <a:pt x="49" y="24"/>
                                </a:lnTo>
                                <a:lnTo>
                                  <a:pt x="21" y="33"/>
                                </a:lnTo>
                                <a:lnTo>
                                  <a:pt x="24" y="31"/>
                                </a:lnTo>
                                <a:lnTo>
                                  <a:pt x="14" y="42"/>
                                </a:lnTo>
                                <a:lnTo>
                                  <a:pt x="14" y="31"/>
                                </a:lnTo>
                                <a:lnTo>
                                  <a:pt x="24" y="42"/>
                                </a:lnTo>
                                <a:lnTo>
                                  <a:pt x="21" y="40"/>
                                </a:lnTo>
                                <a:lnTo>
                                  <a:pt x="49" y="49"/>
                                </a:lnTo>
                                <a:lnTo>
                                  <a:pt x="48" y="49"/>
                                </a:lnTo>
                                <a:lnTo>
                                  <a:pt x="87" y="54"/>
                                </a:lnTo>
                                <a:lnTo>
                                  <a:pt x="136" y="56"/>
                                </a:lnTo>
                                <a:lnTo>
                                  <a:pt x="185" y="55"/>
                                </a:lnTo>
                                <a:lnTo>
                                  <a:pt x="226" y="49"/>
                                </a:lnTo>
                                <a:lnTo>
                                  <a:pt x="225" y="49"/>
                                </a:lnTo>
                                <a:lnTo>
                                  <a:pt x="252" y="40"/>
                                </a:lnTo>
                                <a:lnTo>
                                  <a:pt x="249" y="42"/>
                                </a:lnTo>
                                <a:lnTo>
                                  <a:pt x="259" y="31"/>
                                </a:lnTo>
                                <a:lnTo>
                                  <a:pt x="270"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0" name="Rectangle 215"/>
                        <wps:cNvSpPr>
                          <a:spLocks noChangeArrowheads="1"/>
                        </wps:cNvSpPr>
                        <wps:spPr bwMode="auto">
                          <a:xfrm>
                            <a:off x="840105" y="48895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C040" w14:textId="77777777" w:rsidR="00DF604E" w:rsidRPr="001C0DD5" w:rsidRDefault="00DF604E" w:rsidP="009030B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wps:txbx>
                        <wps:bodyPr rot="0" vert="horz" wrap="none" lIns="0" tIns="0" rIns="0" bIns="0" anchor="t" anchorCtr="0" upright="1">
                          <a:spAutoFit/>
                        </wps:bodyPr>
                      </wps:wsp>
                      <wps:wsp>
                        <wps:cNvPr id="19481" name="Freeform 216"/>
                        <wps:cNvSpPr>
                          <a:spLocks noEditPoints="1"/>
                        </wps:cNvSpPr>
                        <wps:spPr bwMode="auto">
                          <a:xfrm>
                            <a:off x="1319530" y="322580"/>
                            <a:ext cx="244475" cy="610235"/>
                          </a:xfrm>
                          <a:custGeom>
                            <a:avLst/>
                            <a:gdLst>
                              <a:gd name="T0" fmla="*/ 24 w 912"/>
                              <a:gd name="T1" fmla="*/ 1957 h 2288"/>
                              <a:gd name="T2" fmla="*/ 85 w 912"/>
                              <a:gd name="T3" fmla="*/ 2100 h 2288"/>
                              <a:gd name="T4" fmla="*/ 132 w 912"/>
                              <a:gd name="T5" fmla="*/ 2156 h 2288"/>
                              <a:gd name="T6" fmla="*/ 258 w 912"/>
                              <a:gd name="T7" fmla="*/ 2241 h 2288"/>
                              <a:gd name="T8" fmla="*/ 331 w 912"/>
                              <a:gd name="T9" fmla="*/ 2264 h 2288"/>
                              <a:gd name="T10" fmla="*/ 583 w 912"/>
                              <a:gd name="T11" fmla="*/ 2264 h 2288"/>
                              <a:gd name="T12" fmla="*/ 655 w 912"/>
                              <a:gd name="T13" fmla="*/ 2241 h 2288"/>
                              <a:gd name="T14" fmla="*/ 781 w 912"/>
                              <a:gd name="T15" fmla="*/ 2156 h 2288"/>
                              <a:gd name="T16" fmla="*/ 828 w 912"/>
                              <a:gd name="T17" fmla="*/ 2100 h 2288"/>
                              <a:gd name="T18" fmla="*/ 889 w 912"/>
                              <a:gd name="T19" fmla="*/ 1957 h 2288"/>
                              <a:gd name="T20" fmla="*/ 896 w 912"/>
                              <a:gd name="T21" fmla="*/ 411 h 2288"/>
                              <a:gd name="T22" fmla="*/ 865 w 912"/>
                              <a:gd name="T23" fmla="*/ 257 h 2288"/>
                              <a:gd name="T24" fmla="*/ 829 w 912"/>
                              <a:gd name="T25" fmla="*/ 191 h 2288"/>
                              <a:gd name="T26" fmla="*/ 722 w 912"/>
                              <a:gd name="T27" fmla="*/ 84 h 2288"/>
                              <a:gd name="T28" fmla="*/ 656 w 912"/>
                              <a:gd name="T29" fmla="*/ 48 h 2288"/>
                              <a:gd name="T30" fmla="*/ 502 w 912"/>
                              <a:gd name="T31" fmla="*/ 16 h 2288"/>
                              <a:gd name="T32" fmla="*/ 333 w 912"/>
                              <a:gd name="T33" fmla="*/ 24 h 2288"/>
                              <a:gd name="T34" fmla="*/ 189 w 912"/>
                              <a:gd name="T35" fmla="*/ 85 h 2288"/>
                              <a:gd name="T36" fmla="*/ 133 w 912"/>
                              <a:gd name="T37" fmla="*/ 132 h 2288"/>
                              <a:gd name="T38" fmla="*/ 48 w 912"/>
                              <a:gd name="T39" fmla="*/ 258 h 2288"/>
                              <a:gd name="T40" fmla="*/ 24 w 912"/>
                              <a:gd name="T41" fmla="*/ 331 h 2288"/>
                              <a:gd name="T42" fmla="*/ 0 w 912"/>
                              <a:gd name="T43" fmla="*/ 411 h 2288"/>
                              <a:gd name="T44" fmla="*/ 33 w 912"/>
                              <a:gd name="T45" fmla="*/ 252 h 2288"/>
                              <a:gd name="T46" fmla="*/ 71 w 912"/>
                              <a:gd name="T47" fmla="*/ 180 h 2288"/>
                              <a:gd name="T48" fmla="*/ 180 w 912"/>
                              <a:gd name="T49" fmla="*/ 71 h 2288"/>
                              <a:gd name="T50" fmla="*/ 252 w 912"/>
                              <a:gd name="T51" fmla="*/ 33 h 2288"/>
                              <a:gd name="T52" fmla="*/ 411 w 912"/>
                              <a:gd name="T53" fmla="*/ 0 h 2288"/>
                              <a:gd name="T54" fmla="*/ 586 w 912"/>
                              <a:gd name="T55" fmla="*/ 9 h 2288"/>
                              <a:gd name="T56" fmla="*/ 731 w 912"/>
                              <a:gd name="T57" fmla="*/ 70 h 2288"/>
                              <a:gd name="T58" fmla="*/ 793 w 912"/>
                              <a:gd name="T59" fmla="*/ 121 h 2288"/>
                              <a:gd name="T60" fmla="*/ 880 w 912"/>
                              <a:gd name="T61" fmla="*/ 251 h 2288"/>
                              <a:gd name="T62" fmla="*/ 904 w 912"/>
                              <a:gd name="T63" fmla="*/ 330 h 2288"/>
                              <a:gd name="T64" fmla="*/ 904 w 912"/>
                              <a:gd name="T65" fmla="*/ 1960 h 2288"/>
                              <a:gd name="T66" fmla="*/ 880 w 912"/>
                              <a:gd name="T67" fmla="*/ 2038 h 2288"/>
                              <a:gd name="T68" fmla="*/ 793 w 912"/>
                              <a:gd name="T69" fmla="*/ 2168 h 2288"/>
                              <a:gd name="T70" fmla="*/ 731 w 912"/>
                              <a:gd name="T71" fmla="*/ 2219 h 2288"/>
                              <a:gd name="T72" fmla="*/ 586 w 912"/>
                              <a:gd name="T73" fmla="*/ 2280 h 2288"/>
                              <a:gd name="T74" fmla="*/ 411 w 912"/>
                              <a:gd name="T75" fmla="*/ 2288 h 2288"/>
                              <a:gd name="T76" fmla="*/ 252 w 912"/>
                              <a:gd name="T77" fmla="*/ 2256 h 2288"/>
                              <a:gd name="T78" fmla="*/ 180 w 912"/>
                              <a:gd name="T79" fmla="*/ 2218 h 2288"/>
                              <a:gd name="T80" fmla="*/ 71 w 912"/>
                              <a:gd name="T81" fmla="*/ 2109 h 2288"/>
                              <a:gd name="T82" fmla="*/ 33 w 912"/>
                              <a:gd name="T83" fmla="*/ 2037 h 2288"/>
                              <a:gd name="T84" fmla="*/ 0 w 912"/>
                              <a:gd name="T85" fmla="*/ 187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88">
                                <a:moveTo>
                                  <a:pt x="16" y="1878"/>
                                </a:moveTo>
                                <a:lnTo>
                                  <a:pt x="24" y="1959"/>
                                </a:lnTo>
                                <a:lnTo>
                                  <a:pt x="24" y="1957"/>
                                </a:lnTo>
                                <a:lnTo>
                                  <a:pt x="48" y="2032"/>
                                </a:lnTo>
                                <a:lnTo>
                                  <a:pt x="48" y="2031"/>
                                </a:lnTo>
                                <a:lnTo>
                                  <a:pt x="85" y="2100"/>
                                </a:lnTo>
                                <a:lnTo>
                                  <a:pt x="84" y="2098"/>
                                </a:lnTo>
                                <a:lnTo>
                                  <a:pt x="133" y="2157"/>
                                </a:lnTo>
                                <a:lnTo>
                                  <a:pt x="132" y="2156"/>
                                </a:lnTo>
                                <a:lnTo>
                                  <a:pt x="191" y="2205"/>
                                </a:lnTo>
                                <a:lnTo>
                                  <a:pt x="189" y="2204"/>
                                </a:lnTo>
                                <a:lnTo>
                                  <a:pt x="258" y="2241"/>
                                </a:lnTo>
                                <a:lnTo>
                                  <a:pt x="257" y="2241"/>
                                </a:lnTo>
                                <a:lnTo>
                                  <a:pt x="333" y="2265"/>
                                </a:lnTo>
                                <a:lnTo>
                                  <a:pt x="331" y="2264"/>
                                </a:lnTo>
                                <a:lnTo>
                                  <a:pt x="412" y="2272"/>
                                </a:lnTo>
                                <a:lnTo>
                                  <a:pt x="502" y="2272"/>
                                </a:lnTo>
                                <a:lnTo>
                                  <a:pt x="583" y="2264"/>
                                </a:lnTo>
                                <a:lnTo>
                                  <a:pt x="581" y="2265"/>
                                </a:lnTo>
                                <a:lnTo>
                                  <a:pt x="656" y="2241"/>
                                </a:lnTo>
                                <a:lnTo>
                                  <a:pt x="655" y="2241"/>
                                </a:lnTo>
                                <a:lnTo>
                                  <a:pt x="724" y="2204"/>
                                </a:lnTo>
                                <a:lnTo>
                                  <a:pt x="722" y="2205"/>
                                </a:lnTo>
                                <a:lnTo>
                                  <a:pt x="781" y="2156"/>
                                </a:lnTo>
                                <a:lnTo>
                                  <a:pt x="780" y="2157"/>
                                </a:lnTo>
                                <a:lnTo>
                                  <a:pt x="829" y="2098"/>
                                </a:lnTo>
                                <a:lnTo>
                                  <a:pt x="828" y="2100"/>
                                </a:lnTo>
                                <a:lnTo>
                                  <a:pt x="865" y="2031"/>
                                </a:lnTo>
                                <a:lnTo>
                                  <a:pt x="865" y="2032"/>
                                </a:lnTo>
                                <a:lnTo>
                                  <a:pt x="889" y="1957"/>
                                </a:lnTo>
                                <a:lnTo>
                                  <a:pt x="888" y="1959"/>
                                </a:lnTo>
                                <a:lnTo>
                                  <a:pt x="896" y="1878"/>
                                </a:lnTo>
                                <a:lnTo>
                                  <a:pt x="896" y="411"/>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1"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2"/>
                                </a:lnTo>
                                <a:lnTo>
                                  <a:pt x="16" y="1878"/>
                                </a:lnTo>
                                <a:close/>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3"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79"/>
                                </a:lnTo>
                                <a:lnTo>
                                  <a:pt x="904" y="1960"/>
                                </a:lnTo>
                                <a:cubicBezTo>
                                  <a:pt x="904" y="1961"/>
                                  <a:pt x="904" y="1961"/>
                                  <a:pt x="904" y="1962"/>
                                </a:cubicBezTo>
                                <a:lnTo>
                                  <a:pt x="880" y="2037"/>
                                </a:lnTo>
                                <a:cubicBezTo>
                                  <a:pt x="880" y="2037"/>
                                  <a:pt x="880" y="2038"/>
                                  <a:pt x="880" y="2038"/>
                                </a:cubicBezTo>
                                <a:lnTo>
                                  <a:pt x="843" y="2107"/>
                                </a:lnTo>
                                <a:cubicBezTo>
                                  <a:pt x="842" y="2108"/>
                                  <a:pt x="842" y="2108"/>
                                  <a:pt x="842" y="2109"/>
                                </a:cubicBezTo>
                                <a:lnTo>
                                  <a:pt x="793" y="2168"/>
                                </a:lnTo>
                                <a:cubicBezTo>
                                  <a:pt x="792" y="2168"/>
                                  <a:pt x="792" y="2168"/>
                                  <a:pt x="792" y="2169"/>
                                </a:cubicBezTo>
                                <a:lnTo>
                                  <a:pt x="733" y="2218"/>
                                </a:lnTo>
                                <a:cubicBezTo>
                                  <a:pt x="732" y="2218"/>
                                  <a:pt x="732" y="2218"/>
                                  <a:pt x="731" y="2219"/>
                                </a:cubicBezTo>
                                <a:lnTo>
                                  <a:pt x="662" y="2256"/>
                                </a:lnTo>
                                <a:cubicBezTo>
                                  <a:pt x="662" y="2256"/>
                                  <a:pt x="661" y="2256"/>
                                  <a:pt x="661" y="2256"/>
                                </a:cubicBezTo>
                                <a:lnTo>
                                  <a:pt x="586" y="2280"/>
                                </a:lnTo>
                                <a:cubicBezTo>
                                  <a:pt x="585" y="2280"/>
                                  <a:pt x="585" y="2280"/>
                                  <a:pt x="584" y="2280"/>
                                </a:cubicBezTo>
                                <a:lnTo>
                                  <a:pt x="502" y="2288"/>
                                </a:lnTo>
                                <a:lnTo>
                                  <a:pt x="411" y="2288"/>
                                </a:lnTo>
                                <a:lnTo>
                                  <a:pt x="330" y="2280"/>
                                </a:lnTo>
                                <a:cubicBezTo>
                                  <a:pt x="329" y="2280"/>
                                  <a:pt x="329" y="2280"/>
                                  <a:pt x="328" y="2280"/>
                                </a:cubicBezTo>
                                <a:lnTo>
                                  <a:pt x="252" y="2256"/>
                                </a:lnTo>
                                <a:cubicBezTo>
                                  <a:pt x="252" y="2256"/>
                                  <a:pt x="251" y="2256"/>
                                  <a:pt x="251" y="2256"/>
                                </a:cubicBezTo>
                                <a:lnTo>
                                  <a:pt x="182" y="2219"/>
                                </a:lnTo>
                                <a:cubicBezTo>
                                  <a:pt x="181" y="2218"/>
                                  <a:pt x="181" y="2218"/>
                                  <a:pt x="180" y="2218"/>
                                </a:cubicBezTo>
                                <a:lnTo>
                                  <a:pt x="121" y="2169"/>
                                </a:lnTo>
                                <a:cubicBezTo>
                                  <a:pt x="121" y="2168"/>
                                  <a:pt x="121" y="2168"/>
                                  <a:pt x="120" y="2168"/>
                                </a:cubicBezTo>
                                <a:lnTo>
                                  <a:pt x="71" y="2109"/>
                                </a:lnTo>
                                <a:cubicBezTo>
                                  <a:pt x="71" y="2108"/>
                                  <a:pt x="71" y="2108"/>
                                  <a:pt x="70" y="2107"/>
                                </a:cubicBezTo>
                                <a:lnTo>
                                  <a:pt x="33" y="2038"/>
                                </a:lnTo>
                                <a:cubicBezTo>
                                  <a:pt x="33" y="2038"/>
                                  <a:pt x="33" y="2037"/>
                                  <a:pt x="33" y="2037"/>
                                </a:cubicBezTo>
                                <a:lnTo>
                                  <a:pt x="9" y="1962"/>
                                </a:lnTo>
                                <a:cubicBezTo>
                                  <a:pt x="9" y="1961"/>
                                  <a:pt x="9" y="1961"/>
                                  <a:pt x="8" y="1960"/>
                                </a:cubicBezTo>
                                <a:lnTo>
                                  <a:pt x="0" y="1878"/>
                                </a:lnTo>
                                <a:lnTo>
                                  <a:pt x="0" y="4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2" name="Freeform 217"/>
                        <wps:cNvSpPr>
                          <a:spLocks/>
                        </wps:cNvSpPr>
                        <wps:spPr bwMode="auto">
                          <a:xfrm>
                            <a:off x="1407795" y="913765"/>
                            <a:ext cx="67945" cy="48895"/>
                          </a:xfrm>
                          <a:custGeom>
                            <a:avLst/>
                            <a:gdLst>
                              <a:gd name="T0" fmla="*/ 0 w 256"/>
                              <a:gd name="T1" fmla="*/ 182 h 182"/>
                              <a:gd name="T2" fmla="*/ 128 w 256"/>
                              <a:gd name="T3" fmla="*/ 156 h 182"/>
                              <a:gd name="T4" fmla="*/ 256 w 256"/>
                              <a:gd name="T5" fmla="*/ 182 h 182"/>
                              <a:gd name="T6" fmla="*/ 256 w 256"/>
                              <a:gd name="T7" fmla="*/ 182 h 182"/>
                              <a:gd name="T8" fmla="*/ 256 w 256"/>
                              <a:gd name="T9" fmla="*/ 26 h 182"/>
                              <a:gd name="T10" fmla="*/ 256 w 256"/>
                              <a:gd name="T11" fmla="*/ 26 h 182"/>
                              <a:gd name="T12" fmla="*/ 128 w 256"/>
                              <a:gd name="T13" fmla="*/ 0 h 182"/>
                              <a:gd name="T14" fmla="*/ 0 w 256"/>
                              <a:gd name="T15" fmla="*/ 26 h 182"/>
                              <a:gd name="T16" fmla="*/ 0 w 256"/>
                              <a:gd name="T17" fmla="*/ 26 h 182"/>
                              <a:gd name="T18" fmla="*/ 0 w 256"/>
                              <a:gd name="T19"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82">
                                <a:moveTo>
                                  <a:pt x="0" y="182"/>
                                </a:moveTo>
                                <a:cubicBezTo>
                                  <a:pt x="0" y="168"/>
                                  <a:pt x="58" y="156"/>
                                  <a:pt x="128" y="156"/>
                                </a:cubicBezTo>
                                <a:cubicBezTo>
                                  <a:pt x="199" y="156"/>
                                  <a:pt x="256" y="168"/>
                                  <a:pt x="256" y="182"/>
                                </a:cubicBezTo>
                                <a:lnTo>
                                  <a:pt x="256" y="182"/>
                                </a:lnTo>
                                <a:lnTo>
                                  <a:pt x="256" y="26"/>
                                </a:lnTo>
                                <a:cubicBezTo>
                                  <a:pt x="256" y="12"/>
                                  <a:pt x="199" y="0"/>
                                  <a:pt x="128" y="0"/>
                                </a:cubicBezTo>
                                <a:cubicBezTo>
                                  <a:pt x="58" y="0"/>
                                  <a:pt x="0" y="12"/>
                                  <a:pt x="0" y="26"/>
                                </a:cubicBezTo>
                                <a:cubicBezTo>
                                  <a:pt x="0" y="26"/>
                                  <a:pt x="0" y="26"/>
                                  <a:pt x="0" y="26"/>
                                </a:cubicBezTo>
                                <a:lnTo>
                                  <a:pt x="0" y="18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3" name="Freeform 218"/>
                        <wps:cNvSpPr>
                          <a:spLocks/>
                        </wps:cNvSpPr>
                        <wps:spPr bwMode="auto">
                          <a:xfrm>
                            <a:off x="1407795" y="955675"/>
                            <a:ext cx="67945" cy="13970"/>
                          </a:xfrm>
                          <a:custGeom>
                            <a:avLst/>
                            <a:gdLst>
                              <a:gd name="T0" fmla="*/ 0 w 256"/>
                              <a:gd name="T1" fmla="*/ 26 h 52"/>
                              <a:gd name="T2" fmla="*/ 128 w 256"/>
                              <a:gd name="T3" fmla="*/ 52 h 52"/>
                              <a:gd name="T4" fmla="*/ 256 w 256"/>
                              <a:gd name="T5" fmla="*/ 26 h 52"/>
                              <a:gd name="T6" fmla="*/ 256 w 256"/>
                              <a:gd name="T7" fmla="*/ 26 h 52"/>
                              <a:gd name="T8" fmla="*/ 256 w 256"/>
                              <a:gd name="T9" fmla="*/ 26 h 52"/>
                              <a:gd name="T10" fmla="*/ 128 w 256"/>
                              <a:gd name="T11" fmla="*/ 0 h 52"/>
                              <a:gd name="T12" fmla="*/ 0 w 256"/>
                              <a:gd name="T13" fmla="*/ 26 h 52"/>
                              <a:gd name="T14" fmla="*/ 0 w 256"/>
                              <a:gd name="T15" fmla="*/ 2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2">
                                <a:moveTo>
                                  <a:pt x="0" y="26"/>
                                </a:moveTo>
                                <a:cubicBezTo>
                                  <a:pt x="0" y="41"/>
                                  <a:pt x="58" y="52"/>
                                  <a:pt x="128" y="52"/>
                                </a:cubicBezTo>
                                <a:cubicBezTo>
                                  <a:pt x="199" y="52"/>
                                  <a:pt x="256" y="41"/>
                                  <a:pt x="256" y="26"/>
                                </a:cubicBezTo>
                                <a:cubicBezTo>
                                  <a:pt x="256" y="26"/>
                                  <a:pt x="256" y="26"/>
                                  <a:pt x="256" y="26"/>
                                </a:cubicBezTo>
                                <a:lnTo>
                                  <a:pt x="256" y="26"/>
                                </a:lnTo>
                                <a:cubicBezTo>
                                  <a:pt x="256" y="12"/>
                                  <a:pt x="199" y="0"/>
                                  <a:pt x="128" y="0"/>
                                </a:cubicBezTo>
                                <a:cubicBezTo>
                                  <a:pt x="58" y="0"/>
                                  <a:pt x="0" y="12"/>
                                  <a:pt x="0" y="26"/>
                                </a:cubicBezTo>
                                <a:cubicBezTo>
                                  <a:pt x="0" y="26"/>
                                  <a:pt x="0" y="26"/>
                                  <a:pt x="0" y="2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4" name="Freeform 219"/>
                        <wps:cNvSpPr>
                          <a:spLocks/>
                        </wps:cNvSpPr>
                        <wps:spPr bwMode="auto">
                          <a:xfrm>
                            <a:off x="1405255" y="911860"/>
                            <a:ext cx="73025" cy="59690"/>
                          </a:xfrm>
                          <a:custGeom>
                            <a:avLst/>
                            <a:gdLst>
                              <a:gd name="T0" fmla="*/ 249 w 272"/>
                              <a:gd name="T1" fmla="*/ 186 h 224"/>
                              <a:gd name="T2" fmla="*/ 225 w 272"/>
                              <a:gd name="T3" fmla="*/ 180 h 224"/>
                              <a:gd name="T4" fmla="*/ 185 w 272"/>
                              <a:gd name="T5" fmla="*/ 174 h 224"/>
                              <a:gd name="T6" fmla="*/ 87 w 272"/>
                              <a:gd name="T7" fmla="*/ 174 h 224"/>
                              <a:gd name="T8" fmla="*/ 21 w 272"/>
                              <a:gd name="T9" fmla="*/ 188 h 224"/>
                              <a:gd name="T10" fmla="*/ 14 w 272"/>
                              <a:gd name="T11" fmla="*/ 196 h 224"/>
                              <a:gd name="T12" fmla="*/ 24 w 272"/>
                              <a:gd name="T13" fmla="*/ 195 h 224"/>
                              <a:gd name="T14" fmla="*/ 49 w 272"/>
                              <a:gd name="T15" fmla="*/ 202 h 224"/>
                              <a:gd name="T16" fmla="*/ 87 w 272"/>
                              <a:gd name="T17" fmla="*/ 207 h 224"/>
                              <a:gd name="T18" fmla="*/ 186 w 272"/>
                              <a:gd name="T19" fmla="*/ 206 h 224"/>
                              <a:gd name="T20" fmla="*/ 225 w 272"/>
                              <a:gd name="T21" fmla="*/ 202 h 224"/>
                              <a:gd name="T22" fmla="*/ 249 w 272"/>
                              <a:gd name="T23" fmla="*/ 195 h 224"/>
                              <a:gd name="T24" fmla="*/ 256 w 272"/>
                              <a:gd name="T25" fmla="*/ 190 h 224"/>
                              <a:gd name="T26" fmla="*/ 259 w 272"/>
                              <a:gd name="T27" fmla="*/ 40 h 224"/>
                              <a:gd name="T28" fmla="*/ 252 w 272"/>
                              <a:gd name="T29" fmla="*/ 32 h 224"/>
                              <a:gd name="T30" fmla="*/ 226 w 272"/>
                              <a:gd name="T31" fmla="*/ 24 h 224"/>
                              <a:gd name="T32" fmla="*/ 136 w 272"/>
                              <a:gd name="T33" fmla="*/ 16 h 224"/>
                              <a:gd name="T34" fmla="*/ 48 w 272"/>
                              <a:gd name="T35" fmla="*/ 24 h 224"/>
                              <a:gd name="T36" fmla="*/ 24 w 272"/>
                              <a:gd name="T37" fmla="*/ 30 h 224"/>
                              <a:gd name="T38" fmla="*/ 16 w 272"/>
                              <a:gd name="T39" fmla="*/ 34 h 224"/>
                              <a:gd name="T40" fmla="*/ 0 w 272"/>
                              <a:gd name="T41" fmla="*/ 190 h 224"/>
                              <a:gd name="T42" fmla="*/ 3 w 272"/>
                              <a:gd name="T43" fmla="*/ 29 h 224"/>
                              <a:gd name="T44" fmla="*/ 16 w 272"/>
                              <a:gd name="T45" fmla="*/ 17 h 224"/>
                              <a:gd name="T46" fmla="*/ 86 w 272"/>
                              <a:gd name="T47" fmla="*/ 2 h 224"/>
                              <a:gd name="T48" fmla="*/ 188 w 272"/>
                              <a:gd name="T49" fmla="*/ 3 h 224"/>
                              <a:gd name="T50" fmla="*/ 230 w 272"/>
                              <a:gd name="T51" fmla="*/ 9 h 224"/>
                              <a:gd name="T52" fmla="*/ 260 w 272"/>
                              <a:gd name="T53" fmla="*/ 19 h 224"/>
                              <a:gd name="T54" fmla="*/ 272 w 272"/>
                              <a:gd name="T55" fmla="*/ 34 h 224"/>
                              <a:gd name="T56" fmla="*/ 270 w 272"/>
                              <a:gd name="T57" fmla="*/ 196 h 224"/>
                              <a:gd name="T58" fmla="*/ 257 w 272"/>
                              <a:gd name="T59" fmla="*/ 208 h 224"/>
                              <a:gd name="T60" fmla="*/ 228 w 272"/>
                              <a:gd name="T61" fmla="*/ 217 h 224"/>
                              <a:gd name="T62" fmla="*/ 136 w 272"/>
                              <a:gd name="T63" fmla="*/ 224 h 224"/>
                              <a:gd name="T64" fmla="*/ 45 w 272"/>
                              <a:gd name="T65" fmla="*/ 217 h 224"/>
                              <a:gd name="T66" fmla="*/ 16 w 272"/>
                              <a:gd name="T67" fmla="*/ 208 h 224"/>
                              <a:gd name="T68" fmla="*/ 3 w 272"/>
                              <a:gd name="T69" fmla="*/ 196 h 224"/>
                              <a:gd name="T70" fmla="*/ 13 w 272"/>
                              <a:gd name="T71" fmla="*/ 175 h 224"/>
                              <a:gd name="T72" fmla="*/ 45 w 272"/>
                              <a:gd name="T73" fmla="*/ 165 h 224"/>
                              <a:gd name="T74" fmla="*/ 137 w 272"/>
                              <a:gd name="T75" fmla="*/ 156 h 224"/>
                              <a:gd name="T76" fmla="*/ 229 w 272"/>
                              <a:gd name="T77" fmla="*/ 165 h 224"/>
                              <a:gd name="T78" fmla="*/ 257 w 272"/>
                              <a:gd name="T79" fmla="*/ 173 h 224"/>
                              <a:gd name="T80" fmla="*/ 270 w 272"/>
                              <a:gd name="T81" fmla="*/ 18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2" h="224">
                                <a:moveTo>
                                  <a:pt x="259" y="196"/>
                                </a:moveTo>
                                <a:lnTo>
                                  <a:pt x="249" y="186"/>
                                </a:lnTo>
                                <a:lnTo>
                                  <a:pt x="252" y="188"/>
                                </a:lnTo>
                                <a:lnTo>
                                  <a:pt x="225" y="180"/>
                                </a:lnTo>
                                <a:lnTo>
                                  <a:pt x="226" y="180"/>
                                </a:lnTo>
                                <a:lnTo>
                                  <a:pt x="185" y="174"/>
                                </a:lnTo>
                                <a:lnTo>
                                  <a:pt x="136" y="172"/>
                                </a:lnTo>
                                <a:lnTo>
                                  <a:pt x="87" y="174"/>
                                </a:lnTo>
                                <a:lnTo>
                                  <a:pt x="48" y="180"/>
                                </a:lnTo>
                                <a:lnTo>
                                  <a:pt x="21" y="188"/>
                                </a:lnTo>
                                <a:lnTo>
                                  <a:pt x="24" y="186"/>
                                </a:lnTo>
                                <a:lnTo>
                                  <a:pt x="14" y="196"/>
                                </a:lnTo>
                                <a:lnTo>
                                  <a:pt x="14" y="185"/>
                                </a:lnTo>
                                <a:lnTo>
                                  <a:pt x="24" y="195"/>
                                </a:lnTo>
                                <a:lnTo>
                                  <a:pt x="21" y="193"/>
                                </a:lnTo>
                                <a:lnTo>
                                  <a:pt x="49" y="202"/>
                                </a:lnTo>
                                <a:lnTo>
                                  <a:pt x="47" y="202"/>
                                </a:lnTo>
                                <a:lnTo>
                                  <a:pt x="87" y="207"/>
                                </a:lnTo>
                                <a:lnTo>
                                  <a:pt x="137" y="208"/>
                                </a:lnTo>
                                <a:lnTo>
                                  <a:pt x="186" y="206"/>
                                </a:lnTo>
                                <a:lnTo>
                                  <a:pt x="226" y="202"/>
                                </a:lnTo>
                                <a:lnTo>
                                  <a:pt x="225" y="202"/>
                                </a:lnTo>
                                <a:lnTo>
                                  <a:pt x="252" y="193"/>
                                </a:lnTo>
                                <a:lnTo>
                                  <a:pt x="249" y="195"/>
                                </a:lnTo>
                                <a:lnTo>
                                  <a:pt x="259" y="185"/>
                                </a:lnTo>
                                <a:lnTo>
                                  <a:pt x="256" y="190"/>
                                </a:lnTo>
                                <a:lnTo>
                                  <a:pt x="256" y="34"/>
                                </a:lnTo>
                                <a:lnTo>
                                  <a:pt x="259" y="40"/>
                                </a:lnTo>
                                <a:lnTo>
                                  <a:pt x="249" y="30"/>
                                </a:lnTo>
                                <a:lnTo>
                                  <a:pt x="252" y="32"/>
                                </a:lnTo>
                                <a:lnTo>
                                  <a:pt x="225" y="24"/>
                                </a:lnTo>
                                <a:lnTo>
                                  <a:pt x="226" y="24"/>
                                </a:lnTo>
                                <a:lnTo>
                                  <a:pt x="185" y="18"/>
                                </a:lnTo>
                                <a:lnTo>
                                  <a:pt x="136" y="16"/>
                                </a:lnTo>
                                <a:lnTo>
                                  <a:pt x="87" y="18"/>
                                </a:lnTo>
                                <a:lnTo>
                                  <a:pt x="48" y="24"/>
                                </a:lnTo>
                                <a:lnTo>
                                  <a:pt x="21" y="32"/>
                                </a:lnTo>
                                <a:lnTo>
                                  <a:pt x="24" y="30"/>
                                </a:lnTo>
                                <a:lnTo>
                                  <a:pt x="14" y="40"/>
                                </a:lnTo>
                                <a:lnTo>
                                  <a:pt x="16" y="34"/>
                                </a:lnTo>
                                <a:lnTo>
                                  <a:pt x="16" y="190"/>
                                </a:lnTo>
                                <a:lnTo>
                                  <a:pt x="0" y="190"/>
                                </a:lnTo>
                                <a:lnTo>
                                  <a:pt x="0" y="34"/>
                                </a:lnTo>
                                <a:cubicBezTo>
                                  <a:pt x="0" y="32"/>
                                  <a:pt x="1" y="30"/>
                                  <a:pt x="3" y="29"/>
                                </a:cubicBezTo>
                                <a:lnTo>
                                  <a:pt x="13" y="19"/>
                                </a:lnTo>
                                <a:cubicBezTo>
                                  <a:pt x="14" y="18"/>
                                  <a:pt x="15" y="17"/>
                                  <a:pt x="16" y="17"/>
                                </a:cubicBezTo>
                                <a:lnTo>
                                  <a:pt x="45" y="9"/>
                                </a:lnTo>
                                <a:lnTo>
                                  <a:pt x="86" y="2"/>
                                </a:lnTo>
                                <a:lnTo>
                                  <a:pt x="137" y="0"/>
                                </a:lnTo>
                                <a:lnTo>
                                  <a:pt x="188" y="3"/>
                                </a:lnTo>
                                <a:lnTo>
                                  <a:pt x="229" y="9"/>
                                </a:lnTo>
                                <a:cubicBezTo>
                                  <a:pt x="229" y="9"/>
                                  <a:pt x="229" y="9"/>
                                  <a:pt x="230" y="9"/>
                                </a:cubicBezTo>
                                <a:lnTo>
                                  <a:pt x="257" y="17"/>
                                </a:lnTo>
                                <a:cubicBezTo>
                                  <a:pt x="258" y="17"/>
                                  <a:pt x="259" y="18"/>
                                  <a:pt x="260" y="19"/>
                                </a:cubicBezTo>
                                <a:lnTo>
                                  <a:pt x="270" y="29"/>
                                </a:lnTo>
                                <a:cubicBezTo>
                                  <a:pt x="272" y="30"/>
                                  <a:pt x="272" y="32"/>
                                  <a:pt x="272" y="34"/>
                                </a:cubicBezTo>
                                <a:lnTo>
                                  <a:pt x="272" y="190"/>
                                </a:lnTo>
                                <a:cubicBezTo>
                                  <a:pt x="272" y="193"/>
                                  <a:pt x="272" y="195"/>
                                  <a:pt x="270" y="196"/>
                                </a:cubicBezTo>
                                <a:lnTo>
                                  <a:pt x="260" y="206"/>
                                </a:lnTo>
                                <a:cubicBezTo>
                                  <a:pt x="259" y="207"/>
                                  <a:pt x="258" y="208"/>
                                  <a:pt x="257" y="208"/>
                                </a:cubicBezTo>
                                <a:lnTo>
                                  <a:pt x="230" y="217"/>
                                </a:lnTo>
                                <a:cubicBezTo>
                                  <a:pt x="229" y="217"/>
                                  <a:pt x="229" y="217"/>
                                  <a:pt x="228" y="217"/>
                                </a:cubicBezTo>
                                <a:lnTo>
                                  <a:pt x="187" y="222"/>
                                </a:lnTo>
                                <a:lnTo>
                                  <a:pt x="136" y="224"/>
                                </a:lnTo>
                                <a:lnTo>
                                  <a:pt x="85" y="222"/>
                                </a:lnTo>
                                <a:lnTo>
                                  <a:pt x="45" y="217"/>
                                </a:lnTo>
                                <a:cubicBezTo>
                                  <a:pt x="45" y="217"/>
                                  <a:pt x="44" y="217"/>
                                  <a:pt x="44" y="217"/>
                                </a:cubicBezTo>
                                <a:lnTo>
                                  <a:pt x="16" y="208"/>
                                </a:lnTo>
                                <a:cubicBezTo>
                                  <a:pt x="15" y="208"/>
                                  <a:pt x="14" y="207"/>
                                  <a:pt x="13" y="206"/>
                                </a:cubicBezTo>
                                <a:lnTo>
                                  <a:pt x="3" y="196"/>
                                </a:lnTo>
                                <a:cubicBezTo>
                                  <a:pt x="0" y="193"/>
                                  <a:pt x="0" y="188"/>
                                  <a:pt x="3" y="185"/>
                                </a:cubicBezTo>
                                <a:lnTo>
                                  <a:pt x="13" y="175"/>
                                </a:lnTo>
                                <a:cubicBezTo>
                                  <a:pt x="14" y="174"/>
                                  <a:pt x="15" y="173"/>
                                  <a:pt x="16" y="173"/>
                                </a:cubicBezTo>
                                <a:lnTo>
                                  <a:pt x="45" y="165"/>
                                </a:lnTo>
                                <a:lnTo>
                                  <a:pt x="86" y="158"/>
                                </a:lnTo>
                                <a:lnTo>
                                  <a:pt x="137" y="156"/>
                                </a:lnTo>
                                <a:lnTo>
                                  <a:pt x="188" y="159"/>
                                </a:lnTo>
                                <a:lnTo>
                                  <a:pt x="229" y="165"/>
                                </a:lnTo>
                                <a:cubicBezTo>
                                  <a:pt x="229" y="165"/>
                                  <a:pt x="229" y="165"/>
                                  <a:pt x="230" y="165"/>
                                </a:cubicBezTo>
                                <a:lnTo>
                                  <a:pt x="257" y="173"/>
                                </a:lnTo>
                                <a:cubicBezTo>
                                  <a:pt x="258" y="173"/>
                                  <a:pt x="259" y="174"/>
                                  <a:pt x="260" y="175"/>
                                </a:cubicBezTo>
                                <a:lnTo>
                                  <a:pt x="270" y="185"/>
                                </a:lnTo>
                                <a:lnTo>
                                  <a:pt x="259" y="1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7" name="Rectangle 220"/>
                        <wps:cNvSpPr>
                          <a:spLocks noChangeArrowheads="1"/>
                        </wps:cNvSpPr>
                        <wps:spPr bwMode="auto">
                          <a:xfrm>
                            <a:off x="1338580" y="49530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90261" w14:textId="77777777" w:rsidR="00DF604E" w:rsidRPr="008B39DA" w:rsidRDefault="00DF604E" w:rsidP="009030BE">
                              <w:pPr>
                                <w:rPr>
                                  <w:b/>
                                  <w:lang w:val="fr-CH" w:eastAsia="ja-JP"/>
                                </w:rPr>
                              </w:pPr>
                              <w:r>
                                <w:rPr>
                                  <w:rFonts w:ascii="Calibri" w:hAnsi="Calibri" w:cs="Calibri" w:hint="eastAsia"/>
                                  <w:b/>
                                  <w:color w:val="000000"/>
                                  <w:sz w:val="16"/>
                                  <w:szCs w:val="16"/>
                                  <w:lang w:val="fr-CH" w:eastAsia="ja-JP"/>
                                </w:rPr>
                                <w:t>No.3</w:t>
                              </w:r>
                            </w:p>
                          </w:txbxContent>
                        </wps:txbx>
                        <wps:bodyPr rot="0" vert="horz" wrap="none" lIns="0" tIns="0" rIns="0" bIns="0" anchor="t" anchorCtr="0" upright="1">
                          <a:spAutoFit/>
                        </wps:bodyPr>
                      </wps:wsp>
                      <wps:wsp>
                        <wps:cNvPr id="20544" name="Rectangle 221"/>
                        <wps:cNvSpPr>
                          <a:spLocks noChangeArrowheads="1"/>
                        </wps:cNvSpPr>
                        <wps:spPr bwMode="auto">
                          <a:xfrm>
                            <a:off x="1792605" y="45212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51983" w14:textId="77777777" w:rsidR="00DF604E" w:rsidRPr="001C0DD5" w:rsidRDefault="00DF604E" w:rsidP="009030B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wps:txbx>
                        <wps:bodyPr rot="0" vert="horz" wrap="none" lIns="0" tIns="0" rIns="0" bIns="0" anchor="t" anchorCtr="0" upright="1">
                          <a:spAutoFit/>
                        </wps:bodyPr>
                      </wps:wsp>
                      <wps:wsp>
                        <wps:cNvPr id="20545" name="Freeform 222"/>
                        <wps:cNvSpPr>
                          <a:spLocks/>
                        </wps:cNvSpPr>
                        <wps:spPr bwMode="auto">
                          <a:xfrm>
                            <a:off x="1807845" y="573405"/>
                            <a:ext cx="144145" cy="142875"/>
                          </a:xfrm>
                          <a:custGeom>
                            <a:avLst/>
                            <a:gdLst>
                              <a:gd name="T0" fmla="*/ 0 w 141"/>
                              <a:gd name="T1" fmla="*/ 54 h 141"/>
                              <a:gd name="T2" fmla="*/ 54 w 141"/>
                              <a:gd name="T3" fmla="*/ 54 h 141"/>
                              <a:gd name="T4" fmla="*/ 71 w 141"/>
                              <a:gd name="T5" fmla="*/ 0 h 141"/>
                              <a:gd name="T6" fmla="*/ 87 w 141"/>
                              <a:gd name="T7" fmla="*/ 54 h 141"/>
                              <a:gd name="T8" fmla="*/ 141 w 141"/>
                              <a:gd name="T9" fmla="*/ 54 h 141"/>
                              <a:gd name="T10" fmla="*/ 98 w 141"/>
                              <a:gd name="T11" fmla="*/ 88 h 141"/>
                              <a:gd name="T12" fmla="*/ 114 w 141"/>
                              <a:gd name="T13" fmla="*/ 141 h 141"/>
                              <a:gd name="T14" fmla="*/ 71 w 141"/>
                              <a:gd name="T15" fmla="*/ 108 h 141"/>
                              <a:gd name="T16" fmla="*/ 27 w 141"/>
                              <a:gd name="T17" fmla="*/ 141 h 141"/>
                              <a:gd name="T18" fmla="*/ 44 w 141"/>
                              <a:gd name="T19" fmla="*/ 88 h 141"/>
                              <a:gd name="T20" fmla="*/ 0 w 141"/>
                              <a:gd name="T21" fmla="*/ 5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1">
                                <a:moveTo>
                                  <a:pt x="0" y="54"/>
                                </a:moveTo>
                                <a:lnTo>
                                  <a:pt x="54" y="54"/>
                                </a:lnTo>
                                <a:lnTo>
                                  <a:pt x="71" y="0"/>
                                </a:lnTo>
                                <a:lnTo>
                                  <a:pt x="87" y="54"/>
                                </a:lnTo>
                                <a:lnTo>
                                  <a:pt x="141" y="54"/>
                                </a:lnTo>
                                <a:lnTo>
                                  <a:pt x="98" y="88"/>
                                </a:lnTo>
                                <a:lnTo>
                                  <a:pt x="114" y="141"/>
                                </a:lnTo>
                                <a:lnTo>
                                  <a:pt x="71" y="108"/>
                                </a:lnTo>
                                <a:lnTo>
                                  <a:pt x="27" y="141"/>
                                </a:lnTo>
                                <a:lnTo>
                                  <a:pt x="44" y="8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6" name="Freeform 223"/>
                        <wps:cNvSpPr>
                          <a:spLocks/>
                        </wps:cNvSpPr>
                        <wps:spPr bwMode="auto">
                          <a:xfrm>
                            <a:off x="1681480" y="1438910"/>
                            <a:ext cx="89535" cy="90170"/>
                          </a:xfrm>
                          <a:custGeom>
                            <a:avLst/>
                            <a:gdLst>
                              <a:gd name="T0" fmla="*/ 0 w 141"/>
                              <a:gd name="T1" fmla="*/ 55 h 142"/>
                              <a:gd name="T2" fmla="*/ 54 w 141"/>
                              <a:gd name="T3" fmla="*/ 55 h 142"/>
                              <a:gd name="T4" fmla="*/ 71 w 141"/>
                              <a:gd name="T5" fmla="*/ 0 h 142"/>
                              <a:gd name="T6" fmla="*/ 87 w 141"/>
                              <a:gd name="T7" fmla="*/ 55 h 142"/>
                              <a:gd name="T8" fmla="*/ 141 w 141"/>
                              <a:gd name="T9" fmla="*/ 55 h 142"/>
                              <a:gd name="T10" fmla="*/ 98 w 141"/>
                              <a:gd name="T11" fmla="*/ 88 h 142"/>
                              <a:gd name="T12" fmla="*/ 114 w 141"/>
                              <a:gd name="T13" fmla="*/ 142 h 142"/>
                              <a:gd name="T14" fmla="*/ 71 w 141"/>
                              <a:gd name="T15" fmla="*/ 108 h 142"/>
                              <a:gd name="T16" fmla="*/ 27 w 141"/>
                              <a:gd name="T17" fmla="*/ 142 h 142"/>
                              <a:gd name="T18" fmla="*/ 44 w 141"/>
                              <a:gd name="T19" fmla="*/ 88 h 142"/>
                              <a:gd name="T20" fmla="*/ 0 w 141"/>
                              <a:gd name="T21" fmla="*/ 5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2">
                                <a:moveTo>
                                  <a:pt x="0" y="55"/>
                                </a:moveTo>
                                <a:lnTo>
                                  <a:pt x="54" y="55"/>
                                </a:lnTo>
                                <a:lnTo>
                                  <a:pt x="71" y="0"/>
                                </a:lnTo>
                                <a:lnTo>
                                  <a:pt x="87" y="55"/>
                                </a:lnTo>
                                <a:lnTo>
                                  <a:pt x="141" y="55"/>
                                </a:lnTo>
                                <a:lnTo>
                                  <a:pt x="98" y="88"/>
                                </a:lnTo>
                                <a:lnTo>
                                  <a:pt x="114" y="142"/>
                                </a:lnTo>
                                <a:lnTo>
                                  <a:pt x="71" y="108"/>
                                </a:lnTo>
                                <a:lnTo>
                                  <a:pt x="27" y="142"/>
                                </a:lnTo>
                                <a:lnTo>
                                  <a:pt x="44" y="8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7" name="Freeform 224"/>
                        <wps:cNvSpPr>
                          <a:spLocks noEditPoints="1"/>
                        </wps:cNvSpPr>
                        <wps:spPr bwMode="auto">
                          <a:xfrm>
                            <a:off x="1675130" y="1431925"/>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8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8 h 162"/>
                              <a:gd name="T46" fmla="*/ 150 w 161"/>
                              <a:gd name="T47" fmla="*/ 63 h 162"/>
                              <a:gd name="T48" fmla="*/ 151 w 161"/>
                              <a:gd name="T49" fmla="*/ 69 h 162"/>
                              <a:gd name="T50" fmla="*/ 95 w 161"/>
                              <a:gd name="T51" fmla="*/ 69 h 162"/>
                              <a:gd name="T52" fmla="*/ 78 w 161"/>
                              <a:gd name="T53" fmla="*/ 13 h 162"/>
                              <a:gd name="T54" fmla="*/ 84 w 161"/>
                              <a:gd name="T55" fmla="*/ 13 h 162"/>
                              <a:gd name="T56" fmla="*/ 67 w 161"/>
                              <a:gd name="T57" fmla="*/ 69 h 162"/>
                              <a:gd name="T58" fmla="*/ 10 w 161"/>
                              <a:gd name="T59" fmla="*/ 69 h 162"/>
                              <a:gd name="T60" fmla="*/ 12 w 161"/>
                              <a:gd name="T61" fmla="*/ 63 h 162"/>
                              <a:gd name="T62" fmla="*/ 58 w 161"/>
                              <a:gd name="T63" fmla="*/ 9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8"/>
                                </a:moveTo>
                                <a:lnTo>
                                  <a:pt x="40" y="154"/>
                                </a:lnTo>
                                <a:lnTo>
                                  <a:pt x="35" y="150"/>
                                </a:lnTo>
                                <a:lnTo>
                                  <a:pt x="81" y="115"/>
                                </a:lnTo>
                                <a:lnTo>
                                  <a:pt x="126" y="150"/>
                                </a:lnTo>
                                <a:lnTo>
                                  <a:pt x="121" y="154"/>
                                </a:lnTo>
                                <a:lnTo>
                                  <a:pt x="104" y="98"/>
                                </a:lnTo>
                                <a:lnTo>
                                  <a:pt x="150" y="63"/>
                                </a:lnTo>
                                <a:lnTo>
                                  <a:pt x="151" y="69"/>
                                </a:lnTo>
                                <a:lnTo>
                                  <a:pt x="95" y="69"/>
                                </a:lnTo>
                                <a:lnTo>
                                  <a:pt x="78" y="13"/>
                                </a:lnTo>
                                <a:lnTo>
                                  <a:pt x="84" y="13"/>
                                </a:lnTo>
                                <a:lnTo>
                                  <a:pt x="67" y="69"/>
                                </a:lnTo>
                                <a:lnTo>
                                  <a:pt x="10" y="69"/>
                                </a:lnTo>
                                <a:lnTo>
                                  <a:pt x="12" y="63"/>
                                </a:lnTo>
                                <a:lnTo>
                                  <a:pt x="58" y="9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48" name="Rectangle 225"/>
                        <wps:cNvSpPr>
                          <a:spLocks noChangeArrowheads="1"/>
                        </wps:cNvSpPr>
                        <wps:spPr bwMode="auto">
                          <a:xfrm>
                            <a:off x="1812290" y="1426845"/>
                            <a:ext cx="694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234B" w14:textId="77777777" w:rsidR="00DF604E" w:rsidRPr="001C0DD5" w:rsidRDefault="00DF604E" w:rsidP="009030B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wps:txbx>
                        <wps:bodyPr rot="0" vert="horz" wrap="none" lIns="0" tIns="0" rIns="0" bIns="0" anchor="t" anchorCtr="0" upright="1">
                          <a:spAutoFit/>
                        </wps:bodyPr>
                      </wps:wsp>
                      <wps:wsp>
                        <wps:cNvPr id="20549" name="Freeform 226"/>
                        <wps:cNvSpPr>
                          <a:spLocks noEditPoints="1"/>
                        </wps:cNvSpPr>
                        <wps:spPr bwMode="auto">
                          <a:xfrm>
                            <a:off x="1661795" y="372745"/>
                            <a:ext cx="411480" cy="581025"/>
                          </a:xfrm>
                          <a:custGeom>
                            <a:avLst/>
                            <a:gdLst>
                              <a:gd name="T0" fmla="*/ 818 w 1539"/>
                              <a:gd name="T1" fmla="*/ 2017 h 2177"/>
                              <a:gd name="T2" fmla="*/ 700 w 1539"/>
                              <a:gd name="T3" fmla="*/ 2122 h 2177"/>
                              <a:gd name="T4" fmla="*/ 627 w 1539"/>
                              <a:gd name="T5" fmla="*/ 2155 h 2177"/>
                              <a:gd name="T6" fmla="*/ 474 w 1539"/>
                              <a:gd name="T7" fmla="*/ 2177 h 2177"/>
                              <a:gd name="T8" fmla="*/ 393 w 1539"/>
                              <a:gd name="T9" fmla="*/ 2165 h 2177"/>
                              <a:gd name="T10" fmla="*/ 162 w 1539"/>
                              <a:gd name="T11" fmla="*/ 2054 h 2177"/>
                              <a:gd name="T12" fmla="*/ 102 w 1539"/>
                              <a:gd name="T13" fmla="*/ 1998 h 2177"/>
                              <a:gd name="T14" fmla="*/ 23 w 1539"/>
                              <a:gd name="T15" fmla="*/ 1864 h 2177"/>
                              <a:gd name="T16" fmla="*/ 4 w 1539"/>
                              <a:gd name="T17" fmla="*/ 1785 h 2177"/>
                              <a:gd name="T18" fmla="*/ 13 w 1539"/>
                              <a:gd name="T19" fmla="*/ 1628 h 2177"/>
                              <a:gd name="T20" fmla="*/ 678 w 1539"/>
                              <a:gd name="T21" fmla="*/ 232 h 2177"/>
                              <a:gd name="T22" fmla="*/ 776 w 1539"/>
                              <a:gd name="T23" fmla="*/ 103 h 2177"/>
                              <a:gd name="T24" fmla="*/ 841 w 1539"/>
                              <a:gd name="T25" fmla="*/ 55 h 2177"/>
                              <a:gd name="T26" fmla="*/ 989 w 1539"/>
                              <a:gd name="T27" fmla="*/ 5 h 2177"/>
                              <a:gd name="T28" fmla="*/ 1069 w 1539"/>
                              <a:gd name="T29" fmla="*/ 1 h 2177"/>
                              <a:gd name="T30" fmla="*/ 1225 w 1539"/>
                              <a:gd name="T31" fmla="*/ 41 h 2177"/>
                              <a:gd name="T32" fmla="*/ 1379 w 1539"/>
                              <a:gd name="T33" fmla="*/ 125 h 2177"/>
                              <a:gd name="T34" fmla="*/ 1484 w 1539"/>
                              <a:gd name="T35" fmla="*/ 243 h 2177"/>
                              <a:gd name="T36" fmla="*/ 1517 w 1539"/>
                              <a:gd name="T37" fmla="*/ 316 h 2177"/>
                              <a:gd name="T38" fmla="*/ 1539 w 1539"/>
                              <a:gd name="T39" fmla="*/ 470 h 2177"/>
                              <a:gd name="T40" fmla="*/ 1527 w 1539"/>
                              <a:gd name="T41" fmla="*/ 551 h 2177"/>
                              <a:gd name="T42" fmla="*/ 1484 w 1539"/>
                              <a:gd name="T43" fmla="*/ 622 h 2177"/>
                              <a:gd name="T44" fmla="*/ 1524 w 1539"/>
                              <a:gd name="T45" fmla="*/ 469 h 2177"/>
                              <a:gd name="T46" fmla="*/ 1520 w 1539"/>
                              <a:gd name="T47" fmla="*/ 394 h 2177"/>
                              <a:gd name="T48" fmla="*/ 1470 w 1539"/>
                              <a:gd name="T49" fmla="*/ 251 h 2177"/>
                              <a:gd name="T50" fmla="*/ 1426 w 1539"/>
                              <a:gd name="T51" fmla="*/ 190 h 2177"/>
                              <a:gd name="T52" fmla="*/ 1301 w 1539"/>
                              <a:gd name="T53" fmla="*/ 96 h 2177"/>
                              <a:gd name="T54" fmla="*/ 1144 w 1539"/>
                              <a:gd name="T55" fmla="*/ 28 h 2177"/>
                              <a:gd name="T56" fmla="*/ 991 w 1539"/>
                              <a:gd name="T57" fmla="*/ 20 h 2177"/>
                              <a:gd name="T58" fmla="*/ 919 w 1539"/>
                              <a:gd name="T59" fmla="*/ 38 h 2177"/>
                              <a:gd name="T60" fmla="*/ 786 w 1539"/>
                              <a:gd name="T61" fmla="*/ 115 h 2177"/>
                              <a:gd name="T62" fmla="*/ 734 w 1539"/>
                              <a:gd name="T63" fmla="*/ 171 h 2177"/>
                              <a:gd name="T64" fmla="*/ 28 w 1539"/>
                              <a:gd name="T65" fmla="*/ 1632 h 2177"/>
                              <a:gd name="T66" fmla="*/ 16 w 1539"/>
                              <a:gd name="T67" fmla="*/ 1707 h 2177"/>
                              <a:gd name="T68" fmla="*/ 38 w 1539"/>
                              <a:gd name="T69" fmla="*/ 1859 h 2177"/>
                              <a:gd name="T70" fmla="*/ 69 w 1539"/>
                              <a:gd name="T71" fmla="*/ 1926 h 2177"/>
                              <a:gd name="T72" fmla="*/ 172 w 1539"/>
                              <a:gd name="T73" fmla="*/ 2042 h 2177"/>
                              <a:gd name="T74" fmla="*/ 321 w 1539"/>
                              <a:gd name="T75" fmla="*/ 2122 h 2177"/>
                              <a:gd name="T76" fmla="*/ 475 w 1539"/>
                              <a:gd name="T77" fmla="*/ 2162 h 2177"/>
                              <a:gd name="T78" fmla="*/ 549 w 1539"/>
                              <a:gd name="T79" fmla="*/ 2158 h 2177"/>
                              <a:gd name="T80" fmla="*/ 692 w 1539"/>
                              <a:gd name="T81" fmla="*/ 2108 h 2177"/>
                              <a:gd name="T82" fmla="*/ 753 w 1539"/>
                              <a:gd name="T83" fmla="*/ 2064 h 2177"/>
                              <a:gd name="T84" fmla="*/ 848 w 1539"/>
                              <a:gd name="T85" fmla="*/ 193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9" h="2177">
                                <a:moveTo>
                                  <a:pt x="863" y="1946"/>
                                </a:moveTo>
                                <a:lnTo>
                                  <a:pt x="819" y="2016"/>
                                </a:lnTo>
                                <a:cubicBezTo>
                                  <a:pt x="819" y="2016"/>
                                  <a:pt x="819" y="2017"/>
                                  <a:pt x="818" y="2017"/>
                                </a:cubicBezTo>
                                <a:lnTo>
                                  <a:pt x="764" y="2075"/>
                                </a:lnTo>
                                <a:cubicBezTo>
                                  <a:pt x="764" y="2075"/>
                                  <a:pt x="764" y="2076"/>
                                  <a:pt x="763" y="2076"/>
                                </a:cubicBezTo>
                                <a:lnTo>
                                  <a:pt x="700" y="2122"/>
                                </a:lnTo>
                                <a:cubicBezTo>
                                  <a:pt x="700" y="2122"/>
                                  <a:pt x="699" y="2123"/>
                                  <a:pt x="699" y="2123"/>
                                </a:cubicBezTo>
                                <a:lnTo>
                                  <a:pt x="629" y="2155"/>
                                </a:lnTo>
                                <a:cubicBezTo>
                                  <a:pt x="628" y="2155"/>
                                  <a:pt x="628" y="2155"/>
                                  <a:pt x="627" y="2155"/>
                                </a:cubicBezTo>
                                <a:lnTo>
                                  <a:pt x="552" y="2173"/>
                                </a:lnTo>
                                <a:cubicBezTo>
                                  <a:pt x="552" y="2173"/>
                                  <a:pt x="551" y="2173"/>
                                  <a:pt x="551" y="2173"/>
                                </a:cubicBezTo>
                                <a:lnTo>
                                  <a:pt x="474" y="2177"/>
                                </a:lnTo>
                                <a:cubicBezTo>
                                  <a:pt x="473" y="2177"/>
                                  <a:pt x="473" y="2177"/>
                                  <a:pt x="472" y="2177"/>
                                </a:cubicBezTo>
                                <a:lnTo>
                                  <a:pt x="394" y="2165"/>
                                </a:lnTo>
                                <a:cubicBezTo>
                                  <a:pt x="394" y="2165"/>
                                  <a:pt x="393" y="2165"/>
                                  <a:pt x="393" y="2165"/>
                                </a:cubicBezTo>
                                <a:lnTo>
                                  <a:pt x="316" y="2137"/>
                                </a:lnTo>
                                <a:lnTo>
                                  <a:pt x="232" y="2097"/>
                                </a:lnTo>
                                <a:lnTo>
                                  <a:pt x="162" y="2054"/>
                                </a:lnTo>
                                <a:cubicBezTo>
                                  <a:pt x="162" y="2054"/>
                                  <a:pt x="161" y="2054"/>
                                  <a:pt x="161" y="2053"/>
                                </a:cubicBezTo>
                                <a:lnTo>
                                  <a:pt x="103" y="1999"/>
                                </a:lnTo>
                                <a:cubicBezTo>
                                  <a:pt x="103" y="1999"/>
                                  <a:pt x="102" y="1999"/>
                                  <a:pt x="102" y="1998"/>
                                </a:cubicBezTo>
                                <a:lnTo>
                                  <a:pt x="56" y="1935"/>
                                </a:lnTo>
                                <a:cubicBezTo>
                                  <a:pt x="56" y="1935"/>
                                  <a:pt x="55" y="1934"/>
                                  <a:pt x="55" y="1934"/>
                                </a:cubicBezTo>
                                <a:lnTo>
                                  <a:pt x="23" y="1864"/>
                                </a:lnTo>
                                <a:cubicBezTo>
                                  <a:pt x="23" y="1863"/>
                                  <a:pt x="23" y="1863"/>
                                  <a:pt x="23" y="1862"/>
                                </a:cubicBezTo>
                                <a:lnTo>
                                  <a:pt x="5" y="1786"/>
                                </a:lnTo>
                                <a:cubicBezTo>
                                  <a:pt x="5" y="1786"/>
                                  <a:pt x="4" y="1785"/>
                                  <a:pt x="4" y="1785"/>
                                </a:cubicBezTo>
                                <a:lnTo>
                                  <a:pt x="0" y="1708"/>
                                </a:lnTo>
                                <a:cubicBezTo>
                                  <a:pt x="0" y="1707"/>
                                  <a:pt x="0" y="1707"/>
                                  <a:pt x="1" y="1706"/>
                                </a:cubicBezTo>
                                <a:lnTo>
                                  <a:pt x="13" y="1628"/>
                                </a:lnTo>
                                <a:cubicBezTo>
                                  <a:pt x="13" y="1628"/>
                                  <a:pt x="13" y="1627"/>
                                  <a:pt x="13" y="1627"/>
                                </a:cubicBezTo>
                                <a:lnTo>
                                  <a:pt x="41" y="1550"/>
                                </a:lnTo>
                                <a:lnTo>
                                  <a:pt x="678" y="232"/>
                                </a:lnTo>
                                <a:lnTo>
                                  <a:pt x="721" y="162"/>
                                </a:lnTo>
                                <a:cubicBezTo>
                                  <a:pt x="721" y="162"/>
                                  <a:pt x="721" y="161"/>
                                  <a:pt x="722" y="161"/>
                                </a:cubicBezTo>
                                <a:lnTo>
                                  <a:pt x="776" y="103"/>
                                </a:lnTo>
                                <a:cubicBezTo>
                                  <a:pt x="776" y="103"/>
                                  <a:pt x="776" y="102"/>
                                  <a:pt x="777" y="102"/>
                                </a:cubicBezTo>
                                <a:lnTo>
                                  <a:pt x="840" y="56"/>
                                </a:lnTo>
                                <a:cubicBezTo>
                                  <a:pt x="840" y="56"/>
                                  <a:pt x="841" y="55"/>
                                  <a:pt x="841" y="55"/>
                                </a:cubicBezTo>
                                <a:lnTo>
                                  <a:pt x="912" y="23"/>
                                </a:lnTo>
                                <a:cubicBezTo>
                                  <a:pt x="913" y="23"/>
                                  <a:pt x="913" y="23"/>
                                  <a:pt x="914" y="23"/>
                                </a:cubicBezTo>
                                <a:lnTo>
                                  <a:pt x="989" y="5"/>
                                </a:lnTo>
                                <a:cubicBezTo>
                                  <a:pt x="989" y="5"/>
                                  <a:pt x="990" y="4"/>
                                  <a:pt x="990" y="4"/>
                                </a:cubicBezTo>
                                <a:lnTo>
                                  <a:pt x="1067" y="0"/>
                                </a:lnTo>
                                <a:cubicBezTo>
                                  <a:pt x="1068" y="0"/>
                                  <a:pt x="1068" y="0"/>
                                  <a:pt x="1069" y="1"/>
                                </a:cubicBezTo>
                                <a:lnTo>
                                  <a:pt x="1147" y="13"/>
                                </a:lnTo>
                                <a:cubicBezTo>
                                  <a:pt x="1147" y="13"/>
                                  <a:pt x="1148" y="13"/>
                                  <a:pt x="1148" y="13"/>
                                </a:cubicBezTo>
                                <a:lnTo>
                                  <a:pt x="1225" y="41"/>
                                </a:lnTo>
                                <a:lnTo>
                                  <a:pt x="1308" y="81"/>
                                </a:lnTo>
                                <a:lnTo>
                                  <a:pt x="1378" y="124"/>
                                </a:lnTo>
                                <a:cubicBezTo>
                                  <a:pt x="1378" y="124"/>
                                  <a:pt x="1379" y="124"/>
                                  <a:pt x="1379" y="125"/>
                                </a:cubicBezTo>
                                <a:lnTo>
                                  <a:pt x="1437" y="179"/>
                                </a:lnTo>
                                <a:cubicBezTo>
                                  <a:pt x="1437" y="179"/>
                                  <a:pt x="1438" y="179"/>
                                  <a:pt x="1438" y="180"/>
                                </a:cubicBezTo>
                                <a:lnTo>
                                  <a:pt x="1484" y="243"/>
                                </a:lnTo>
                                <a:cubicBezTo>
                                  <a:pt x="1484" y="243"/>
                                  <a:pt x="1485" y="244"/>
                                  <a:pt x="1485" y="244"/>
                                </a:cubicBezTo>
                                <a:lnTo>
                                  <a:pt x="1517" y="314"/>
                                </a:lnTo>
                                <a:cubicBezTo>
                                  <a:pt x="1517" y="315"/>
                                  <a:pt x="1517" y="315"/>
                                  <a:pt x="1517" y="316"/>
                                </a:cubicBezTo>
                                <a:lnTo>
                                  <a:pt x="1535" y="391"/>
                                </a:lnTo>
                                <a:cubicBezTo>
                                  <a:pt x="1535" y="391"/>
                                  <a:pt x="1535" y="392"/>
                                  <a:pt x="1535" y="392"/>
                                </a:cubicBezTo>
                                <a:lnTo>
                                  <a:pt x="1539" y="470"/>
                                </a:lnTo>
                                <a:cubicBezTo>
                                  <a:pt x="1539" y="471"/>
                                  <a:pt x="1539" y="471"/>
                                  <a:pt x="1539" y="472"/>
                                </a:cubicBezTo>
                                <a:lnTo>
                                  <a:pt x="1527" y="550"/>
                                </a:lnTo>
                                <a:cubicBezTo>
                                  <a:pt x="1527" y="550"/>
                                  <a:pt x="1527" y="551"/>
                                  <a:pt x="1527" y="551"/>
                                </a:cubicBezTo>
                                <a:lnTo>
                                  <a:pt x="1499" y="627"/>
                                </a:lnTo>
                                <a:lnTo>
                                  <a:pt x="863" y="1946"/>
                                </a:lnTo>
                                <a:close/>
                                <a:moveTo>
                                  <a:pt x="1484" y="622"/>
                                </a:moveTo>
                                <a:lnTo>
                                  <a:pt x="1512" y="546"/>
                                </a:lnTo>
                                <a:lnTo>
                                  <a:pt x="1512" y="547"/>
                                </a:lnTo>
                                <a:lnTo>
                                  <a:pt x="1524" y="469"/>
                                </a:lnTo>
                                <a:lnTo>
                                  <a:pt x="1523" y="471"/>
                                </a:lnTo>
                                <a:lnTo>
                                  <a:pt x="1519" y="393"/>
                                </a:lnTo>
                                <a:lnTo>
                                  <a:pt x="1520" y="394"/>
                                </a:lnTo>
                                <a:lnTo>
                                  <a:pt x="1502" y="319"/>
                                </a:lnTo>
                                <a:lnTo>
                                  <a:pt x="1502" y="321"/>
                                </a:lnTo>
                                <a:lnTo>
                                  <a:pt x="1470" y="251"/>
                                </a:lnTo>
                                <a:lnTo>
                                  <a:pt x="1471" y="252"/>
                                </a:lnTo>
                                <a:lnTo>
                                  <a:pt x="1425" y="189"/>
                                </a:lnTo>
                                <a:lnTo>
                                  <a:pt x="1426" y="190"/>
                                </a:lnTo>
                                <a:lnTo>
                                  <a:pt x="1368" y="136"/>
                                </a:lnTo>
                                <a:lnTo>
                                  <a:pt x="1369" y="137"/>
                                </a:lnTo>
                                <a:lnTo>
                                  <a:pt x="1301" y="96"/>
                                </a:lnTo>
                                <a:lnTo>
                                  <a:pt x="1220" y="56"/>
                                </a:lnTo>
                                <a:lnTo>
                                  <a:pt x="1143" y="28"/>
                                </a:lnTo>
                                <a:lnTo>
                                  <a:pt x="1144" y="28"/>
                                </a:lnTo>
                                <a:lnTo>
                                  <a:pt x="1066" y="16"/>
                                </a:lnTo>
                                <a:lnTo>
                                  <a:pt x="1068" y="16"/>
                                </a:lnTo>
                                <a:lnTo>
                                  <a:pt x="991" y="20"/>
                                </a:lnTo>
                                <a:lnTo>
                                  <a:pt x="992" y="20"/>
                                </a:lnTo>
                                <a:lnTo>
                                  <a:pt x="917" y="38"/>
                                </a:lnTo>
                                <a:lnTo>
                                  <a:pt x="919" y="38"/>
                                </a:lnTo>
                                <a:lnTo>
                                  <a:pt x="848" y="70"/>
                                </a:lnTo>
                                <a:lnTo>
                                  <a:pt x="849" y="69"/>
                                </a:lnTo>
                                <a:lnTo>
                                  <a:pt x="786" y="115"/>
                                </a:lnTo>
                                <a:lnTo>
                                  <a:pt x="787" y="114"/>
                                </a:lnTo>
                                <a:lnTo>
                                  <a:pt x="733" y="172"/>
                                </a:lnTo>
                                <a:lnTo>
                                  <a:pt x="734" y="171"/>
                                </a:lnTo>
                                <a:lnTo>
                                  <a:pt x="693" y="239"/>
                                </a:lnTo>
                                <a:lnTo>
                                  <a:pt x="56" y="1555"/>
                                </a:lnTo>
                                <a:lnTo>
                                  <a:pt x="28" y="1632"/>
                                </a:lnTo>
                                <a:lnTo>
                                  <a:pt x="28" y="1631"/>
                                </a:lnTo>
                                <a:lnTo>
                                  <a:pt x="16" y="1709"/>
                                </a:lnTo>
                                <a:lnTo>
                                  <a:pt x="16" y="1707"/>
                                </a:lnTo>
                                <a:lnTo>
                                  <a:pt x="20" y="1784"/>
                                </a:lnTo>
                                <a:lnTo>
                                  <a:pt x="20" y="1783"/>
                                </a:lnTo>
                                <a:lnTo>
                                  <a:pt x="38" y="1859"/>
                                </a:lnTo>
                                <a:lnTo>
                                  <a:pt x="38" y="1857"/>
                                </a:lnTo>
                                <a:lnTo>
                                  <a:pt x="70" y="1927"/>
                                </a:lnTo>
                                <a:lnTo>
                                  <a:pt x="69" y="1926"/>
                                </a:lnTo>
                                <a:lnTo>
                                  <a:pt x="115" y="1989"/>
                                </a:lnTo>
                                <a:lnTo>
                                  <a:pt x="114" y="1988"/>
                                </a:lnTo>
                                <a:lnTo>
                                  <a:pt x="172" y="2042"/>
                                </a:lnTo>
                                <a:lnTo>
                                  <a:pt x="171" y="2041"/>
                                </a:lnTo>
                                <a:lnTo>
                                  <a:pt x="239" y="2082"/>
                                </a:lnTo>
                                <a:lnTo>
                                  <a:pt x="321" y="2122"/>
                                </a:lnTo>
                                <a:lnTo>
                                  <a:pt x="398" y="2150"/>
                                </a:lnTo>
                                <a:lnTo>
                                  <a:pt x="397" y="2150"/>
                                </a:lnTo>
                                <a:lnTo>
                                  <a:pt x="475" y="2162"/>
                                </a:lnTo>
                                <a:lnTo>
                                  <a:pt x="473" y="2161"/>
                                </a:lnTo>
                                <a:lnTo>
                                  <a:pt x="550" y="2157"/>
                                </a:lnTo>
                                <a:lnTo>
                                  <a:pt x="549" y="2158"/>
                                </a:lnTo>
                                <a:lnTo>
                                  <a:pt x="624" y="2140"/>
                                </a:lnTo>
                                <a:lnTo>
                                  <a:pt x="622" y="2140"/>
                                </a:lnTo>
                                <a:lnTo>
                                  <a:pt x="692" y="2108"/>
                                </a:lnTo>
                                <a:lnTo>
                                  <a:pt x="691" y="2109"/>
                                </a:lnTo>
                                <a:lnTo>
                                  <a:pt x="754" y="2063"/>
                                </a:lnTo>
                                <a:lnTo>
                                  <a:pt x="753" y="2064"/>
                                </a:lnTo>
                                <a:lnTo>
                                  <a:pt x="807" y="2006"/>
                                </a:lnTo>
                                <a:lnTo>
                                  <a:pt x="806" y="2007"/>
                                </a:lnTo>
                                <a:lnTo>
                                  <a:pt x="848" y="1939"/>
                                </a:lnTo>
                                <a:lnTo>
                                  <a:pt x="1484" y="6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0" name="Freeform 227"/>
                        <wps:cNvSpPr>
                          <a:spLocks/>
                        </wps:cNvSpPr>
                        <wps:spPr bwMode="auto">
                          <a:xfrm>
                            <a:off x="1691005" y="906145"/>
                            <a:ext cx="82550" cy="73025"/>
                          </a:xfrm>
                          <a:custGeom>
                            <a:avLst/>
                            <a:gdLst>
                              <a:gd name="T0" fmla="*/ 230 w 308"/>
                              <a:gd name="T1" fmla="*/ 273 h 273"/>
                              <a:gd name="T2" fmla="*/ 127 w 308"/>
                              <a:gd name="T3" fmla="*/ 192 h 273"/>
                              <a:gd name="T4" fmla="*/ 0 w 308"/>
                              <a:gd name="T5" fmla="*/ 161 h 273"/>
                              <a:gd name="T6" fmla="*/ 0 w 308"/>
                              <a:gd name="T7" fmla="*/ 161 h 273"/>
                              <a:gd name="T8" fmla="*/ 71 w 308"/>
                              <a:gd name="T9" fmla="*/ 13 h 273"/>
                              <a:gd name="T10" fmla="*/ 71 w 308"/>
                              <a:gd name="T11" fmla="*/ 13 h 273"/>
                              <a:gd name="T12" fmla="*/ 198 w 308"/>
                              <a:gd name="T13" fmla="*/ 44 h 273"/>
                              <a:gd name="T14" fmla="*/ 302 w 308"/>
                              <a:gd name="T15" fmla="*/ 125 h 273"/>
                              <a:gd name="T16" fmla="*/ 302 w 308"/>
                              <a:gd name="T17" fmla="*/ 125 h 273"/>
                              <a:gd name="T18" fmla="*/ 230 w 308"/>
                              <a:gd name="T1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8" h="273">
                                <a:moveTo>
                                  <a:pt x="230" y="273"/>
                                </a:moveTo>
                                <a:cubicBezTo>
                                  <a:pt x="237" y="259"/>
                                  <a:pt x="190" y="223"/>
                                  <a:pt x="127" y="192"/>
                                </a:cubicBezTo>
                                <a:cubicBezTo>
                                  <a:pt x="63" y="162"/>
                                  <a:pt x="6" y="148"/>
                                  <a:pt x="0" y="161"/>
                                </a:cubicBezTo>
                                <a:lnTo>
                                  <a:pt x="0" y="161"/>
                                </a:lnTo>
                                <a:lnTo>
                                  <a:pt x="71" y="13"/>
                                </a:lnTo>
                                <a:cubicBezTo>
                                  <a:pt x="78" y="0"/>
                                  <a:pt x="135" y="14"/>
                                  <a:pt x="198" y="44"/>
                                </a:cubicBezTo>
                                <a:cubicBezTo>
                                  <a:pt x="262" y="75"/>
                                  <a:pt x="308" y="111"/>
                                  <a:pt x="302" y="125"/>
                                </a:cubicBezTo>
                                <a:cubicBezTo>
                                  <a:pt x="302" y="125"/>
                                  <a:pt x="302" y="125"/>
                                  <a:pt x="302" y="125"/>
                                </a:cubicBezTo>
                                <a:lnTo>
                                  <a:pt x="230" y="27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1" name="Freeform 228"/>
                        <wps:cNvSpPr>
                          <a:spLocks/>
                        </wps:cNvSpPr>
                        <wps:spPr bwMode="auto">
                          <a:xfrm>
                            <a:off x="1689100" y="945515"/>
                            <a:ext cx="65405" cy="36830"/>
                          </a:xfrm>
                          <a:custGeom>
                            <a:avLst/>
                            <a:gdLst>
                              <a:gd name="T0" fmla="*/ 237 w 244"/>
                              <a:gd name="T1" fmla="*/ 125 h 138"/>
                              <a:gd name="T2" fmla="*/ 110 w 244"/>
                              <a:gd name="T3" fmla="*/ 94 h 138"/>
                              <a:gd name="T4" fmla="*/ 7 w 244"/>
                              <a:gd name="T5" fmla="*/ 13 h 138"/>
                              <a:gd name="T6" fmla="*/ 7 w 244"/>
                              <a:gd name="T7" fmla="*/ 13 h 138"/>
                              <a:gd name="T8" fmla="*/ 7 w 244"/>
                              <a:gd name="T9" fmla="*/ 13 h 138"/>
                              <a:gd name="T10" fmla="*/ 134 w 244"/>
                              <a:gd name="T11" fmla="*/ 44 h 138"/>
                              <a:gd name="T12" fmla="*/ 237 w 244"/>
                              <a:gd name="T13" fmla="*/ 125 h 138"/>
                              <a:gd name="T14" fmla="*/ 237 w 244"/>
                              <a:gd name="T15" fmla="*/ 125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138">
                                <a:moveTo>
                                  <a:pt x="237" y="125"/>
                                </a:moveTo>
                                <a:cubicBezTo>
                                  <a:pt x="230" y="138"/>
                                  <a:pt x="173" y="125"/>
                                  <a:pt x="110" y="94"/>
                                </a:cubicBezTo>
                                <a:cubicBezTo>
                                  <a:pt x="46" y="63"/>
                                  <a:pt x="0" y="27"/>
                                  <a:pt x="7" y="13"/>
                                </a:cubicBezTo>
                                <a:cubicBezTo>
                                  <a:pt x="7" y="13"/>
                                  <a:pt x="7" y="13"/>
                                  <a:pt x="7" y="13"/>
                                </a:cubicBezTo>
                                <a:lnTo>
                                  <a:pt x="7" y="13"/>
                                </a:lnTo>
                                <a:cubicBezTo>
                                  <a:pt x="13" y="0"/>
                                  <a:pt x="70" y="14"/>
                                  <a:pt x="134" y="44"/>
                                </a:cubicBezTo>
                                <a:cubicBezTo>
                                  <a:pt x="197" y="75"/>
                                  <a:pt x="244" y="111"/>
                                  <a:pt x="237" y="125"/>
                                </a:cubicBezTo>
                                <a:cubicBezTo>
                                  <a:pt x="237" y="125"/>
                                  <a:pt x="237" y="125"/>
                                  <a:pt x="237" y="1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2" name="Freeform 229"/>
                        <wps:cNvSpPr>
                          <a:spLocks/>
                        </wps:cNvSpPr>
                        <wps:spPr bwMode="auto">
                          <a:xfrm>
                            <a:off x="1689100" y="906145"/>
                            <a:ext cx="85090" cy="76835"/>
                          </a:xfrm>
                          <a:custGeom>
                            <a:avLst/>
                            <a:gdLst>
                              <a:gd name="T0" fmla="*/ 19 w 319"/>
                              <a:gd name="T1" fmla="*/ 149 h 287"/>
                              <a:gd name="T2" fmla="*/ 52 w 319"/>
                              <a:gd name="T3" fmla="*/ 153 h 287"/>
                              <a:gd name="T4" fmla="*/ 92 w 319"/>
                              <a:gd name="T5" fmla="*/ 166 h 287"/>
                              <a:gd name="T6" fmla="*/ 183 w 319"/>
                              <a:gd name="T7" fmla="*/ 209 h 287"/>
                              <a:gd name="T8" fmla="*/ 219 w 319"/>
                              <a:gd name="T9" fmla="*/ 234 h 287"/>
                              <a:gd name="T10" fmla="*/ 242 w 319"/>
                              <a:gd name="T11" fmla="*/ 257 h 287"/>
                              <a:gd name="T12" fmla="*/ 241 w 319"/>
                              <a:gd name="T13" fmla="*/ 281 h 287"/>
                              <a:gd name="T14" fmla="*/ 223 w 319"/>
                              <a:gd name="T15" fmla="*/ 286 h 287"/>
                              <a:gd name="T16" fmla="*/ 194 w 319"/>
                              <a:gd name="T17" fmla="*/ 282 h 287"/>
                              <a:gd name="T18" fmla="*/ 108 w 319"/>
                              <a:gd name="T19" fmla="*/ 250 h 287"/>
                              <a:gd name="T20" fmla="*/ 29 w 319"/>
                              <a:gd name="T21" fmla="*/ 202 h 287"/>
                              <a:gd name="T22" fmla="*/ 7 w 319"/>
                              <a:gd name="T23" fmla="*/ 181 h 287"/>
                              <a:gd name="T24" fmla="*/ 1 w 319"/>
                              <a:gd name="T25" fmla="*/ 164 h 287"/>
                              <a:gd name="T26" fmla="*/ 72 w 319"/>
                              <a:gd name="T27" fmla="*/ 10 h 287"/>
                              <a:gd name="T28" fmla="*/ 91 w 319"/>
                              <a:gd name="T29" fmla="*/ 1 h 287"/>
                              <a:gd name="T30" fmla="*/ 124 w 319"/>
                              <a:gd name="T31" fmla="*/ 5 h 287"/>
                              <a:gd name="T32" fmla="*/ 164 w 319"/>
                              <a:gd name="T33" fmla="*/ 18 h 287"/>
                              <a:gd name="T34" fmla="*/ 254 w 319"/>
                              <a:gd name="T35" fmla="*/ 61 h 287"/>
                              <a:gd name="T36" fmla="*/ 290 w 319"/>
                              <a:gd name="T37" fmla="*/ 86 h 287"/>
                              <a:gd name="T38" fmla="*/ 313 w 319"/>
                              <a:gd name="T39" fmla="*/ 109 h 287"/>
                              <a:gd name="T40" fmla="*/ 318 w 319"/>
                              <a:gd name="T41" fmla="*/ 129 h 287"/>
                              <a:gd name="T42" fmla="*/ 231 w 319"/>
                              <a:gd name="T43" fmla="*/ 270 h 287"/>
                              <a:gd name="T44" fmla="*/ 303 w 319"/>
                              <a:gd name="T45" fmla="*/ 128 h 287"/>
                              <a:gd name="T46" fmla="*/ 300 w 319"/>
                              <a:gd name="T47" fmla="*/ 117 h 287"/>
                              <a:gd name="T48" fmla="*/ 280 w 319"/>
                              <a:gd name="T49" fmla="*/ 98 h 287"/>
                              <a:gd name="T50" fmla="*/ 203 w 319"/>
                              <a:gd name="T51" fmla="*/ 52 h 287"/>
                              <a:gd name="T52" fmla="*/ 120 w 319"/>
                              <a:gd name="T53" fmla="*/ 20 h 287"/>
                              <a:gd name="T54" fmla="*/ 92 w 319"/>
                              <a:gd name="T55" fmla="*/ 16 h 287"/>
                              <a:gd name="T56" fmla="*/ 82 w 319"/>
                              <a:gd name="T57" fmla="*/ 21 h 287"/>
                              <a:gd name="T58" fmla="*/ 16 w 319"/>
                              <a:gd name="T59" fmla="*/ 165 h 287"/>
                              <a:gd name="T60" fmla="*/ 20 w 319"/>
                              <a:gd name="T61" fmla="*/ 173 h 287"/>
                              <a:gd name="T62" fmla="*/ 39 w 319"/>
                              <a:gd name="T63" fmla="*/ 190 h 287"/>
                              <a:gd name="T64" fmla="*/ 71 w 319"/>
                              <a:gd name="T65" fmla="*/ 211 h 287"/>
                              <a:gd name="T66" fmla="*/ 159 w 319"/>
                              <a:gd name="T67" fmla="*/ 255 h 287"/>
                              <a:gd name="T68" fmla="*/ 198 w 319"/>
                              <a:gd name="T69" fmla="*/ 267 h 287"/>
                              <a:gd name="T70" fmla="*/ 222 w 319"/>
                              <a:gd name="T71" fmla="*/ 271 h 287"/>
                              <a:gd name="T72" fmla="*/ 231 w 319"/>
                              <a:gd name="T73" fmla="*/ 276 h 287"/>
                              <a:gd name="T74" fmla="*/ 229 w 319"/>
                              <a:gd name="T75" fmla="*/ 265 h 287"/>
                              <a:gd name="T76" fmla="*/ 209 w 319"/>
                              <a:gd name="T77" fmla="*/ 246 h 287"/>
                              <a:gd name="T78" fmla="*/ 132 w 319"/>
                              <a:gd name="T79" fmla="*/ 200 h 287"/>
                              <a:gd name="T80" fmla="*/ 48 w 319"/>
                              <a:gd name="T81" fmla="*/ 168 h 287"/>
                              <a:gd name="T82" fmla="*/ 20 w 319"/>
                              <a:gd name="T83" fmla="*/ 164 h 287"/>
                              <a:gd name="T84" fmla="*/ 11 w 319"/>
                              <a:gd name="T85" fmla="*/ 169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9" h="287">
                                <a:moveTo>
                                  <a:pt x="6" y="154"/>
                                </a:moveTo>
                                <a:lnTo>
                                  <a:pt x="19" y="149"/>
                                </a:lnTo>
                                <a:cubicBezTo>
                                  <a:pt x="20" y="149"/>
                                  <a:pt x="21" y="148"/>
                                  <a:pt x="23" y="149"/>
                                </a:cubicBezTo>
                                <a:lnTo>
                                  <a:pt x="52" y="153"/>
                                </a:lnTo>
                                <a:cubicBezTo>
                                  <a:pt x="52" y="153"/>
                                  <a:pt x="53" y="153"/>
                                  <a:pt x="53" y="153"/>
                                </a:cubicBezTo>
                                <a:lnTo>
                                  <a:pt x="92" y="166"/>
                                </a:lnTo>
                                <a:lnTo>
                                  <a:pt x="139" y="185"/>
                                </a:lnTo>
                                <a:lnTo>
                                  <a:pt x="183" y="209"/>
                                </a:lnTo>
                                <a:lnTo>
                                  <a:pt x="218" y="233"/>
                                </a:lnTo>
                                <a:cubicBezTo>
                                  <a:pt x="218" y="233"/>
                                  <a:pt x="219" y="233"/>
                                  <a:pt x="219" y="234"/>
                                </a:cubicBezTo>
                                <a:lnTo>
                                  <a:pt x="240" y="254"/>
                                </a:lnTo>
                                <a:cubicBezTo>
                                  <a:pt x="241" y="255"/>
                                  <a:pt x="242" y="256"/>
                                  <a:pt x="242" y="257"/>
                                </a:cubicBezTo>
                                <a:lnTo>
                                  <a:pt x="246" y="271"/>
                                </a:lnTo>
                                <a:cubicBezTo>
                                  <a:pt x="247" y="275"/>
                                  <a:pt x="245" y="280"/>
                                  <a:pt x="241" y="281"/>
                                </a:cubicBezTo>
                                <a:lnTo>
                                  <a:pt x="227" y="286"/>
                                </a:lnTo>
                                <a:cubicBezTo>
                                  <a:pt x="226" y="286"/>
                                  <a:pt x="225" y="287"/>
                                  <a:pt x="223" y="286"/>
                                </a:cubicBezTo>
                                <a:lnTo>
                                  <a:pt x="195" y="282"/>
                                </a:lnTo>
                                <a:cubicBezTo>
                                  <a:pt x="195" y="282"/>
                                  <a:pt x="195" y="282"/>
                                  <a:pt x="194" y="282"/>
                                </a:cubicBezTo>
                                <a:lnTo>
                                  <a:pt x="154" y="270"/>
                                </a:lnTo>
                                <a:lnTo>
                                  <a:pt x="108" y="250"/>
                                </a:lnTo>
                                <a:lnTo>
                                  <a:pt x="64" y="225"/>
                                </a:lnTo>
                                <a:lnTo>
                                  <a:pt x="29" y="202"/>
                                </a:lnTo>
                                <a:cubicBezTo>
                                  <a:pt x="29" y="202"/>
                                  <a:pt x="28" y="202"/>
                                  <a:pt x="28" y="201"/>
                                </a:cubicBezTo>
                                <a:lnTo>
                                  <a:pt x="7" y="181"/>
                                </a:lnTo>
                                <a:cubicBezTo>
                                  <a:pt x="6" y="180"/>
                                  <a:pt x="5" y="179"/>
                                  <a:pt x="5" y="178"/>
                                </a:cubicBezTo>
                                <a:lnTo>
                                  <a:pt x="1" y="164"/>
                                </a:lnTo>
                                <a:cubicBezTo>
                                  <a:pt x="0" y="162"/>
                                  <a:pt x="0" y="160"/>
                                  <a:pt x="1" y="158"/>
                                </a:cubicBezTo>
                                <a:lnTo>
                                  <a:pt x="72" y="10"/>
                                </a:lnTo>
                                <a:cubicBezTo>
                                  <a:pt x="73" y="8"/>
                                  <a:pt x="75" y="7"/>
                                  <a:pt x="77" y="6"/>
                                </a:cubicBezTo>
                                <a:lnTo>
                                  <a:pt x="91" y="1"/>
                                </a:lnTo>
                                <a:cubicBezTo>
                                  <a:pt x="92" y="0"/>
                                  <a:pt x="93" y="0"/>
                                  <a:pt x="95" y="1"/>
                                </a:cubicBezTo>
                                <a:lnTo>
                                  <a:pt x="124" y="5"/>
                                </a:lnTo>
                                <a:cubicBezTo>
                                  <a:pt x="124" y="5"/>
                                  <a:pt x="125" y="5"/>
                                  <a:pt x="125" y="5"/>
                                </a:cubicBezTo>
                                <a:lnTo>
                                  <a:pt x="164" y="18"/>
                                </a:lnTo>
                                <a:lnTo>
                                  <a:pt x="210" y="37"/>
                                </a:lnTo>
                                <a:lnTo>
                                  <a:pt x="254" y="61"/>
                                </a:lnTo>
                                <a:lnTo>
                                  <a:pt x="289" y="85"/>
                                </a:lnTo>
                                <a:cubicBezTo>
                                  <a:pt x="289" y="85"/>
                                  <a:pt x="290" y="85"/>
                                  <a:pt x="290" y="86"/>
                                </a:cubicBezTo>
                                <a:lnTo>
                                  <a:pt x="311" y="106"/>
                                </a:lnTo>
                                <a:cubicBezTo>
                                  <a:pt x="312" y="107"/>
                                  <a:pt x="313" y="108"/>
                                  <a:pt x="313" y="109"/>
                                </a:cubicBezTo>
                                <a:lnTo>
                                  <a:pt x="318" y="123"/>
                                </a:lnTo>
                                <a:cubicBezTo>
                                  <a:pt x="319" y="125"/>
                                  <a:pt x="319" y="127"/>
                                  <a:pt x="318" y="129"/>
                                </a:cubicBezTo>
                                <a:lnTo>
                                  <a:pt x="246" y="277"/>
                                </a:lnTo>
                                <a:lnTo>
                                  <a:pt x="231" y="270"/>
                                </a:lnTo>
                                <a:lnTo>
                                  <a:pt x="303" y="122"/>
                                </a:lnTo>
                                <a:lnTo>
                                  <a:pt x="303" y="128"/>
                                </a:lnTo>
                                <a:lnTo>
                                  <a:pt x="298" y="114"/>
                                </a:lnTo>
                                <a:lnTo>
                                  <a:pt x="300" y="117"/>
                                </a:lnTo>
                                <a:lnTo>
                                  <a:pt x="279" y="97"/>
                                </a:lnTo>
                                <a:lnTo>
                                  <a:pt x="280" y="98"/>
                                </a:lnTo>
                                <a:lnTo>
                                  <a:pt x="247" y="75"/>
                                </a:lnTo>
                                <a:lnTo>
                                  <a:pt x="203" y="52"/>
                                </a:lnTo>
                                <a:lnTo>
                                  <a:pt x="159" y="33"/>
                                </a:lnTo>
                                <a:lnTo>
                                  <a:pt x="120" y="20"/>
                                </a:lnTo>
                                <a:lnTo>
                                  <a:pt x="121" y="20"/>
                                </a:lnTo>
                                <a:lnTo>
                                  <a:pt x="92" y="16"/>
                                </a:lnTo>
                                <a:lnTo>
                                  <a:pt x="96" y="16"/>
                                </a:lnTo>
                                <a:lnTo>
                                  <a:pt x="82" y="21"/>
                                </a:lnTo>
                                <a:lnTo>
                                  <a:pt x="87" y="17"/>
                                </a:lnTo>
                                <a:lnTo>
                                  <a:pt x="16" y="165"/>
                                </a:lnTo>
                                <a:lnTo>
                                  <a:pt x="16" y="159"/>
                                </a:lnTo>
                                <a:lnTo>
                                  <a:pt x="20" y="173"/>
                                </a:lnTo>
                                <a:lnTo>
                                  <a:pt x="18" y="170"/>
                                </a:lnTo>
                                <a:lnTo>
                                  <a:pt x="39" y="190"/>
                                </a:lnTo>
                                <a:lnTo>
                                  <a:pt x="38" y="189"/>
                                </a:lnTo>
                                <a:lnTo>
                                  <a:pt x="71" y="211"/>
                                </a:lnTo>
                                <a:lnTo>
                                  <a:pt x="115" y="235"/>
                                </a:lnTo>
                                <a:lnTo>
                                  <a:pt x="159" y="255"/>
                                </a:lnTo>
                                <a:lnTo>
                                  <a:pt x="199" y="267"/>
                                </a:lnTo>
                                <a:lnTo>
                                  <a:pt x="198" y="267"/>
                                </a:lnTo>
                                <a:lnTo>
                                  <a:pt x="226" y="271"/>
                                </a:lnTo>
                                <a:lnTo>
                                  <a:pt x="222" y="271"/>
                                </a:lnTo>
                                <a:lnTo>
                                  <a:pt x="236" y="266"/>
                                </a:lnTo>
                                <a:lnTo>
                                  <a:pt x="231" y="276"/>
                                </a:lnTo>
                                <a:lnTo>
                                  <a:pt x="227" y="262"/>
                                </a:lnTo>
                                <a:lnTo>
                                  <a:pt x="229" y="265"/>
                                </a:lnTo>
                                <a:lnTo>
                                  <a:pt x="208" y="245"/>
                                </a:lnTo>
                                <a:lnTo>
                                  <a:pt x="209" y="246"/>
                                </a:lnTo>
                                <a:lnTo>
                                  <a:pt x="176" y="223"/>
                                </a:lnTo>
                                <a:lnTo>
                                  <a:pt x="132" y="200"/>
                                </a:lnTo>
                                <a:lnTo>
                                  <a:pt x="87" y="181"/>
                                </a:lnTo>
                                <a:lnTo>
                                  <a:pt x="48" y="168"/>
                                </a:lnTo>
                                <a:lnTo>
                                  <a:pt x="49" y="168"/>
                                </a:lnTo>
                                <a:lnTo>
                                  <a:pt x="20" y="164"/>
                                </a:lnTo>
                                <a:lnTo>
                                  <a:pt x="24" y="164"/>
                                </a:lnTo>
                                <a:lnTo>
                                  <a:pt x="11" y="169"/>
                                </a:lnTo>
                                <a:lnTo>
                                  <a:pt x="6" y="1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3" name="Rectangle 230"/>
                        <wps:cNvSpPr>
                          <a:spLocks noChangeArrowheads="1"/>
                        </wps:cNvSpPr>
                        <wps:spPr bwMode="auto">
                          <a:xfrm>
                            <a:off x="175260" y="1368425"/>
                            <a:ext cx="21564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54" name="Freeform 232"/>
                        <wps:cNvSpPr>
                          <a:spLocks noEditPoints="1"/>
                        </wps:cNvSpPr>
                        <wps:spPr bwMode="auto">
                          <a:xfrm>
                            <a:off x="0" y="86995"/>
                            <a:ext cx="2769235" cy="1644650"/>
                          </a:xfrm>
                          <a:custGeom>
                            <a:avLst/>
                            <a:gdLst>
                              <a:gd name="T0" fmla="*/ 0 w 4050"/>
                              <a:gd name="T1" fmla="*/ 0 h 2590"/>
                              <a:gd name="T2" fmla="*/ 4050 w 4050"/>
                              <a:gd name="T3" fmla="*/ 0 h 2590"/>
                              <a:gd name="T4" fmla="*/ 4050 w 4050"/>
                              <a:gd name="T5" fmla="*/ 2590 h 2590"/>
                              <a:gd name="T6" fmla="*/ 0 w 4050"/>
                              <a:gd name="T7" fmla="*/ 2590 h 2590"/>
                              <a:gd name="T8" fmla="*/ 0 w 4050"/>
                              <a:gd name="T9" fmla="*/ 0 h 2590"/>
                              <a:gd name="T10" fmla="*/ 7 w 4050"/>
                              <a:gd name="T11" fmla="*/ 2586 h 2590"/>
                              <a:gd name="T12" fmla="*/ 4 w 4050"/>
                              <a:gd name="T13" fmla="*/ 2583 h 2590"/>
                              <a:gd name="T14" fmla="*/ 4046 w 4050"/>
                              <a:gd name="T15" fmla="*/ 2583 h 2590"/>
                              <a:gd name="T16" fmla="*/ 4043 w 4050"/>
                              <a:gd name="T17" fmla="*/ 2586 h 2590"/>
                              <a:gd name="T18" fmla="*/ 4043 w 4050"/>
                              <a:gd name="T19" fmla="*/ 4 h 2590"/>
                              <a:gd name="T20" fmla="*/ 4046 w 4050"/>
                              <a:gd name="T21" fmla="*/ 7 h 2590"/>
                              <a:gd name="T22" fmla="*/ 4 w 4050"/>
                              <a:gd name="T23" fmla="*/ 7 h 2590"/>
                              <a:gd name="T24" fmla="*/ 7 w 4050"/>
                              <a:gd name="T25" fmla="*/ 4 h 2590"/>
                              <a:gd name="T26" fmla="*/ 7 w 4050"/>
                              <a:gd name="T27" fmla="*/ 2586 h 2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50" h="2590">
                                <a:moveTo>
                                  <a:pt x="0" y="0"/>
                                </a:moveTo>
                                <a:lnTo>
                                  <a:pt x="4050" y="0"/>
                                </a:lnTo>
                                <a:lnTo>
                                  <a:pt x="4050" y="2590"/>
                                </a:lnTo>
                                <a:lnTo>
                                  <a:pt x="0" y="2590"/>
                                </a:lnTo>
                                <a:lnTo>
                                  <a:pt x="0" y="0"/>
                                </a:lnTo>
                                <a:close/>
                                <a:moveTo>
                                  <a:pt x="7" y="2586"/>
                                </a:moveTo>
                                <a:lnTo>
                                  <a:pt x="4" y="2583"/>
                                </a:lnTo>
                                <a:lnTo>
                                  <a:pt x="4046" y="2583"/>
                                </a:lnTo>
                                <a:lnTo>
                                  <a:pt x="4043" y="2586"/>
                                </a:lnTo>
                                <a:lnTo>
                                  <a:pt x="4043" y="4"/>
                                </a:lnTo>
                                <a:lnTo>
                                  <a:pt x="4046" y="7"/>
                                </a:lnTo>
                                <a:lnTo>
                                  <a:pt x="4" y="7"/>
                                </a:lnTo>
                                <a:lnTo>
                                  <a:pt x="7" y="4"/>
                                </a:lnTo>
                                <a:lnTo>
                                  <a:pt x="7" y="258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AC8A1D5" id="キャンバス 189" o:spid="_x0000_s1162" editas="canvas" style="width:220.5pt;height:136.35pt;mso-position-horizontal-relative:char;mso-position-vertical-relative:line" coordsize="28003,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">
                <v:shape id="_x0000_s1163" type="#_x0000_t75" style="position:absolute;width:28003;height:17316;visibility:visible;mso-wrap-style:square">
                  <v:fill o:detectmouseclick="t"/>
                  <v:path o:connecttype="none"/>
                </v:shape>
                <v:shape id="Freeform 191" o:spid="_x0000_s1164" style="position:absolute;left:1409;top:6515;width:21158;height:38;visibility:visible;mso-wrap-style:square;v-text-anchor:top" coordsize="3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" path="m,l28,r,6l,6,,xm48,l75,r,6l48,6,48,xm95,r27,l122,6,95,6,95,xm142,r27,l169,6r-27,l142,xm189,r27,l216,6r-27,l189,xm237,r27,l264,6r-27,l237,xm284,r27,l311,6r-27,l284,xm331,r27,l358,6r-27,l331,xm378,r27,l405,6r-27,l378,xm425,r28,l453,6r-28,l425,xm473,r27,l500,6r-27,l473,xm520,r27,l547,6r-27,l520,xm567,r27,l594,6r-27,l567,xm614,r27,l641,6r-27,l614,xm661,r27,l688,6r-27,l661,xm709,r27,l736,6r-27,l709,xm756,r27,l783,6r-27,l756,xm803,r27,l830,6r-27,l803,xm850,r27,l877,6r-27,l850,xm898,r27,l925,6r-27,l898,xm945,r27,l972,6r-27,l945,xm992,r27,l1019,6r-27,l992,xm1039,r27,l1066,6r-27,l1039,xm1086,r27,l1113,6r-27,l1086,xm1133,r27,l1160,6r-27,l1133,xm1181,r27,l1208,6r-27,l1181,xm1228,r27,l1255,6r-27,l1228,xm1275,r27,l1302,6r-27,l1275,xm1323,r26,l1349,6r-26,l1323,xm1370,r27,l1397,6r-27,l1370,xm1417,r27,l1444,6r-27,l1417,xm1464,r27,l1491,6r-27,l1464,xm1511,r27,l1538,6r-27,l1511,xm1558,r27,l1585,6r-27,l1558,xm1606,r26,l1632,6r-26,l1606,xm1653,r27,l1680,6r-27,l1653,xm1700,r27,l1727,6r-27,l1700,xm1747,r27,l1774,6r-27,l1747,xm1795,r27,l1822,6r-27,l1795,xm1842,r27,l1869,6r-27,l1842,xm1889,r27,l1916,6r-27,l1889,xm1936,r27,l1963,6r-27,l1936,xm1983,r27,l2010,6r-27,l1983,xm2030,r27,l2057,6r-27,l2030,xm2078,r27,l2105,6r-27,l2078,xm2125,r27,l2152,6r-27,l2125,xm2172,r27,l2199,6r-27,l2172,xm2219,r27,l2246,6r-27,l2219,xm2267,r27,l2294,6r-27,l2267,xm2314,r27,l2341,6r-27,l2314,xm2361,r27,l2388,6r-27,l2361,xm2408,r27,l2435,6r-27,l2408,xm2455,r27,l2482,6r-27,l2455,xm2502,r27,l2529,6r-27,l2502,xm2550,r27,l2577,6r-27,l2550,xm2597,r27,l2624,6r-27,l2597,xm2644,r27,l2671,6r-27,l2644,xm2691,r27,l2718,6r-27,l2691,xm2739,r27,l2766,6r-27,l2739,xm2786,r27,l2813,6r-27,l2786,xm2833,r27,l2860,6r-27,l2833,xm2880,r27,l2907,6r-27,l2880,xm2927,r27,l2954,6r-27,l2927,xm2975,r27,l3002,6r-27,l2975,xm3022,r27,l3049,6r-27,l3022,xm3069,r27,l3096,6r-27,l3069,xm3116,r27,l3143,6r-27,l3116,xm3164,r26,l3190,6r-26,l3164,xm3211,r27,l3238,6r-27,l3211,xm3258,r27,l3285,6r-27,l3258,xm3305,r27,l3332,6r-27,l3305,xe" fillcolor="black" strokeweight="0">
                  <v:path arrowok="t" o:connecttype="custom" o:connectlocs="30480,0;77470,0;107315,3810;120015,3810;150495,0;210185,0;257175,0;287655,3810;300355,3810;330200,0;389890,0;436880,0;467360,3810;480060,3810;509905,0;570230,0;617220,0;647065,3810;659765,3810;689610,0;749935,0;796925,0;826770,3810;840105,3810;869950,0;929640,0;976630,0;1006475,3810;1019810,3810;1049655,0;1109345,0;1156970,0;1186815,3810;1199515,3810;1229360,0;1289050,0;1336675,0;1366520,3810;1379220,3810;1409065,0;1469390,0;1516380,0;1546225,3810;1558925,3810;1588770,0;1649095,0;1696085,0;1725930,3810;1739265,3810;1769110,0;1828800,0;1875790,0;1906270,3810;1918970,3810;1948815,0;2009140,0;2056130,0;2085975,3810;2098675,3810" o:connectangles="0,0,0,0,0,0,0,0,0,0,0,0,0,0,0,0,0,0,0,0,0,0,0,0,0,0,0,0,0,0,0,0,0,0,0,0,0,0,0,0,0,0,0,0,0,0,0,0,0,0,0,0,0,0,0,0,0,0,0"/>
                  <o:lock v:ext="edit" verticies="t"/>
                </v:shape>
                <v:shape id="Freeform 192" o:spid="_x0000_s1165" style="position:absolute;left:2266;top:6489;width:343;height:7004;visibility:visible;mso-wrap-style:square;v-text-anchor:top" coordsize="5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" path="m30,45r,1014l24,1059,24,45r6,xm,54l27,,54,54,,54xm54,1049r-27,54l,1049r54,xe" fillcolor="black" strokeweight="0">
                  <v:path arrowok="t" o:connecttype="custom" o:connectlocs="19050,28575;19050,672465;15240,672465;15240,28575;19050,28575;0,34290;17145,0;34290,34290;0,34290;34290,666115;17145,700405;0,666115;34290,666115" o:connectangles="0,0,0,0,0,0,0,0,0,0,0,0,0"/>
                  <o:lock v:ext="edit" verticies="t"/>
                </v:shape>
                <v:rect id="Rectangle 193" o:spid="_x0000_s1166" style="position:absolute;left:2552;top:8401;width:21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" filled="f" stroked="f">
                  <v:textbox style="mso-fit-shape-to-text:t" inset="0,0,0,0">
                    <w:txbxContent>
                      <w:p w14:paraId="10F18EED" w14:textId="77777777" w:rsidR="00DF604E" w:rsidRDefault="00DF604E" w:rsidP="009030BE">
                        <w:r>
                          <w:rPr>
                            <w:rFonts w:ascii="Calibri" w:hAnsi="Calibri" w:cs="Calibri"/>
                            <w:color w:val="000000"/>
                            <w:sz w:val="16"/>
                            <w:szCs w:val="16"/>
                          </w:rPr>
                          <w:t>1.8m</w:t>
                        </w:r>
                      </w:p>
                    </w:txbxContent>
                  </v:textbox>
                </v:rect>
                <v:shape id="Freeform 194" o:spid="_x0000_s1167" style="position:absolute;left:9156;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" path="m30,45r,462l23,507,23,45r7,xm,54l27,,54,54,,54xm54,497l27,551,,497r54,xe" fillcolor="black" strokeweight="0">
                  <v:path arrowok="t" o:connecttype="custom" o:connectlocs="19050,28575;19050,321945;14605,321945;14605,28575;19050,28575;0,34290;17145,0;34290,34290;0,34290;34290,315595;17145,349885;0,315595;34290,315595" o:connectangles="0,0,0,0,0,0,0,0,0,0,0,0,0"/>
                  <o:lock v:ext="edit" verticies="t"/>
                </v:shape>
                <v:rect id="Rectangle 195" o:spid="_x0000_s1168" style="position:absolute;left:10204;top:9994;width:38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" filled="f" stroked="f">
                  <v:textbox style="mso-fit-shape-to-text:t" inset="0,0,0,0">
                    <w:txbxContent>
                      <w:p w14:paraId="38FED5B2" w14:textId="77777777" w:rsidR="00DF604E" w:rsidRDefault="00DF604E" w:rsidP="009030B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358E75B" w14:textId="77777777" w:rsidR="00DF604E" w:rsidRPr="001C0DD5" w:rsidRDefault="00DF604E" w:rsidP="009030B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v:textbox>
                </v:rect>
                <v:rect id="Rectangle 196" o:spid="_x0000_s1169" style="position:absolute;left:10464;top:13716;width:51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" fillcolor="black" stroked="f"/>
                <v:shape id="Freeform 197" o:spid="_x0000_s1170" style="position:absolute;left:14249;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" path="m30,45r,462l23,507,23,45r7,xm,54l26,,54,54,,54xm54,497l26,551,,497r54,xe" fillcolor="black" strokeweight="0">
                  <v:path arrowok="t" o:connecttype="custom" o:connectlocs="19050,28575;19050,321945;14605,321945;14605,28575;19050,28575;0,34290;16510,0;34290,34290;0,34290;34290,315595;16510,349885;0,315595;34290,315595" o:connectangles="0,0,0,0,0,0,0,0,0,0,0,0,0"/>
                  <o:lock v:ext="edit" verticies="t"/>
                </v:shape>
                <v:shape id="Freeform 198" o:spid="_x0000_s1171" style="position:absolute;left:16497;top:1784;width:4832;height:9118;visibility:visible;mso-wrap-style:square;v-text-anchor:top" coordsize="7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" path="m761,3r-4,6l751,6,754,r7,3xm754,15r-3,6l745,18r3,-6l754,15xm748,27r-3,6l739,30r3,-6l748,27xm742,39r-4,6l732,42r4,-6l742,39xm735,51r-3,6l726,54r3,-6l735,51xm729,63r-3,6l720,66r3,-7l729,63xm723,75r-3,5l713,78r4,-6l723,75xm716,87r-3,6l708,89r2,-6l716,87xm710,99r-3,5l701,101r3,-5l710,99xm704,110r-3,7l695,113r3,-6l704,110xm697,123r-3,5l689,125r3,-6l697,123xm692,134r-4,6l682,137r3,-6l692,134xm685,146r-3,6l676,149r3,-6l685,146xm679,158r-3,6l670,161r3,-6l679,158xm673,170r-4,6l663,173r4,-6l673,170xm666,182r-3,6l657,185r3,-6l666,182xm660,194r-3,6l651,197r3,-6l660,194xm654,206r-3,6l644,209r4,-6l654,206xm647,218r-3,6l638,220r3,-5l647,218xm641,230r-3,6l632,233r3,-7l641,230xm635,241r-3,6l626,244r3,-5l635,241xm628,254r-3,6l620,256r2,-6l628,254xm622,265r-3,6l613,268r3,-6l622,265xm616,277r-3,6l607,280r3,-6l616,277xm610,289r-4,6l601,292r3,-6l610,289xm604,301r-4,6l594,304r4,-6l604,301xm597,313r-3,6l588,316r3,-6l597,313xm591,325r-3,6l582,328r3,-6l591,325xm585,337r-3,6l575,340r4,-6l585,337xm578,349r-3,6l569,352r3,-6l578,349xm572,361r-3,6l563,363r3,-6l572,361xm566,373r-3,5l557,376r3,-6l566,373xm559,384r-3,7l550,387r3,-6l559,384xm553,397r-3,5l544,400r3,-7l553,397xm547,408r-3,6l538,411r3,-6l547,408xm541,420r-4,6l532,423r3,-6l541,420xm534,432r-3,6l525,435r4,-6l534,432xm528,444r-3,6l519,447r3,-6l528,444xm522,456r-3,6l513,459r3,-6l522,456xm516,468r-3,6l507,471r3,-6l516,468xm509,480r-3,6l500,483r3,-6l509,480xm503,492r-3,6l494,495r3,-6l503,492xm497,504r-3,6l488,507r3,-6l497,504xm491,516r-4,5l481,518r3,-5l491,516xm484,528r-3,6l475,530r3,-6l484,528xm478,539r-3,6l469,542r3,-5l478,539xm472,551r-4,7l462,554r4,-6l472,551xm465,563r-3,6l456,566r4,-6l465,563xm459,575r-3,6l450,578r3,-6l459,575xm453,587r-3,6l444,590r3,-6l453,587xm446,599r-2,6l438,602r3,-6l446,599xm440,611r-3,6l431,614r3,-6l440,611xm434,623r-3,6l425,626r3,-6l434,623xm428,635r-3,6l419,638r3,-6l428,635xm422,647r-4,6l412,650r3,-6l422,647xm415,659r-3,6l406,661r3,-6l415,659xm409,671r-3,6l400,674r3,-7l409,671xm403,682r-4,6l393,685r4,-6l403,682xm396,695r-3,5l387,697r3,-6l396,695xm390,706r-3,6l381,709r3,-6l390,706xm384,718r-3,6l374,721r4,-6l384,718xm377,730r-3,6l369,733r3,-6l377,730xm371,742r-3,6l362,745r3,-6l371,742xm365,754r-3,6l356,757r3,-6l365,754xm358,766r-2,6l350,769r3,-6l358,766xm353,778r-4,6l343,781r3,-6l353,778xm346,790r-3,6l337,793r3,-6l346,790xm340,802r-3,6l331,804r3,-6l340,802xm334,814r-4,5l324,816r4,-5l334,814xm327,825r-3,7l318,828r3,-6l327,825xm321,837r-3,6l312,840r3,-6l321,837xm315,849r-3,6l305,852r4,-6l315,849xm308,861r-3,6l299,864r3,-6l308,861xm302,873r-3,6l293,876r3,-6l302,873xm296,885r-3,6l287,888r3,-6l296,885xm289,897r-3,6l281,900r2,-6l289,897xm283,909r-3,6l274,912r3,-6l283,909xm277,921r-3,6l268,924r3,-6l277,921xm271,933r-4,6l262,935r3,-5l271,933xm265,945r-4,6l255,948r4,-6l265,945xm258,956r-3,6l249,959r3,-6l258,956xm252,969r-3,6l243,971r3,-6l252,969xm246,980r-3,6l236,983r4,-6l246,980xm239,992r-3,6l230,995r3,-6l239,992xm233,1004r-3,6l224,1007r3,-6l233,1004xm227,1016r-3,6l218,1019r3,-6l227,1016xm220,1028r-3,6l211,1031r3,-6l220,1028xm214,1040r-3,6l205,1043r3,-6l214,1040xm208,1052r-3,6l199,1055r3,-6l208,1052xm202,1064r-4,6l193,1067r3,-6l202,1064xm195,1076r-3,6l186,1079r4,-7l195,1076xm189,1088r-3,5l180,1091r3,-6l189,1088xm183,1100r-3,6l174,1102r3,-6l183,1100xm177,1112r-3,5l167,1114r4,-6l177,1112xm170,1123r-3,6l161,1126r3,-6l170,1123xm164,1136r-3,5l155,1138r3,-6l164,1136xm158,1147r-3,6l149,1150r3,-6l158,1147xm151,1159r-3,6l142,1162r3,-6l151,1159xm145,1171r-3,6l136,1174r3,-6l145,1171xm139,1183r-3,6l130,1186r3,-6l139,1183xm133,1195r-4,6l123,1198r4,-6l133,1195xm126,1207r-3,6l117,1209r4,-5l126,1207xm120,1219r-3,6l111,1222r3,-6l120,1219xm114,1230r-3,7l105,1233r3,-5l114,1230xm107,1243r-2,6l98,1245r4,-6l107,1243xm101,1254r-3,6l92,1257r3,-5l101,1254xm95,1266r-3,7l86,1269r3,-6l95,1266xm89,1278r-3,6l80,1281r3,-6l89,1278xm82,1290r-3,6l73,1293r3,-6l82,1290xm76,1302r-3,6l67,1305r3,-6l76,1302xm70,1314r-3,6l61,1317r3,-6l70,1314xm64,1326r-4,6l54,1329r4,-6l64,1326xm57,1338r-3,6l48,1341r3,-6l57,1338xm51,1350r-3,6l42,1353r3,-6l51,1350xm45,1362r-3,6l35,1365r4,-6l45,1362xm38,1374r-3,6l30,1376r3,-6l38,1374xm32,1386r-3,5l23,1389r3,-6l32,1386xm26,1397r-3,7l17,1400r3,-6l26,1397xm19,1410r-2,5l11,1412r3,-6l19,1410xm14,1421r-4,6l4,1424r3,-6l14,1421xm7,1433r-1,3l,1433r1,-3l7,1433xe" fillcolor="black" strokeweight="0">
                  <v:path arrowok="t" o:connecttype="custom" o:connectlocs="478790,9525;471170,24765;462915,40005;454660,55245;447040,69850;439420,85090;431165,100330;422910,115570;415290,130810;407035,146050;398780,161290;391160,175895;383540,191135;375285,206375;367030,221615;359410,236855;351155,252095;343535,266700;335280,281940;327660,297180;319405,312420;311785,327660;303530,342265;295275,357505;287655,372745;279400,387985;271780,403225;263525,418465;255905,433070;247650,448310;239395,463550;231775,478790;224155,494030;215900,509270;207645,523875;200025,539115;191770,554355;183515,569595;175895,584835;168275,600075;160020,615315;151765,629920;144145,645160;135890,660400;128270,675640;120015,690880;112395,706120;104140,721360;95885,735965;88265,751205;80010,766445;72390,781050;64135,796290;56515,811530;48260,826770;40640,842010;32385,857250;24130,872490;16510,887095;8890,902335" o:connectangles="0,0,0,0,0,0,0,0,0,0,0,0,0,0,0,0,0,0,0,0,0,0,0,0,0,0,0,0,0,0,0,0,0,0,0,0,0,0,0,0,0,0,0,0,0,0,0,0,0,0,0,0,0,0,0,0,0,0,0,0"/>
                  <o:lock v:ext="edit" verticies="t"/>
                </v:shape>
                <v:shape id="Freeform 199" o:spid="_x0000_s1172" style="position:absolute;left:18891;top:1492;width:38;height:4997;visibility:visible;mso-wrap-style:square;v-text-anchor:top" coordsize="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" path="m6,r,7l,7,,,6,xm6,14r,7l,21,,14r6,xm6,28r,6l,34,,28r6,xm6,41r,7l,48,,41r6,xm6,55r,6l,61,,55r6,xm6,68r,7l,75,,68r6,xm6,82r,6l,88,,82r6,xm6,95r,7l,102,,95r6,xm6,108r,7l,115r,-7l6,108xm6,122r,7l,129r,-7l6,122xm6,135r,7l,142r,-7l6,135xm6,149r,6l,155r,-6l6,149xm6,162r,7l,169r,-7l6,162xm6,176r,6l,182r,-6l6,176xm6,189r,7l,196r,-7l6,189xm6,203r,6l,209r,-6l6,203xm6,216r,7l,223r,-7l6,216xm6,229r,7l,236r,-7l6,229xm6,243r,7l,250r,-7l6,243xm6,256r,7l,263r,-7l6,256xm6,270r,7l,277r,-7l6,270xm6,283r,7l,290r,-7l6,283xm6,297r,6l,303r,-6l6,297xm6,310r,7l,317r,-7l6,310xm6,324r,6l,330r,-6l6,324xm6,337r,7l,344r,-7l6,337xm6,351r,6l,357r,-6l6,351xm6,364r,7l,371r,-7l6,364xm6,377r,7l,384r,-7l6,377xm6,391r,7l,398r,-7l6,391xm6,404r,7l,411r,-7l6,404xm6,418r,6l,424r,-6l6,418xm6,431r,7l,438r,-7l6,431xm6,445r,7l,452r,-7l6,445xm6,459r,6l,465r,-6l6,459xm6,472r,7l,479r,-7l6,472xm6,485r,7l,492r,-7l6,485xm6,499r,7l,506r,-7l6,499xm6,512r,7l,519r,-7l6,512xm6,526r,7l,533r,-7l6,526xm6,539r,7l,546r,-7l6,539xm6,553r,6l,559r,-6l6,553xm6,566r,7l,573r,-7l6,566xm6,580r,6l,586r,-6l6,580xm6,593r,7l,600r,-7l6,593xm6,606r,7l,613r,-7l6,606xm6,620r,7l,627r,-7l6,620xm6,633r,7l,640r,-7l6,633xm6,647r,7l,654r,-7l6,647xm6,660r,7l,667r,-7l6,660xm6,674r,6l,680r,-6l6,674xm6,687r,7l,694r,-7l6,687xm6,701r,6l,707r,-6l6,701xm6,714r,7l,721r,-7l6,714xm6,728r,6l,734r,-6l6,728xm6,741r,7l,748r,-7l6,741xm6,754r,7l,761r,-7l6,754xm6,768r,7l,775r,-7l6,768xm6,781r,6l,787r,-6l6,781xe" fillcolor="black" strokeweight="0">
                  <v:path arrowok="t" o:connecttype="custom" o:connectlocs="3810,0;3810,8890;3810,17780;3810,26035;3810,34925;3810,43180;3810,52070;3810,60325;3810,68580;3810,77470;3810,85725;3810,94615;3810,102870;3810,111760;3810,120015;3810,128905;3810,137160;3810,145415;3810,154305;3810,162560;3810,171450;3810,179705;3810,188595;3810,196850;3810,205740;3810,213995;3810,222885;3810,231140;3810,239395;3810,248285;3810,256540;3810,265430;3810,273685;3810,282575;3810,291465;3810,299720;3810,307975;3810,316865;3810,325120;3810,334010;3810,342265;3810,351155;3810,359410;3810,368300;3810,376555;3810,384810;3810,393700;3810,401955;3810,410845;3810,419100;3810,427990;3810,436245;3810,445135;3810,453390;3810,462280;3810,470535;3810,478790;3810,487680;3810,495935" o:connectangles="0,0,0,0,0,0,0,0,0,0,0,0,0,0,0,0,0,0,0,0,0,0,0,0,0,0,0,0,0,0,0,0,0,0,0,0,0,0,0,0,0,0,0,0,0,0,0,0,0,0,0,0,0,0,0,0,0,0,0"/>
                  <o:lock v:ext="edit" verticies="t"/>
                </v:shape>
                <v:rect id="Rectangle 200" o:spid="_x0000_s1173" style="position:absolute;left:19418;top:1676;width:10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" filled="f" stroked="f">
                  <v:textbox style="mso-fit-shape-to-text:t" inset="0,0,0,0">
                    <w:txbxContent>
                      <w:p w14:paraId="1B3EBA61" w14:textId="77777777" w:rsidR="00DF604E" w:rsidRDefault="00DF604E" w:rsidP="009030BE">
                        <w:r>
                          <w:rPr>
                            <w:rFonts w:ascii="Calibri" w:hAnsi="Calibri" w:cs="Calibri"/>
                            <w:color w:val="000000"/>
                            <w:sz w:val="16"/>
                            <w:szCs w:val="16"/>
                          </w:rPr>
                          <w:t>45</w:t>
                        </w:r>
                      </w:p>
                    </w:txbxContent>
                  </v:textbox>
                </v:rect>
                <v:rect id="Rectangle 201" o:spid="_x0000_s1174" style="position:absolute;left:20447;top:1714;width:3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" filled="f" stroked="f">
                  <v:textbox style="mso-fit-shape-to-text:t" inset="0,0,0,0">
                    <w:txbxContent>
                      <w:p w14:paraId="7C6C8746" w14:textId="77777777" w:rsidR="00DF604E" w:rsidRDefault="00DF604E" w:rsidP="009030BE">
                        <w:r>
                          <w:rPr>
                            <w:rFonts w:ascii="Calibri" w:hAnsi="Calibri" w:cs="Calibri"/>
                            <w:color w:val="000000"/>
                            <w:sz w:val="10"/>
                            <w:szCs w:val="10"/>
                          </w:rPr>
                          <w:t>o</w:t>
                        </w:r>
                      </w:p>
                    </w:txbxContent>
                  </v:textbox>
                </v:rect>
                <v:shape id="Freeform 202" o:spid="_x0000_s1175" style="position:absolute;left:17926;top:9696;width:342;height:3797;visibility:visible;mso-wrap-style:square;v-text-anchor:top" coordsize="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" path="m30,45r,509l24,554,24,45r6,xm,54l27,,54,54,,54xm54,544l27,598,,544r54,xe" fillcolor="black" strokeweight="0">
                  <v:path arrowok="t" o:connecttype="custom" o:connectlocs="19050,28575;19050,351790;15240,351790;15240,28575;19050,28575;0,34290;17145,0;34290,34290;0,34290;34290,345440;17145,379730;0,345440;34290,345440" o:connectangles="0,0,0,0,0,0,0,0,0,0,0,0,0"/>
                  <o:lock v:ext="edit" verticies="t"/>
                </v:shape>
                <v:rect id="Rectangle 203" o:spid="_x0000_s1176" style="position:absolute;left:18821;top:11328;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" filled="f" stroked="f">
                  <v:textbox style="mso-fit-shape-to-text:t" inset="0,0,0,0">
                    <w:txbxContent>
                      <w:p w14:paraId="7775F388" w14:textId="77777777" w:rsidR="00DF604E" w:rsidRPr="001C0DD5" w:rsidRDefault="00DF604E" w:rsidP="009030BE">
                        <w:pPr>
                          <w:rPr>
                            <w:b/>
                          </w:rPr>
                        </w:pPr>
                        <w:r w:rsidRPr="001C0DD5">
                          <w:rPr>
                            <w:rFonts w:ascii="Calibri" w:hAnsi="Calibri" w:cs="Calibri"/>
                            <w:b/>
                            <w:color w:val="000000"/>
                            <w:sz w:val="16"/>
                            <w:szCs w:val="16"/>
                          </w:rPr>
                          <w:t>&gt;</w:t>
                        </w:r>
                      </w:p>
                    </w:txbxContent>
                  </v:textbox>
                </v:rect>
                <v:rect id="Rectangle 204" o:spid="_x0000_s1177" style="position:absolute;left:18802;top:12420;width:51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" fillcolor="black" stroked="f"/>
                <v:rect id="Rectangle 205" o:spid="_x0000_s1178" style="position:absolute;left:19507;top:11328;width:21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" filled="f" stroked="f">
                  <v:textbox style="mso-fit-shape-to-text:t" inset="0,0,0,0">
                    <w:txbxContent>
                      <w:p w14:paraId="1668691C" w14:textId="77777777" w:rsidR="00DF604E" w:rsidRPr="001C0DD5" w:rsidRDefault="00DF604E" w:rsidP="009030BE">
                        <w:pPr>
                          <w:rPr>
                            <w:b/>
                          </w:rPr>
                        </w:pPr>
                        <w:r w:rsidRPr="001C0DD5">
                          <w:rPr>
                            <w:rFonts w:ascii="Calibri" w:hAnsi="Calibri" w:cs="Calibri"/>
                            <w:b/>
                            <w:color w:val="000000"/>
                            <w:sz w:val="16"/>
                            <w:szCs w:val="16"/>
                          </w:rPr>
                          <w:t>0.6m</w:t>
                        </w:r>
                      </w:p>
                    </w:txbxContent>
                  </v:textbox>
                </v:rect>
                <v:shape id="Freeform 206" o:spid="_x0000_s1179" style="position:absolute;left:622;top:4121;width:6242;height:2394;visibility:visible;mso-wrap-style:square;v-text-anchor:top" coordsize="233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" path="m1934,r81,8c2016,9,2016,9,2017,9r74,23c2091,32,2092,32,2092,32r66,37c2159,70,2159,70,2160,70r59,48c2219,119,2219,119,2220,119r48,58c2268,178,2268,178,2269,179r36,67c2305,246,2305,247,2305,247r23,74c2328,322,2328,322,2328,323r8,80l2336,494r-8,81c2328,576,2328,576,2328,577r-23,74c2305,651,2305,652,2304,652r-36,66c2268,719,2268,719,2268,720r-48,59c2219,779,2219,779,2219,780r-59,48c2159,828,2159,828,2158,828r-66,36c2092,865,2091,865,2091,865r-74,23c2016,888,2016,888,2015,888r-80,8l403,896r-80,-8c322,888,322,888,321,888l247,865v,,-1,,-1,l179,829v-1,-1,-1,-1,-2,-1l119,780v,-1,,-1,-1,-1l70,720v,-1,,-1,-1,-2l32,652v,,,-1,,-1l9,577v,-1,,-1,-1,-2l,495,,403,8,323v1,-1,1,-1,1,-2l32,247v,,,-1,,-1l69,179v1,-1,1,-1,1,-2l118,119v1,,1,,1,-1l177,70v1,,1,,2,-1l246,32v,,1,,1,l321,9v1,,1,,2,-1l403,,1934,xm404,16r-80,8l326,24,252,47r1,-1l186,83r2,l130,131r1,-1l83,188r,-2l46,253r1,-1l24,326r,-2l16,403r,91l24,574r,-2l47,646r-1,-1l83,711r,-2l131,768r-1,-1l188,815r-2,-1l253,850r-1,l326,873r-2,-1l403,880r1531,l2014,872r-2,1l2086,850r-1,l2151,814r-2,1l2208,767r-1,1l2255,709r-1,2l2290,645r,1l2313,572r-1,2l2320,494r,-90l2312,324r1,2l2290,252r,1l2254,186r1,2l2207,130r1,1l2149,83r2,l2085,46r1,1l2012,24r2,l1934,16,404,16xe" fillcolor="black" strokeweight="0">
                  <v:path arrowok="t" o:connecttype="custom" o:connectlocs="538965,2405;576641,18436;593209,31795;615921,65727;622067,86300;622067,153630;615654,174203;593209,208135;576641,221227;538965,237258;107686,239395;66001,231112;47296,221227;18705,192371;8551,173935;0,132255;2405,85765;18438,47826;31798,31527;65734,8550;86309,2137;107953,4275;67337,12558;50236,22176;22179,50230;12559,67330;4275,107674;6413,152828;22179,189966;34737,204929;67604,227105;86576,232983;538163,232983;557135,227105;590002,204929;602294,189966;618059,152828;619930,107941;611913,67330;602561,50230;574237,22176;557402,12558;516786,4275" o:connectangles="0,0,0,0,0,0,0,0,0,0,0,0,0,0,0,0,0,0,0,0,0,0,0,0,0,0,0,0,0,0,0,0,0,0,0,0,0,0,0,0,0,0,0"/>
                  <o:lock v:ext="edit" verticies="t"/>
                </v:shape>
                <v:shape id="Freeform 207" o:spid="_x0000_s1180" style="position:absolute;left:6629;top:4997;width:527;height:641;visibility:visible;mso-wrap-style:square;v-text-anchor:top" coordsize="1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" path="m196,c181,,168,54,168,120v,67,13,120,28,120l196,240r-168,c13,240,,187,,120,,54,13,,28,v,,,,,l196,xe" strokeweight="0">
                  <v:path arrowok="t" o:connecttype="custom" o:connectlocs="52705,0;45176,32068;52705,64135;52705,64135;7529,64135;7529,64135;0,32068;7529,0;7529,0;52705,0" o:connectangles="0,0,0,0,0,0,0,0,0,0"/>
                </v:shape>
                <v:shape id="Freeform 208" o:spid="_x0000_s1181" style="position:absolute;left:7080;top:4997;width:152;height:641;visibility:visible;mso-wrap-style:square;v-text-anchor:top" coordsize="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" path="m28,c44,,56,54,56,120v,67,-12,120,-28,120c28,240,28,240,28,240r,c13,240,,187,,120,,54,13,,28,v,,,,,xe" strokeweight="0">
                  <v:path arrowok="t" o:connecttype="custom" o:connectlocs="7620,0;15240,32068;7620,64135;7620,64135;7620,64135;0,32068;7620,0;7620,0" o:connectangles="0,0,0,0,0,0,0,0"/>
                </v:shape>
                <v:shape id="Freeform 209" o:spid="_x0000_s1182" style="position:absolute;left:6610;top:4972;width:641;height:685;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" path="m199,255r-11,-9c187,245,186,243,186,242r-9,-26c177,216,177,215,177,215r-6,-38l168,129r2,-48l177,42v,,,-1,,-1l186,15v,-2,1,-3,2,-4l199,2v3,-2,8,-2,11,l221,11v1,1,2,2,2,4l232,41v,,,1,,1l238,80r2,48l238,176r-6,39c232,215,232,216,232,216r-9,26c223,243,222,245,221,246r-11,9c208,256,206,256,204,256r-168,c35,256,33,256,31,255l20,246v-1,-1,-2,-3,-2,-4l9,216v,,,-1,,-1l3,177,,129,2,81,9,42v,,,-1,,-1l18,15v,-2,1,-3,2,-4l31,2c33,1,35,,36,l204,r,16l36,16r6,-1l31,24r2,-4l24,46r,-1l18,82r-2,46l18,174r6,38l24,211r9,26l31,233r11,9l36,240r168,l199,242r11,-9l208,237r9,-26l217,212r5,-37l224,129,223,83,217,45r,1l208,20r2,4l199,15r11,l199,24r2,-4l192,46r,-1l186,82r-2,46l186,174r6,38l192,211r9,26l199,233r11,9l199,255xe" fillcolor="black" strokeweight="0">
                  <v:path arrowok="t" o:connecttype="custom" o:connectlocs="50239,65901;47300,57864;45696,47417;45429,21699;47300,10984;50239,2947;56118,536;59592,4018;61997,11251;64135,34290;61997,57596;59592,64830;56118,68312;9620,68580;5345,65901;2405,57864;802,47417;534,21699;2405,10984;5345,2947;9620,0;54515,4286;11224,4018;8819,5358;6414,12055;4276,34290;6414,56793;8819,63490;11224,64830;54515,64294;56118,62419;57989,56525;59325,46881;59592,22235;57989,12323;56118,6429;56118,4018;53713,5358;51308,12055;49170,34290;51308,56793;53713,63490;56118,64830" o:connectangles="0,0,0,0,0,0,0,0,0,0,0,0,0,0,0,0,0,0,0,0,0,0,0,0,0,0,0,0,0,0,0,0,0,0,0,0,0,0,0,0,0,0,0"/>
                </v:shape>
                <v:rect id="Rectangle 210" o:spid="_x0000_s1183" style="position:absolute;left:3149;top:4889;width:22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" filled="f" stroked="f">
                  <v:textbox style="mso-fit-shape-to-text:t" inset="0,0,0,0">
                    <w:txbxContent>
                      <w:p w14:paraId="7997EA84" w14:textId="77777777" w:rsidR="00DF604E" w:rsidRPr="001C0DD5" w:rsidRDefault="00DF604E" w:rsidP="009030B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v:textbox>
                </v:rect>
                <v:shape id="Freeform 211" o:spid="_x0000_s1184" style="position:absolute;left:8108;top:3651;width:2439;height:6064;visibility:visible;mso-wrap-style:square;v-text-anchor:top" coordsize="91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" path="m,411l8,330v1,-1,1,-1,1,-2l33,252v,,,-1,,-1l70,182v1,-1,1,-1,1,-2l120,121v1,,1,,1,-1l180,71v1,,1,,2,-1l251,33v,,1,,1,l328,9v1,,1,,2,-1l411,r91,l584,8v1,1,1,1,2,1l661,33v,,1,,1,l731,70v1,1,1,1,2,1l792,120v,1,,1,1,1l842,180v,1,,1,1,2l880,251v,,,1,,1l904,328v,1,,1,,2l912,411r,1451l904,1944v,1,,1,,2l880,2021v,,,1,,1l843,2091v-1,1,-1,1,-1,2l793,2152v-1,,-1,,-1,1l733,2202v-1,,-1,,-2,1l662,2240v,,-1,,-1,l586,2264v-1,,-1,,-2,l503,2272r-92,l330,2264v-1,,-1,,-2,l252,2240v,,-1,,-1,l182,2203v-1,-1,-1,-1,-2,-1l121,2153v,-1,,-1,-1,-1l71,2093v,-1,,-1,-1,-2l33,2022v,,,-1,,-1l9,1946v,-1,,-1,-1,-2l,1863,,411xm16,1862r8,81l24,1941r24,75l48,2015r37,69l84,2082r49,59l132,2140r59,49l189,2188r69,37l257,2225r76,24l331,2248r80,8l502,2256r81,-8l581,2249r75,-24l655,2225r69,-37l722,2189r59,-49l780,2141r49,-59l828,2084r37,-69l865,2016r24,-75l888,1943r8,-81l896,412r-8,-81l889,333,865,257r,1l828,189r1,2l780,132r1,1l722,84r2,1l655,48r1,l581,24r2,l502,16r-90,l331,24r2,l257,48r1,l189,85r2,-1l132,133r1,-1l84,191r1,-2l48,258r,-1l24,333r,-2l16,411r,1451xe" fillcolor="black" strokeweight="0">
                  <v:path arrowok="t" o:connecttype="custom" o:connectlocs="2406,87547;18716,48578;32352,32029;67109,8808;88232,2135;156143,2135;176998,8808;211756,32029;225392,48578;241701,87547;243840,496991;235284,539430;225124,558648;195981,587741;176731,597884;134486,606425;87697,604290;48661,588008;32084,574396;8823,539697;2139,518878;4278,496991;12834,538095;22459,555712;51067,584271;68714,593880;109888,602154;155341,600286;193575,584004;208547,571459;231274,537829;237423,518611;237423,88348;231274,68863;208547,35232;193575,22688;155341,6406;110156,4271;68714,12812;51067,22421;22459,50980;12834,68596;4278,109701" o:connectangles="0,0,0,0,0,0,0,0,0,0,0,0,0,0,0,0,0,0,0,0,0,0,0,0,0,0,0,0,0,0,0,0,0,0,0,0,0,0,0,0,0,0,0"/>
                  <o:lock v:ext="edit" verticies="t"/>
                </v:shape>
                <v:shape id="Freeform 212" o:spid="_x0000_s1185" style="position:absolute;left:8985;top:3321;width:686;height:520;visibility:visible;mso-wrap-style:square;v-text-anchor:top" coordsize="2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" path="m,c,16,58,28,128,28,199,28,256,16,256,r,l256,168v,16,-57,28,-128,28c58,196,,184,,168v,,,,,l,xe" strokeweight="0">
                  <v:path arrowok="t" o:connecttype="custom" o:connectlocs="0,0;34290,7439;68580,0;68580,0;68580,44631;68580,44631;34290,52070;0,44631;0,44631;0,0" o:connectangles="0,0,0,0,0,0,0,0,0,0"/>
                </v:shape>
                <v:shape id="Freeform 213" o:spid="_x0000_s1186" style="position:absolute;left:8985;top:3244;width:686;height:153;visibility:visible;mso-wrap-style:square;v-text-anchor:top" coordsize="2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" path="m,28c,13,58,,128,v71,,128,13,128,28c256,28,256,28,256,28r,c256,44,199,56,128,56,58,56,,44,,28v,,,,,xe" strokeweight="0">
                  <v:path arrowok="t" o:connecttype="custom" o:connectlocs="0,7620;34290,0;68580,7620;68580,7620;68580,7620;34290,15240;0,7620;0,7620" o:connectangles="0,0,0,0,0,0,0,0"/>
                </v:shape>
                <v:shape id="Freeform 214" o:spid="_x0000_s1187" style="position:absolute;left:8959;top:3225;width:731;height:642;visibility:visible;mso-wrap-style:square;v-text-anchor:top" coordsize="2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" path="m270,42l260,53v-1,1,-2,2,-3,2l230,64v,,-1,,-1,l188,70r-51,2l86,70,45,64v,,-1,,-1,l16,55v-1,,-3,-1,-3,-2l3,42c,39,,34,3,31l13,20v,-1,2,-2,3,-2l44,9v,,1,,1,l85,3,136,r51,2l229,9v,,1,,1,l257,18v1,,2,1,3,2l270,31v2,2,2,3,2,5l272,204v,2,,4,-2,6l260,221v-1,1,-2,2,-3,2l230,232v,,-1,,-1,l188,238r-51,2l86,238,45,232v,,-1,,-1,l16,223v-1,,-3,-1,-3,-2l3,210c1,208,,206,,204l,36r16,l16,204r-2,-5l24,210r-3,-2l49,217r-1,l87,222r49,2l185,223r41,-6l225,217r27,-9l249,210r10,-11l256,204r,-168l259,42,249,31r3,2l225,24r1,l186,18,137,16,88,18,48,24r1,l21,33r3,-2l14,42r,-11l24,42,21,40r28,9l48,49r39,5l136,56r49,-1l226,49r-1,l252,40r-3,2l259,31r11,11xe" fillcolor="black" strokeweight="0">
                  <v:path arrowok="t" o:connecttype="custom" o:connectlocs="69803,14163;61749,17103;50473,18706;23089,18706;11813,17103;3490,14163;805,8284;4296,4810;12081,2405;36513,0;61481,2405;68998,4810;72488,8284;73025,54515;69803,59058;61749,61997;50473,63601;23089,63601;11813,61997;3490,59058;0,54515;4296,9620;3759,53179;5638,55584;12887,57989;36513,59859;60675,57989;67656,55584;69535,53179;68729,9620;66850,8284;60407,6414;49936,4810;23626,4810;13155,6414;6443,8284;3759,8284;5638,10689;12887,13094;36513,14965;60675,13094;67656,10689;69535,8284" o:connectangles="0,0,0,0,0,0,0,0,0,0,0,0,0,0,0,0,0,0,0,0,0,0,0,0,0,0,0,0,0,0,0,0,0,0,0,0,0,0,0,0,0,0,0"/>
                </v:shape>
                <v:rect id="Rectangle 215" o:spid="_x0000_s1188" style="position:absolute;left:8401;top:4889;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" filled="f" stroked="f">
                  <v:textbox style="mso-fit-shape-to-text:t" inset="0,0,0,0">
                    <w:txbxContent>
                      <w:p w14:paraId="087DC040" w14:textId="77777777" w:rsidR="00DF604E" w:rsidRPr="001C0DD5" w:rsidRDefault="00DF604E" w:rsidP="009030B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v:textbox>
                </v:rect>
                <v:shape id="Freeform 216" o:spid="_x0000_s1189" style="position:absolute;left:13195;top:3225;width:2445;height:6103;visibility:visible;mso-wrap-style:square;v-text-anchor:top" coordsize="9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" path="m16,1878r8,81l24,1957r24,75l48,2031r37,69l84,2098r49,59l132,2156r59,49l189,2204r69,37l257,2241r76,24l331,2264r81,8l502,2272r81,-8l581,2265r75,-24l655,2241r69,-37l722,2205r59,-49l780,2157r49,-59l828,2100r37,-69l865,2032r24,-75l888,1959r8,-81l896,411r-8,-80l889,333,865,257r,1l828,189r1,2l780,132r1,1l722,84r2,1l655,48r1,l581,24r2,l502,16r-91,l331,24r2,l257,48r1,l189,85r2,-1l132,133r1,-1l84,191r1,-2l48,258r,-1l24,333r,-2l16,412r,1466xm,411l8,330v1,-1,1,-1,1,-2l33,252v,,,-1,,-1l70,182v1,-1,1,-1,1,-2l120,121v1,,1,,1,-1l180,71v1,,1,,2,-1l251,33v,,1,,1,l328,9v1,,1,,2,-1l411,r92,l584,8v1,1,1,1,2,1l661,33v,,1,,1,l731,70v1,1,1,1,2,1l792,120v,1,,1,1,1l842,180v,1,,1,1,2l880,251v,,,1,,1l904,328v,1,,1,,2l912,411r,1468l904,1960v,1,,1,,2l880,2037v,,,1,,1l843,2107v-1,1,-1,1,-1,2l793,2168v-1,,-1,,-1,1l733,2218v-1,,-1,,-2,1l662,2256v,,-1,,-1,l586,2280v-1,,-1,,-2,l502,2288r-91,l330,2280v-1,,-1,,-2,l252,2256v,,-1,,-1,l182,2219v-1,-1,-1,-1,-2,-1l121,2169v,-1,,-1,-1,-1l71,2109v,-1,,-1,-1,-2l33,2038v,,,-1,,-1l9,1962v,-1,,-1,-1,-2l,1878,,411xe" fillcolor="black" strokeweight="0">
                  <v:path arrowok="t" o:connecttype="custom" o:connectlocs="6434,521954;22785,560093;35385,575029;69161,597700;88729,603834;156282,603834;175582,597700;209359,575029;221958,560093;238310,521954;240186,109618;231876,68545;222226,50942;193543,22404;175850,12802;134568,4267;89266,6401;50664,22670;35653,35206;12867,68811;6434,88281;0,109618;8846,67211;19033,48008;48252,18936;67552,8801;110175,0;157086,2400;195955,18670;212575,32272;235897,66944;242330,88015;242330,522754;235897,543557;212575,578230;195955,591832;157086,608101;110175,610235;67552,601700;48252,591565;19033,562494;8846,543291;0,500883" o:connectangles="0,0,0,0,0,0,0,0,0,0,0,0,0,0,0,0,0,0,0,0,0,0,0,0,0,0,0,0,0,0,0,0,0,0,0,0,0,0,0,0,0,0,0"/>
                  <o:lock v:ext="edit" verticies="t"/>
                </v:shape>
                <v:shape id="Freeform 217" o:spid="_x0000_s1190" style="position:absolute;left:14077;top:9137;width:680;height:489;visibility:visible;mso-wrap-style:square;v-text-anchor:top" coordsize="25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" path="m,182c,168,58,156,128,156v71,,128,12,128,26l256,182r,-156c256,12,199,,128,,58,,,12,,26v,,,,,l,182xe" strokeweight="0">
                  <v:path arrowok="t" o:connecttype="custom" o:connectlocs="0,48895;33973,41910;67945,48895;67945,48895;67945,6985;67945,6985;33973,0;0,6985;0,6985;0,48895" o:connectangles="0,0,0,0,0,0,0,0,0,0"/>
                </v:shape>
                <v:shape id="Freeform 218" o:spid="_x0000_s1191" style="position:absolute;left:14077;top:9556;width:680;height:140;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" path="m,26c,41,58,52,128,52v71,,128,-11,128,-26c256,26,256,26,256,26r,c256,12,199,,128,,58,,,12,,26v,,,,,xe" strokeweight="0">
                  <v:path arrowok="t" o:connecttype="custom" o:connectlocs="0,6985;33973,13970;67945,6985;67945,6985;67945,6985;33973,0;0,6985;0,6985" o:connectangles="0,0,0,0,0,0,0,0"/>
                </v:shape>
                <v:shape id="Freeform 219" o:spid="_x0000_s1192" style="position:absolute;left:14052;top:9118;width:730;height:597;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" path="m259,196l249,186r3,2l225,180r1,l185,174r-49,-2l87,174r-39,6l21,188r3,-2l14,196r,-11l24,195r-3,-2l49,202r-2,l87,207r50,1l186,206r40,-4l225,202r27,-9l249,195r10,-10l256,190r,-156l259,40,249,30r3,2l225,24r1,l185,18,136,16,87,18,48,24,21,32r3,-2l14,40r2,-6l16,190,,190,,34c,32,1,30,3,29l13,19v1,-1,2,-2,3,-2l45,9,86,2,137,r51,3l229,9v,,,,1,l257,17v1,,2,1,3,2l270,29v2,1,2,3,2,5l272,190v,3,,5,-2,6l260,206v-1,1,-2,2,-3,2l230,217v-1,,-1,,-2,l187,222r-51,2l85,222,45,217v,,-1,,-1,l16,208v-1,,-2,-1,-3,-2l3,196c,193,,188,3,185l13,175v1,-1,2,-2,3,-2l45,165r41,-7l137,156r51,3l229,165v,,,,1,l257,173v1,,2,1,3,2l270,185r-11,11xe" fillcolor="black" strokeweight="0">
                  <v:path arrowok="t" o:connecttype="custom" o:connectlocs="66850,49564;60407,47965;49668,46366;23357,46366;5638,50097;3759,52229;6443,51962;13155,53828;23357,55160;49936,54893;60407,53828;66850,51962;68729,50630;69535,10659;67656,8527;60675,6395;36513,4264;12887,6395;6443,7994;4296,9060;0,50630;805,7728;4296,4530;23089,533;50473,799;61749,2398;69803,5063;73025,9060;72488,52229;68998,55426;61212,57825;36513,59690;12081,57825;4296,55426;805,52229;3490,46633;12081,43968;36781,41570;61481,43968;68998,46100;72488,49298" o:connectangles="0,0,0,0,0,0,0,0,0,0,0,0,0,0,0,0,0,0,0,0,0,0,0,0,0,0,0,0,0,0,0,0,0,0,0,0,0,0,0,0,0"/>
                </v:shape>
                <v:rect id="Rectangle 220" o:spid="_x0000_s1193" style="position:absolute;left:13385;top:4953;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" filled="f" stroked="f">
                  <v:textbox style="mso-fit-shape-to-text:t" inset="0,0,0,0">
                    <w:txbxContent>
                      <w:p w14:paraId="01690261" w14:textId="77777777" w:rsidR="00DF604E" w:rsidRPr="008B39DA" w:rsidRDefault="00DF604E" w:rsidP="009030BE">
                        <w:pPr>
                          <w:rPr>
                            <w:b/>
                            <w:lang w:val="fr-CH" w:eastAsia="ja-JP"/>
                          </w:rPr>
                        </w:pPr>
                        <w:r>
                          <w:rPr>
                            <w:rFonts w:ascii="Calibri" w:hAnsi="Calibri" w:cs="Calibri" w:hint="eastAsia"/>
                            <w:b/>
                            <w:color w:val="000000"/>
                            <w:sz w:val="16"/>
                            <w:szCs w:val="16"/>
                            <w:lang w:val="fr-CH" w:eastAsia="ja-JP"/>
                          </w:rPr>
                          <w:t>No.3</w:t>
                        </w:r>
                      </w:p>
                    </w:txbxContent>
                  </v:textbox>
                </v:rect>
                <v:rect id="Rectangle 221" o:spid="_x0000_s1194" style="position:absolute;left:17926;top:4521;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" filled="f" stroked="f">
                  <v:textbox style="mso-fit-shape-to-text:t" inset="0,0,0,0">
                    <w:txbxContent>
                      <w:p w14:paraId="1C551983" w14:textId="77777777" w:rsidR="00DF604E" w:rsidRPr="001C0DD5" w:rsidRDefault="00DF604E" w:rsidP="009030B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v:textbox>
                </v:rect>
                <v:shape id="Freeform 222" o:spid="_x0000_s1195" style="position:absolute;left:18078;top:5734;width:1441;height:1428;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" path="m,54r54,l71,,87,54r54,l98,88r16,53l71,108,27,141,44,88,,54xe" fillcolor="black" stroked="f">
                  <v:path arrowok="t" o:connecttype="custom" o:connectlocs="0,54718;55204,54718;72584,0;88941,54718;144145,54718;100186,89170;116543,142875;72584,109436;27602,142875;44981,89170;0,54718" o:connectangles="0,0,0,0,0,0,0,0,0,0,0"/>
                </v:shape>
                <v:shape id="Freeform 223" o:spid="_x0000_s1196" style="position:absolute;left:16814;top:14389;width:896;height:901;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" path="m,55r54,l71,,87,55r54,l98,88r16,54l71,108,27,142,44,88,,55xe" fillcolor="black" stroked="f">
                  <v:path arrowok="t" o:connecttype="custom" o:connectlocs="0,34925;34290,34925;45085,0;55245,34925;89535,34925;62230,55880;72390,90170;45085,68580;17145,90170;27940,55880;0,34925" o:connectangles="0,0,0,0,0,0,0,0,0,0,0"/>
                </v:shape>
                <v:shape id="Freeform 224" o:spid="_x0000_s1197" style="position:absolute;left:16751;top:14319;width:1022;height:1028;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" path="m,62r64,l61,64,81,r20,64l97,62r64,l110,101r1,-3l131,162,79,122r4,l31,162,51,98r,3l,62xm58,98l40,154r-5,-4l81,115r45,35l121,154,104,98,150,63r1,6l95,69,78,13r6,l67,69r-57,l12,63,58,98xe" fillcolor="black" strokeweight="0">
                  <v:path arrowok="t" o:connecttype="custom" o:connectlocs="0,39370;40640,39370;38735,40640;51435,0;64135,40640;61595,39370;102235,39370;69850,64135;70485,62230;83185,102870;50165,77470;52705,77470;19685,102870;32385,62230;32385,64135;0,39370;36830,62230;25400,97790;22225,95250;51435,73025;80010,95250;76835,97790;66040,62230;95250,40005;95885,43815;60325,43815;49530,8255;53340,8255;42545,43815;6350,43815;7620,40005;36830,62230" o:connectangles="0,0,0,0,0,0,0,0,0,0,0,0,0,0,0,0,0,0,0,0,0,0,0,0,0,0,0,0,0,0,0,0"/>
                  <o:lock v:ext="edit" verticies="t"/>
                </v:shape>
                <v:rect id="Rectangle 225" o:spid="_x0000_s1198" style="position:absolute;left:18122;top:14268;width:69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" filled="f" stroked="f">
                  <v:textbox style="mso-fit-shape-to-text:t" inset="0,0,0,0">
                    <w:txbxContent>
                      <w:p w14:paraId="7F90234B" w14:textId="77777777" w:rsidR="00DF604E" w:rsidRPr="001C0DD5" w:rsidRDefault="00DF604E" w:rsidP="009030B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v:textbox>
                </v:rect>
                <v:shape id="Freeform 226" o:spid="_x0000_s1199" style="position:absolute;left:16617;top:3727;width:4115;height:5810;visibility:visible;mso-wrap-style:square;v-text-anchor:top" coordsize="153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" path="m863,1946r-44,70c819,2016,819,2017,818,2017r-54,58c764,2075,764,2076,763,2076r-63,46c700,2122,699,2123,699,2123r-70,32c628,2155,628,2155,627,2155r-75,18c552,2173,551,2173,551,2173r-77,4c473,2177,473,2177,472,2177r-78,-12c394,2165,393,2165,393,2165r-77,-28l232,2097r-70,-43c162,2054,161,2054,161,2053r-58,-54c103,1999,102,1999,102,1998l56,1935v,,-1,-1,-1,-1l23,1864v,-1,,-1,,-2l5,1786v,,-1,-1,-1,-1l,1708v,-1,,-1,1,-2l13,1628v,,,-1,,-1l41,1550,678,232r43,-70c721,162,721,161,722,161r54,-58c776,103,776,102,777,102l840,56v,,1,-1,1,-1l912,23v1,,1,,2,l989,5v,,1,-1,1,-1l1067,v1,,1,,2,1l1147,13v,,1,,1,l1225,41r83,40l1378,124v,,1,,1,1l1437,179v,,1,,1,1l1484,243v,,1,1,1,1l1517,314v,1,,1,,2l1535,391v,,,1,,1l1539,470v,1,,1,,2l1527,550v,,,1,,1l1499,627,863,1946xm1484,622r28,-76l1512,547r12,-78l1523,471r-4,-78l1520,394r-18,-75l1502,321r-32,-70l1471,252r-46,-63l1426,190r-58,-54l1369,137,1301,96,1220,56,1143,28r1,l1066,16r2,l991,20r1,l917,38r2,l848,70r1,-1l786,115r1,-1l733,172r1,-1l693,239,56,1555r-28,77l28,1631r-12,78l16,1707r4,77l20,1783r18,76l38,1857r32,70l69,1926r46,63l114,1988r58,54l171,2041r68,41l321,2122r77,28l397,2150r78,12l473,2161r77,-4l549,2158r75,-18l622,2140r70,-32l691,2109r63,-46l753,2064r54,-58l806,2007r42,-68l1484,622xe" fillcolor="black" strokeweight="0">
                  <v:path arrowok="t" o:connecttype="custom" o:connectlocs="218707,538322;187158,566346;167640,575153;126733,581025;105076,577822;43314,548197;27272,533251;6149,497488;1069,476403;3476,434501;181276,61919;207478,27490;224857,14679;264427,1334;285817,267;327526,10943;368701,33362;396775,64855;405598,84338;411480,125439;408272,147058;396775,166007;407469,125173;406400,105156;393032,66990;381267,50710;347846,25622;305869,7473;264962,5338;245712,10142;210152,30693;196248,45639;7486,435569;4278,455586;10160,496153;18448,514035;45987,544995;85825,566346;127000,577022;146785,575954;185019,562609;201328,550866;226728,517505" o:connectangles="0,0,0,0,0,0,0,0,0,0,0,0,0,0,0,0,0,0,0,0,0,0,0,0,0,0,0,0,0,0,0,0,0,0,0,0,0,0,0,0,0,0,0"/>
                  <o:lock v:ext="edit" verticies="t"/>
                </v:shape>
                <v:shape id="Freeform 227" o:spid="_x0000_s1200" style="position:absolute;left:16910;top:9061;width:825;height:730;visibility:visible;mso-wrap-style:square;v-text-anchor:top" coordsize="3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" path="m230,273v7,-14,-40,-50,-103,-81c63,162,6,148,,161r,l71,13c78,,135,14,198,44v64,31,110,67,104,81c302,125,302,125,302,125l230,273xe" strokeweight="0">
                  <v:path arrowok="t" o:connecttype="custom" o:connectlocs="61644,73025;34038,51358;0,43066;0,43066;19029,3477;19029,3477;53068,11770;80942,33436;80942,33436;61644,73025" o:connectangles="0,0,0,0,0,0,0,0,0,0"/>
                </v:shape>
                <v:shape id="Freeform 228" o:spid="_x0000_s1201" style="position:absolute;left:16891;top:9455;width:654;height:368;visibility:visible;mso-wrap-style:square;v-text-anchor:top" coordsize="2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" path="m237,125v-7,13,-64,,-127,-31c46,63,,27,7,13v,,,,,l7,13c13,,70,14,134,44v63,31,110,67,103,81c237,125,237,125,237,125xe" strokeweight="0">
                  <v:path arrowok="t" o:connecttype="custom" o:connectlocs="63529,33361;29486,25087;1876,3469;1876,3469;1876,3469;35919,11743;63529,33361;63529,33361" o:connectangles="0,0,0,0,0,0,0,0"/>
                </v:shape>
                <v:shape id="Freeform 229" o:spid="_x0000_s1202" style="position:absolute;left:16891;top:9061;width:850;height:768;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" path="m6,154r13,-5c20,149,21,148,23,149r29,4c52,153,53,153,53,153r39,13l139,185r44,24l218,233v,,1,,1,1l240,254v1,1,2,2,2,3l246,271v1,4,-1,9,-5,10l227,286v-1,,-2,1,-4,l195,282v,,,,-1,l154,270,108,250,64,225,29,202v,,-1,,-1,-1l7,181c6,180,5,179,5,178l1,164c,162,,160,1,158l72,10c73,8,75,7,77,6l91,1c92,,93,,95,1r29,4c124,5,125,5,125,5r39,13l210,37r44,24l289,85v,,1,,1,1l311,106v1,1,2,2,2,3l318,123v1,2,1,4,,6l246,277r-15,-7l303,122r,6l298,114r2,3l279,97r1,1l247,75,203,52,159,33,120,20r1,l92,16r4,l82,21r5,-4l16,165r,-6l20,173r-2,-3l39,190r-1,-1l71,211r44,24l159,255r40,12l198,267r28,4l222,271r14,-5l231,276r-4,-14l229,265,208,245r1,1l176,223,132,200,87,181,48,168r1,l20,164r4,l11,169,6,154xe" fillcolor="black" strokeweight="0">
                  <v:path arrowok="t" o:connecttype="custom" o:connectlocs="5068,39890;13870,40961;24540,44441;48813,55953;58416,62646;64551,68803;64284,75229;59483,76567;51748,75496;28808,66929;7735,54079;1867,48457;267,43906;19205,2677;24273,268;33076,1339;43745,4819;67752,16331;77355,23024;83490,29181;84823,34536;61617,72284;80822,34268;80022,31323;74687,26236;54148,13921;32009,5354;24540,4283;21873,5622;4268,44173;5335,46315;10403,50866;18939,56488;42412,68268;52814,71481;59216,72552;61617,73890;61083,70945;55749,65859;35210,53544;12804,44977;5335,43906;2934,45244" o:connectangles="0,0,0,0,0,0,0,0,0,0,0,0,0,0,0,0,0,0,0,0,0,0,0,0,0,0,0,0,0,0,0,0,0,0,0,0,0,0,0,0,0,0,0"/>
                </v:shape>
                <v:rect id="Rectangle 230" o:spid="_x0000_s1203" style="position:absolute;left:1752;top:13684;width:2156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" fillcolor="#4a7ebb" strokecolor="#4a7ebb" strokeweight="0">
                  <v:stroke joinstyle="round"/>
                </v:rect>
                <v:shape id="Freeform 232" o:spid="_x0000_s1204" style="position:absolute;top:869;width:27692;height:16447;visibility:visible;mso-wrap-style:square;v-text-anchor:top" coordsize="405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" path="m,l4050,r,2590l,2590,,xm7,2586r-3,-3l4046,2583r-3,3l4043,4r3,3l4,7,7,4r,2582xe" fillcolor="black" strokeweight="0">
                  <v:path arrowok="t" o:connecttype="custom" o:connectlocs="0,0;2769235,0;2769235,1644650;0,1644650;0,0;4786,1642110;2735,1640205;2766500,1640205;2764449,1642110;2764449,2540;2766500,4445;2735,4445;4786,2540;4786,1642110" o:connectangles="0,0,0,0,0,0,0,0,0,0,0,0,0,0"/>
                  <o:lock v:ext="edit" verticies="t"/>
                </v:shape>
                <w10:anchorlock/>
              </v:group>
            </w:pict>
          </mc:Fallback>
        </mc:AlternateContent>
      </w:r>
    </w:p>
    <w:p w14:paraId="557F83E1"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No attempt shall be made to prevent the bouncing of containers, but the containers may be prevented from falling over during the vertical drop test</w:t>
      </w:r>
      <w:r w:rsidRPr="00336294">
        <w:rPr>
          <w:rFonts w:hint="eastAsia"/>
          <w:strike/>
          <w:color w:val="000000" w:themeColor="text1"/>
          <w:lang w:eastAsia="ja-JP"/>
        </w:rPr>
        <w:t>s</w:t>
      </w:r>
      <w:r w:rsidRPr="00336294">
        <w:rPr>
          <w:strike/>
          <w:color w:val="000000" w:themeColor="text1"/>
        </w:rPr>
        <w:t xml:space="preserve"> described above. </w:t>
      </w:r>
    </w:p>
    <w:p w14:paraId="17F32A01" w14:textId="4F55F437" w:rsidR="009030BE" w:rsidRPr="00336294" w:rsidRDefault="002E4775" w:rsidP="00855080">
      <w:pPr>
        <w:pStyle w:val="SingleTxtG"/>
        <w:ind w:left="2268"/>
        <w:rPr>
          <w:strike/>
          <w:color w:val="000000" w:themeColor="text1"/>
        </w:rPr>
      </w:pPr>
      <w:r w:rsidRPr="00336294">
        <w:rPr>
          <w:strike/>
          <w:color w:val="000000" w:themeColor="text1"/>
        </w:rPr>
        <w:t xml:space="preserve">If more than one container is used to execute all drop specifications, then those containers shall undergo pressure cycling according to </w:t>
      </w:r>
      <w:r w:rsidRPr="00336294">
        <w:rPr>
          <w:rFonts w:hint="eastAsia"/>
          <w:strike/>
          <w:color w:val="000000" w:themeColor="text1"/>
          <w:lang w:eastAsia="ja-JP"/>
        </w:rPr>
        <w:t xml:space="preserve">Annex 3, </w:t>
      </w:r>
      <w:r w:rsidRPr="00336294">
        <w:rPr>
          <w:strike/>
          <w:color w:val="000000" w:themeColor="text1"/>
        </w:rPr>
        <w:t>paragraph</w:t>
      </w:r>
      <w:r w:rsidRPr="00336294">
        <w:rPr>
          <w:rFonts w:hint="eastAsia"/>
          <w:strike/>
          <w:color w:val="000000" w:themeColor="text1"/>
          <w:lang w:eastAsia="ja-JP"/>
        </w:rPr>
        <w:t xml:space="preserve"> </w:t>
      </w:r>
      <w:r w:rsidRPr="00336294">
        <w:rPr>
          <w:strike/>
          <w:color w:val="000000" w:themeColor="text1"/>
        </w:rPr>
        <w:t xml:space="preserve">2.2. until either leakage or 22,000 cycles </w:t>
      </w:r>
      <w:r w:rsidRPr="00336294">
        <w:rPr>
          <w:strike/>
          <w:color w:val="000000" w:themeColor="text1"/>
          <w:lang w:eastAsia="ja-JP"/>
        </w:rPr>
        <w:t>for a 15-year service life or 30,000 cycles for a 20-year service life</w:t>
      </w:r>
      <w:r w:rsidRPr="00336294">
        <w:rPr>
          <w:strike/>
          <w:color w:val="000000" w:themeColor="text1"/>
        </w:rPr>
        <w:t xml:space="preserve"> without leakage have occurred. Leakage shall not occur within </w:t>
      </w:r>
      <w:r w:rsidRPr="00336294">
        <w:rPr>
          <w:rFonts w:hint="eastAsia"/>
          <w:strike/>
          <w:color w:val="000000" w:themeColor="text1"/>
          <w:lang w:eastAsia="ja-JP"/>
        </w:rPr>
        <w:t>11,000 cycles</w:t>
      </w:r>
      <w:r w:rsidRPr="00336294">
        <w:rPr>
          <w:strike/>
          <w:color w:val="000000" w:themeColor="text1"/>
          <w:lang w:eastAsia="ja-JP"/>
        </w:rPr>
        <w:t xml:space="preserve"> for a 15-year service life or 15,000 cycles for a 20-year service life</w:t>
      </w:r>
      <w:r w:rsidRPr="00336294">
        <w:rPr>
          <w:rFonts w:hint="eastAsia"/>
          <w:strike/>
          <w:color w:val="000000" w:themeColor="text1"/>
          <w:lang w:eastAsia="ja-JP"/>
        </w:rPr>
        <w:t>.</w:t>
      </w:r>
      <w:r w:rsidR="00336294">
        <w:rPr>
          <w:rFonts w:hint="eastAsia"/>
          <w:strike/>
          <w:color w:val="000000" w:themeColor="text1"/>
          <w:lang w:eastAsia="ja-JP"/>
        </w:rPr>
        <w:t xml:space="preserve"> </w:t>
      </w:r>
    </w:p>
    <w:p w14:paraId="669F24FA" w14:textId="77777777" w:rsidR="009030BE" w:rsidRPr="00336294" w:rsidRDefault="009030BE" w:rsidP="00855080">
      <w:pPr>
        <w:spacing w:after="120"/>
        <w:ind w:left="2268" w:right="1134" w:hanging="18"/>
        <w:jc w:val="both"/>
        <w:rPr>
          <w:strike/>
          <w:color w:val="000000" w:themeColor="text1"/>
        </w:rPr>
      </w:pPr>
      <w:r w:rsidRPr="00336294">
        <w:rPr>
          <w:strike/>
          <w:color w:val="000000" w:themeColor="text1"/>
        </w:rPr>
        <w:t>The orientation of the container being dropped in accordance with the requirement of paragraph</w:t>
      </w:r>
      <w:r w:rsidRPr="00336294" w:rsidDel="006C518B">
        <w:rPr>
          <w:rFonts w:hint="eastAsia"/>
          <w:strike/>
          <w:color w:val="000000" w:themeColor="text1"/>
          <w:lang w:eastAsia="ja-JP"/>
        </w:rPr>
        <w:t xml:space="preserve"> </w:t>
      </w:r>
      <w:r w:rsidRPr="00336294">
        <w:rPr>
          <w:strike/>
          <w:color w:val="000000" w:themeColor="text1"/>
        </w:rPr>
        <w:t>5.2.2. shall be identified as follows:</w:t>
      </w:r>
    </w:p>
    <w:p w14:paraId="025A8901"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w:t>
      </w:r>
      <w:r w:rsidRPr="00336294">
        <w:rPr>
          <w:strike/>
          <w:color w:val="000000" w:themeColor="text1"/>
        </w:rPr>
        <w:tab/>
        <w:t>If a single container was subjected to all four drop orientations, then the container being dropped in accordance with the requirement of paragraph</w:t>
      </w:r>
      <w:r w:rsidRPr="00336294" w:rsidDel="006C518B">
        <w:rPr>
          <w:strike/>
          <w:color w:val="000000" w:themeColor="text1"/>
        </w:rPr>
        <w:t xml:space="preserve"> </w:t>
      </w:r>
      <w:r w:rsidRPr="00336294">
        <w:rPr>
          <w:strike/>
          <w:color w:val="000000" w:themeColor="text1"/>
        </w:rPr>
        <w:t>5.2.2</w:t>
      </w:r>
      <w:r w:rsidRPr="00336294">
        <w:rPr>
          <w:rFonts w:hint="eastAsia"/>
          <w:strike/>
          <w:color w:val="000000" w:themeColor="text1"/>
          <w:lang w:eastAsia="ja-JP"/>
        </w:rPr>
        <w:t>.</w:t>
      </w:r>
      <w:r w:rsidRPr="00336294">
        <w:rPr>
          <w:strike/>
          <w:color w:val="000000" w:themeColor="text1"/>
        </w:rPr>
        <w:t xml:space="preserve"> shall be dropped in all four orientations;</w:t>
      </w:r>
    </w:p>
    <w:p w14:paraId="66469A57" w14:textId="77777777" w:rsidR="002E4775" w:rsidRPr="00336294" w:rsidRDefault="009030BE" w:rsidP="00855080">
      <w:pPr>
        <w:spacing w:after="120"/>
        <w:ind w:left="2835" w:right="1134" w:hanging="567"/>
        <w:jc w:val="both"/>
        <w:rPr>
          <w:strike/>
          <w:color w:val="000000" w:themeColor="text1"/>
        </w:rPr>
      </w:pPr>
      <w:r w:rsidRPr="00336294">
        <w:rPr>
          <w:strike/>
          <w:color w:val="000000" w:themeColor="text1"/>
        </w:rPr>
        <w:t>(b)</w:t>
      </w:r>
      <w:r w:rsidRPr="00336294">
        <w:rPr>
          <w:strike/>
          <w:color w:val="000000" w:themeColor="text1"/>
        </w:rPr>
        <w:tab/>
      </w:r>
      <w:r w:rsidR="002E4775" w:rsidRPr="00336294">
        <w:rPr>
          <w:strike/>
          <w:color w:val="000000" w:themeColor="text1"/>
        </w:rPr>
        <w:t xml:space="preserve">If more than one container is used to execute the four drop orientations, and if all containers reach 22,000 cycles </w:t>
      </w:r>
      <w:r w:rsidR="002E4775" w:rsidRPr="00336294">
        <w:rPr>
          <w:strike/>
          <w:color w:val="000000" w:themeColor="text1"/>
          <w:lang w:eastAsia="ja-JP"/>
        </w:rPr>
        <w:t>for a 15-year service life or 30,000 cycles for a 20-year service life</w:t>
      </w:r>
      <w:r w:rsidR="002E4775" w:rsidRPr="00336294">
        <w:rPr>
          <w:strike/>
          <w:color w:val="000000" w:themeColor="text1"/>
        </w:rPr>
        <w:t xml:space="preserve"> without leakage, then the orientation of the container being dropped in accordance with the requirement paragraph</w:t>
      </w:r>
      <w:r w:rsidR="002E4775" w:rsidRPr="00336294" w:rsidDel="006C518B">
        <w:rPr>
          <w:rFonts w:hint="eastAsia"/>
          <w:strike/>
          <w:color w:val="000000" w:themeColor="text1"/>
          <w:lang w:eastAsia="ja-JP"/>
        </w:rPr>
        <w:t xml:space="preserve"> </w:t>
      </w:r>
      <w:r w:rsidR="002E4775" w:rsidRPr="00336294">
        <w:rPr>
          <w:strike/>
          <w:color w:val="000000" w:themeColor="text1"/>
        </w:rPr>
        <w:t>5.2.2</w:t>
      </w:r>
      <w:r w:rsidR="002E4775" w:rsidRPr="00336294">
        <w:rPr>
          <w:rFonts w:hint="eastAsia"/>
          <w:strike/>
          <w:color w:val="000000" w:themeColor="text1"/>
          <w:lang w:eastAsia="ja-JP"/>
        </w:rPr>
        <w:t>.</w:t>
      </w:r>
      <w:r w:rsidR="002E4775" w:rsidRPr="00336294">
        <w:rPr>
          <w:strike/>
          <w:color w:val="000000" w:themeColor="text1"/>
        </w:rPr>
        <w:t xml:space="preserve"> is the 45</w:t>
      </w:r>
      <w:r w:rsidR="002E4775" w:rsidRPr="00336294">
        <w:rPr>
          <w:strike/>
          <w:color w:val="000000" w:themeColor="text1"/>
          <w:vertAlign w:val="superscript"/>
        </w:rPr>
        <w:t>o</w:t>
      </w:r>
      <w:r w:rsidR="002E4775" w:rsidRPr="00336294">
        <w:rPr>
          <w:strike/>
          <w:color w:val="000000" w:themeColor="text1"/>
        </w:rPr>
        <w:t xml:space="preserve"> orientation (iv), and that container shall then undergo further testing as specified in paragraph 5.2.;</w:t>
      </w:r>
    </w:p>
    <w:p w14:paraId="3D9BF78A" w14:textId="77777777" w:rsidR="009030BE" w:rsidRPr="00336294" w:rsidRDefault="002E4775" w:rsidP="00855080">
      <w:pPr>
        <w:spacing w:after="120"/>
        <w:ind w:left="2835" w:right="1134" w:hanging="567"/>
        <w:jc w:val="both"/>
        <w:rPr>
          <w:strike/>
          <w:color w:val="000000" w:themeColor="text1"/>
          <w:sz w:val="24"/>
          <w:szCs w:val="24"/>
        </w:rPr>
      </w:pPr>
      <w:r w:rsidRPr="00336294">
        <w:rPr>
          <w:strike/>
          <w:color w:val="000000" w:themeColor="text1"/>
        </w:rPr>
        <w:t>(c)</w:t>
      </w:r>
      <w:r w:rsidRPr="00336294">
        <w:rPr>
          <w:strike/>
          <w:color w:val="000000" w:themeColor="text1"/>
        </w:rPr>
        <w:tab/>
        <w:t xml:space="preserve">If more than one container is used to execute the four drop orientations and if any container does not reach 22,000 cycles </w:t>
      </w:r>
      <w:r w:rsidRPr="00336294">
        <w:rPr>
          <w:strike/>
          <w:color w:val="000000" w:themeColor="text1"/>
          <w:lang w:eastAsia="ja-JP"/>
        </w:rPr>
        <w:t>for a 15-year service life or 30,000 cycles for a 20-year service life</w:t>
      </w:r>
      <w:r w:rsidRPr="00336294">
        <w:rPr>
          <w:strike/>
          <w:color w:val="000000" w:themeColor="text1"/>
        </w:rPr>
        <w:t xml:space="preserve"> without leakage, then the new container shall be subjected to the drop orientation(s) that resulted in the lowest number of cycles to leakage and then will undergo further testing as specified in paragraph 5.2.</w:t>
      </w:r>
    </w:p>
    <w:p w14:paraId="2374443F" w14:textId="77777777" w:rsidR="009030BE" w:rsidRPr="00336294" w:rsidRDefault="009030BE" w:rsidP="00855080">
      <w:pPr>
        <w:keepNext/>
        <w:keepLines/>
        <w:spacing w:after="120"/>
        <w:ind w:left="2268" w:right="1134" w:hanging="1134"/>
        <w:jc w:val="both"/>
        <w:rPr>
          <w:color w:val="000000" w:themeColor="text1"/>
          <w:lang w:eastAsia="ja-JP"/>
        </w:rPr>
      </w:pPr>
      <w:r w:rsidRPr="00336294">
        <w:rPr>
          <w:color w:val="000000" w:themeColor="text1"/>
        </w:rPr>
        <w:lastRenderedPageBreak/>
        <w:t>3.3.</w:t>
      </w:r>
      <w:r w:rsidRPr="00336294">
        <w:rPr>
          <w:color w:val="000000" w:themeColor="text1"/>
        </w:rPr>
        <w:tab/>
        <w:t xml:space="preserve">Surface damage test (unpressurized) </w:t>
      </w:r>
    </w:p>
    <w:p w14:paraId="3E6AF9EE" w14:textId="77777777" w:rsidR="0058001B" w:rsidRPr="00336294" w:rsidRDefault="0058001B" w:rsidP="00855080">
      <w:pPr>
        <w:keepNext/>
        <w:keepLines/>
        <w:spacing w:after="120"/>
        <w:ind w:left="2268" w:right="1134"/>
        <w:jc w:val="both"/>
        <w:rPr>
          <w:b/>
          <w:color w:val="000000" w:themeColor="text1"/>
        </w:rPr>
      </w:pPr>
      <w:r w:rsidRPr="00336294">
        <w:rPr>
          <w:b/>
          <w:color w:val="000000" w:themeColor="text1"/>
        </w:rPr>
        <w:t>The surface damage tests and the chemical exposure tests (</w:t>
      </w:r>
      <w:r w:rsidR="00897DF7" w:rsidRPr="00336294">
        <w:rPr>
          <w:rFonts w:hint="eastAsia"/>
          <w:b/>
          <w:color w:val="000000" w:themeColor="text1"/>
          <w:lang w:eastAsia="ja-JP"/>
        </w:rPr>
        <w:t xml:space="preserve">Annex 3, </w:t>
      </w:r>
      <w:r w:rsidRPr="00336294">
        <w:rPr>
          <w:b/>
          <w:color w:val="000000" w:themeColor="text1"/>
        </w:rPr>
        <w:t xml:space="preserve">paragraph 3.4.) shall be conducted on the surface of the pressure bearing chamber of the container </w:t>
      </w:r>
      <w:proofErr w:type="gramStart"/>
      <w:r w:rsidRPr="00336294">
        <w:rPr>
          <w:b/>
          <w:color w:val="000000" w:themeColor="text1"/>
        </w:rPr>
        <w:t>as long as</w:t>
      </w:r>
      <w:proofErr w:type="gramEnd"/>
      <w:r w:rsidRPr="00336294">
        <w:rPr>
          <w:b/>
          <w:color w:val="000000" w:themeColor="text1"/>
        </w:rPr>
        <w:t xml:space="preserve"> it is accessible regardless of the existence of the container attachments.</w:t>
      </w:r>
    </w:p>
    <w:p w14:paraId="2902FF85" w14:textId="77777777" w:rsidR="0058001B" w:rsidRPr="00336294" w:rsidRDefault="0058001B" w:rsidP="00855080">
      <w:pPr>
        <w:keepNext/>
        <w:keepLines/>
        <w:spacing w:after="120"/>
        <w:ind w:left="2268" w:right="1134"/>
        <w:jc w:val="both"/>
        <w:rPr>
          <w:b/>
          <w:color w:val="000000" w:themeColor="text1"/>
        </w:rPr>
      </w:pPr>
      <w:r w:rsidRPr="00336294">
        <w:rPr>
          <w:b/>
          <w:color w:val="000000" w:themeColor="text1"/>
        </w:rPr>
        <w:t xml:space="preserve">If the container attachments can be removed in accordance with the process specified by the manufacturer, then the container attachments shall be removed, and the tests shall be conducted on the surface of the pressure bearing chamber of the container. </w:t>
      </w:r>
    </w:p>
    <w:p w14:paraId="731165E8" w14:textId="77777777" w:rsidR="0058001B" w:rsidRPr="00336294" w:rsidRDefault="0058001B" w:rsidP="00855080">
      <w:pPr>
        <w:keepNext/>
        <w:keepLines/>
        <w:spacing w:after="120"/>
        <w:ind w:left="2268" w:right="1134"/>
        <w:jc w:val="both"/>
        <w:rPr>
          <w:b/>
          <w:color w:val="000000" w:themeColor="text1"/>
        </w:rPr>
      </w:pPr>
      <w:r w:rsidRPr="00336294">
        <w:rPr>
          <w:b/>
          <w:color w:val="000000" w:themeColor="text1"/>
        </w:rPr>
        <w:t>Otherwise, the tests shall be conducted on the surface of the container attachments as indicated in Figure 2.</w:t>
      </w:r>
    </w:p>
    <w:p w14:paraId="7D7F7841" w14:textId="77777777" w:rsidR="0058001B" w:rsidRPr="00336294" w:rsidRDefault="0058001B" w:rsidP="00855080">
      <w:pPr>
        <w:keepNext/>
        <w:ind w:left="1134" w:right="1134"/>
        <w:jc w:val="both"/>
        <w:rPr>
          <w:b/>
          <w:color w:val="000000" w:themeColor="text1"/>
        </w:rPr>
      </w:pPr>
      <w:r w:rsidRPr="00336294">
        <w:rPr>
          <w:b/>
          <w:color w:val="000000" w:themeColor="text1"/>
        </w:rPr>
        <w:t>Figure 2</w:t>
      </w:r>
    </w:p>
    <w:p w14:paraId="1E3542F0" w14:textId="194E4B94" w:rsidR="0058001B" w:rsidRPr="00336294" w:rsidRDefault="0058001B" w:rsidP="00D53540">
      <w:pPr>
        <w:keepNext/>
        <w:spacing w:afterLines="50" w:after="120"/>
        <w:ind w:left="1134" w:right="1134"/>
        <w:jc w:val="both"/>
        <w:rPr>
          <w:b/>
          <w:color w:val="000000" w:themeColor="text1"/>
        </w:rPr>
      </w:pPr>
      <w:r w:rsidRPr="00336294">
        <w:rPr>
          <w:b/>
          <w:color w:val="000000" w:themeColor="text1"/>
        </w:rPr>
        <w:t>Surface damage flow chart</w:t>
      </w:r>
    </w:p>
    <w:p w14:paraId="6BB61BE5" w14:textId="394EB848" w:rsidR="00D53540" w:rsidRPr="00336294" w:rsidRDefault="00D53540" w:rsidP="00855080">
      <w:pPr>
        <w:keepNext/>
        <w:ind w:left="1134" w:right="1134"/>
        <w:jc w:val="both"/>
        <w:rPr>
          <w:b/>
          <w:color w:val="000000" w:themeColor="text1"/>
        </w:rPr>
      </w:pPr>
      <w:r w:rsidRPr="00336294">
        <w:rPr>
          <w:rFonts w:ascii="Calibri" w:hAnsi="Calibri" w:cs="Calibri"/>
          <w:noProof/>
          <w:color w:val="000000" w:themeColor="text1"/>
          <w:sz w:val="14"/>
          <w:szCs w:val="14"/>
        </w:rPr>
        <mc:AlternateContent>
          <mc:Choice Requires="wpg">
            <w:drawing>
              <wp:inline distT="0" distB="0" distL="0" distR="0" wp14:anchorId="1C006DE9" wp14:editId="57854F9F">
                <wp:extent cx="3914862" cy="3086540"/>
                <wp:effectExtent l="0" t="0" r="9525" b="12700"/>
                <wp:docPr id="1624" name="Group 34"/>
                <wp:cNvGraphicFramePr/>
                <a:graphic xmlns:a="http://schemas.openxmlformats.org/drawingml/2006/main">
                  <a:graphicData uri="http://schemas.microsoft.com/office/word/2010/wordprocessingGroup">
                    <wpg:wgp>
                      <wpg:cNvGrpSpPr/>
                      <wpg:grpSpPr>
                        <a:xfrm>
                          <a:off x="0" y="0"/>
                          <a:ext cx="3914862" cy="3086540"/>
                          <a:chOff x="0" y="-19103"/>
                          <a:chExt cx="6491600" cy="5380776"/>
                        </a:xfrm>
                      </wpg:grpSpPr>
                      <wps:wsp>
                        <wps:cNvPr id="1625" name="テキスト ボックス 4"/>
                        <wps:cNvSpPr txBox="1"/>
                        <wps:spPr>
                          <a:xfrm>
                            <a:off x="561406" y="1239710"/>
                            <a:ext cx="1544336" cy="543980"/>
                          </a:xfrm>
                          <a:prstGeom prst="rect">
                            <a:avLst/>
                          </a:prstGeom>
                          <a:noFill/>
                          <a:ln w="9525">
                            <a:noFill/>
                          </a:ln>
                        </wps:spPr>
                        <wps:txbx>
                          <w:txbxContent>
                            <w:p w14:paraId="75BC210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Does container attachments exist?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6" name="テキスト ボックス 6"/>
                        <wps:cNvSpPr txBox="1"/>
                        <wps:spPr>
                          <a:xfrm>
                            <a:off x="619883" y="2363097"/>
                            <a:ext cx="1454651" cy="543980"/>
                          </a:xfrm>
                          <a:prstGeom prst="rect">
                            <a:avLst/>
                          </a:prstGeom>
                          <a:noFill/>
                          <a:ln w="9525">
                            <a:noFill/>
                          </a:ln>
                        </wps:spPr>
                        <wps:txbx>
                          <w:txbxContent>
                            <w:p w14:paraId="159E2DE8" w14:textId="77777777" w:rsidR="00D53540" w:rsidRPr="00A9264E"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wps:txbx>
                        <wps:bodyPr wrap="square" lIns="0" tIns="0" rIns="0" bIns="0" rtlCol="0" anchor="ctr">
                          <a:noAutofit/>
                        </wps:bodyPr>
                      </wps:wsp>
                      <wps:wsp>
                        <wps:cNvPr id="1627" name="テキスト ボックス 16"/>
                        <wps:cNvSpPr txBox="1"/>
                        <wps:spPr>
                          <a:xfrm>
                            <a:off x="500445" y="4732313"/>
                            <a:ext cx="1695122" cy="543980"/>
                          </a:xfrm>
                          <a:prstGeom prst="rect">
                            <a:avLst/>
                          </a:prstGeom>
                          <a:noFill/>
                          <a:ln w="9525">
                            <a:noFill/>
                          </a:ln>
                        </wps:spPr>
                        <wps:txbx>
                          <w:txbxContent>
                            <w:p w14:paraId="5D8D30D7"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8" name="テキスト ボックス 18"/>
                        <wps:cNvSpPr txBox="1"/>
                        <wps:spPr>
                          <a:xfrm>
                            <a:off x="4831653" y="4732789"/>
                            <a:ext cx="1491116" cy="543980"/>
                          </a:xfrm>
                          <a:prstGeom prst="rect">
                            <a:avLst/>
                          </a:prstGeom>
                          <a:noFill/>
                          <a:ln w="9525">
                            <a:noFill/>
                          </a:ln>
                        </wps:spPr>
                        <wps:txbx>
                          <w:txbxContent>
                            <w:p w14:paraId="2F32469E"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9" name="テキスト ボックス 23"/>
                        <wps:cNvSpPr txBox="1"/>
                        <wps:spPr>
                          <a:xfrm>
                            <a:off x="2563714" y="4628076"/>
                            <a:ext cx="1828169" cy="733597"/>
                          </a:xfrm>
                          <a:prstGeom prst="rect">
                            <a:avLst/>
                          </a:prstGeom>
                          <a:noFill/>
                          <a:ln w="9525">
                            <a:solidFill>
                              <a:schemeClr val="tx2"/>
                            </a:solidFill>
                          </a:ln>
                        </wps:spPr>
                        <wps:txbx>
                          <w:txbxContent>
                            <w:p w14:paraId="46785A44"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122BCCBB"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30" name="フローチャート: 判断 3"/>
                        <wps:cNvSpPr/>
                        <wps:spPr>
                          <a:xfrm flipV="1">
                            <a:off x="372981" y="1161176"/>
                            <a:ext cx="1943393" cy="785749"/>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1" name="フローチャート: 判断 5"/>
                        <wps:cNvSpPr>
                          <a:spLocks noChangeAspect="1"/>
                        </wps:cNvSpPr>
                        <wps:spPr>
                          <a:xfrm>
                            <a:off x="361684" y="2261513"/>
                            <a:ext cx="1944000" cy="818980"/>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2" name="直線矢印コネクタ 8"/>
                        <wps:cNvCnPr>
                          <a:cxnSpLocks/>
                          <a:stCxn id="1630" idx="0"/>
                          <a:endCxn id="1631" idx="0"/>
                        </wps:cNvCnPr>
                        <wps:spPr>
                          <a:xfrm flipH="1">
                            <a:off x="1333662" y="1946925"/>
                            <a:ext cx="11015" cy="314588"/>
                          </a:xfrm>
                          <a:prstGeom prst="straightConnector1">
                            <a:avLst/>
                          </a:prstGeom>
                          <a:noFill/>
                          <a:ln w="9525" cap="flat" cmpd="sng" algn="ctr">
                            <a:solidFill>
                              <a:schemeClr val="accent1"/>
                            </a:solidFill>
                            <a:prstDash val="solid"/>
                            <a:miter lim="800000"/>
                            <a:tailEnd type="triangle"/>
                          </a:ln>
                          <a:effectLst/>
                        </wps:spPr>
                        <wps:bodyPr/>
                      </wps:wsp>
                      <wps:wsp>
                        <wps:cNvPr id="1633" name="直線矢印コネクタ 11"/>
                        <wps:cNvCnPr>
                          <a:cxnSpLocks/>
                          <a:endCxn id="1635" idx="0"/>
                        </wps:cNvCnPr>
                        <wps:spPr>
                          <a:xfrm>
                            <a:off x="1333632" y="3053597"/>
                            <a:ext cx="14136" cy="1594504"/>
                          </a:xfrm>
                          <a:prstGeom prst="straightConnector1">
                            <a:avLst/>
                          </a:prstGeom>
                          <a:noFill/>
                          <a:ln w="9525" cap="flat" cmpd="sng" algn="ctr">
                            <a:solidFill>
                              <a:schemeClr val="accent1"/>
                            </a:solidFill>
                            <a:prstDash val="solid"/>
                            <a:miter lim="800000"/>
                            <a:tailEnd type="triangle"/>
                          </a:ln>
                          <a:effectLst/>
                        </wps:spPr>
                        <wps:bodyPr/>
                      </wps:wsp>
                      <wps:wsp>
                        <wps:cNvPr id="1634" name="カギ線コネクタ 14"/>
                        <wps:cNvCnPr>
                          <a:cxnSpLocks/>
                        </wps:cNvCnPr>
                        <wps:spPr>
                          <a:xfrm rot="10800000" flipH="1" flipV="1">
                            <a:off x="366401" y="1436139"/>
                            <a:ext cx="76582" cy="3519694"/>
                          </a:xfrm>
                          <a:prstGeom prst="bentConnector3">
                            <a:avLst>
                              <a:gd name="adj1" fmla="val -298504"/>
                            </a:avLst>
                          </a:prstGeom>
                          <a:noFill/>
                          <a:ln w="9525" cap="flat" cmpd="sng" algn="ctr">
                            <a:solidFill>
                              <a:srgbClr val="FF0000"/>
                            </a:solidFill>
                            <a:prstDash val="sysDash"/>
                            <a:miter lim="800000"/>
                            <a:tailEnd type="triangle"/>
                          </a:ln>
                          <a:effectLst/>
                        </wps:spPr>
                        <wps:bodyPr/>
                      </wps:wsp>
                      <wps:wsp>
                        <wps:cNvPr id="1635" name="フローチャート: 処理 15"/>
                        <wps:cNvSpPr/>
                        <wps:spPr>
                          <a:xfrm>
                            <a:off x="442948" y="4648766"/>
                            <a:ext cx="1809699" cy="712138"/>
                          </a:xfrm>
                          <a:prstGeom prst="flowChartProcess">
                            <a:avLst/>
                          </a:prstGeom>
                          <a:noFill/>
                          <a:ln w="9525" cap="flat" cmpd="sng" algn="ctr">
                            <a:solidFill>
                              <a:schemeClr val="accent1"/>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6" name="フローチャート: 処理 17"/>
                        <wps:cNvSpPr/>
                        <wps:spPr>
                          <a:xfrm>
                            <a:off x="4674372" y="4645309"/>
                            <a:ext cx="1817228" cy="714826"/>
                          </a:xfrm>
                          <a:prstGeom prst="flowChartProcess">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7" name="カギ線コネクタ 19"/>
                        <wps:cNvCnPr>
                          <a:cxnSpLocks/>
                          <a:stCxn id="1631" idx="3"/>
                          <a:endCxn id="1651" idx="0"/>
                        </wps:cNvCnPr>
                        <wps:spPr>
                          <a:xfrm>
                            <a:off x="2305684" y="2671003"/>
                            <a:ext cx="1178087" cy="278956"/>
                          </a:xfrm>
                          <a:prstGeom prst="bentConnector2">
                            <a:avLst/>
                          </a:prstGeom>
                          <a:noFill/>
                          <a:ln w="9525" cap="flat" cmpd="sng" algn="ctr">
                            <a:solidFill>
                              <a:srgbClr val="FF0000"/>
                            </a:solidFill>
                            <a:prstDash val="sysDash"/>
                            <a:miter lim="800000"/>
                            <a:tailEnd type="triangle"/>
                          </a:ln>
                          <a:effectLst/>
                        </wps:spPr>
                        <wps:bodyPr/>
                      </wps:wsp>
                      <wps:wsp>
                        <wps:cNvPr id="1639" name="直線矢印コネクタ 46"/>
                        <wps:cNvCnPr>
                          <a:cxnSpLocks/>
                        </wps:cNvCnPr>
                        <wps:spPr>
                          <a:xfrm>
                            <a:off x="3483960" y="4342714"/>
                            <a:ext cx="0" cy="303261"/>
                          </a:xfrm>
                          <a:prstGeom prst="straightConnector1">
                            <a:avLst/>
                          </a:prstGeom>
                          <a:noFill/>
                          <a:ln w="9525" cap="flat" cmpd="sng" algn="ctr">
                            <a:solidFill>
                              <a:schemeClr val="accent1"/>
                            </a:solidFill>
                            <a:prstDash val="solid"/>
                            <a:miter lim="800000"/>
                            <a:tailEnd type="triangle"/>
                          </a:ln>
                          <a:effectLst/>
                        </wps:spPr>
                        <wps:bodyPr/>
                      </wps:wsp>
                      <wps:wsp>
                        <wps:cNvPr id="1640" name="カギ線コネクタ 49"/>
                        <wps:cNvCnPr>
                          <a:cxnSpLocks/>
                          <a:stCxn id="1651" idx="3"/>
                          <a:endCxn id="1636" idx="0"/>
                        </wps:cNvCnPr>
                        <wps:spPr>
                          <a:xfrm>
                            <a:off x="4455693" y="3644883"/>
                            <a:ext cx="1127169" cy="999762"/>
                          </a:xfrm>
                          <a:prstGeom prst="bentConnector2">
                            <a:avLst/>
                          </a:prstGeom>
                          <a:noFill/>
                          <a:ln w="9525" cap="flat" cmpd="sng" algn="ctr">
                            <a:solidFill>
                              <a:srgbClr val="FF0000"/>
                            </a:solidFill>
                            <a:prstDash val="sysDash"/>
                            <a:miter lim="800000"/>
                            <a:tailEnd type="triangle"/>
                          </a:ln>
                          <a:effectLst/>
                        </wps:spPr>
                        <wps:bodyPr/>
                      </wps:wsp>
                      <wps:wsp>
                        <wps:cNvPr id="1641" name="テキスト ボックス 54"/>
                        <wps:cNvSpPr txBox="1"/>
                        <wps:spPr>
                          <a:xfrm>
                            <a:off x="1433141" y="1783703"/>
                            <a:ext cx="405054" cy="264218"/>
                          </a:xfrm>
                          <a:prstGeom prst="rect">
                            <a:avLst/>
                          </a:prstGeom>
                          <a:noFill/>
                          <a:ln w="9525">
                            <a:noFill/>
                          </a:ln>
                        </wps:spPr>
                        <wps:txbx>
                          <w:txbxContent>
                            <w:p w14:paraId="527C8D65"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lIns="0" tIns="0" rIns="0" bIns="0" rtlCol="0">
                          <a:noAutofit/>
                        </wps:bodyPr>
                      </wps:wsp>
                      <wps:wsp>
                        <wps:cNvPr id="1642" name="テキスト ボックス 55"/>
                        <wps:cNvSpPr txBox="1"/>
                        <wps:spPr>
                          <a:xfrm>
                            <a:off x="1277570" y="3054034"/>
                            <a:ext cx="568653" cy="413424"/>
                          </a:xfrm>
                          <a:prstGeom prst="rect">
                            <a:avLst/>
                          </a:prstGeom>
                          <a:noFill/>
                          <a:ln w="9525">
                            <a:noFill/>
                          </a:ln>
                        </wps:spPr>
                        <wps:txbx>
                          <w:txbxContent>
                            <w:p w14:paraId="057AE0E3"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3" name="テキスト ボックス 56"/>
                        <wps:cNvSpPr txBox="1"/>
                        <wps:spPr>
                          <a:xfrm>
                            <a:off x="3483834" y="4260721"/>
                            <a:ext cx="569639" cy="413424"/>
                          </a:xfrm>
                          <a:prstGeom prst="rect">
                            <a:avLst/>
                          </a:prstGeom>
                          <a:noFill/>
                          <a:ln w="9525">
                            <a:noFill/>
                          </a:ln>
                        </wps:spPr>
                        <wps:txbx>
                          <w:txbxContent>
                            <w:p w14:paraId="0D028330"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4" name="テキスト ボックス 57"/>
                        <wps:cNvSpPr txBox="1"/>
                        <wps:spPr>
                          <a:xfrm>
                            <a:off x="0" y="1161365"/>
                            <a:ext cx="401112" cy="264218"/>
                          </a:xfrm>
                          <a:prstGeom prst="rect">
                            <a:avLst/>
                          </a:prstGeom>
                          <a:noFill/>
                          <a:ln w="9525">
                            <a:noFill/>
                          </a:ln>
                        </wps:spPr>
                        <wps:txbx>
                          <w:txbxContent>
                            <w:p w14:paraId="325684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5" name="テキスト ボックス 58"/>
                        <wps:cNvSpPr txBox="1"/>
                        <wps:spPr>
                          <a:xfrm>
                            <a:off x="2257150" y="2334242"/>
                            <a:ext cx="401112" cy="264219"/>
                          </a:xfrm>
                          <a:prstGeom prst="rect">
                            <a:avLst/>
                          </a:prstGeom>
                          <a:noFill/>
                          <a:ln w="9525">
                            <a:noFill/>
                          </a:ln>
                        </wps:spPr>
                        <wps:txbx>
                          <w:txbxContent>
                            <w:p w14:paraId="3766AA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6" name="テキスト ボックス 59"/>
                        <wps:cNvSpPr txBox="1"/>
                        <wps:spPr>
                          <a:xfrm>
                            <a:off x="4443042" y="3380670"/>
                            <a:ext cx="401112" cy="264219"/>
                          </a:xfrm>
                          <a:prstGeom prst="rect">
                            <a:avLst/>
                          </a:prstGeom>
                          <a:noFill/>
                          <a:ln w="9525">
                            <a:noFill/>
                          </a:ln>
                        </wps:spPr>
                        <wps:txbx>
                          <w:txbxContent>
                            <w:p w14:paraId="797E2503"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7" name="テキスト ボックス 26"/>
                        <wps:cNvSpPr txBox="1"/>
                        <wps:spPr>
                          <a:xfrm>
                            <a:off x="361638" y="-19103"/>
                            <a:ext cx="1971072" cy="923214"/>
                          </a:xfrm>
                          <a:prstGeom prst="rect">
                            <a:avLst/>
                          </a:prstGeom>
                          <a:noFill/>
                          <a:ln w="9525">
                            <a:noFill/>
                          </a:ln>
                        </wps:spPr>
                        <wps:txbx>
                          <w:txbxContent>
                            <w:p w14:paraId="0F93D58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wps:txbx>
                        <wps:bodyPr wrap="square" lIns="36000" tIns="0" rIns="36000" bIns="0" rtlCol="0">
                          <a:noAutofit/>
                        </wps:bodyPr>
                      </wps:wsp>
                      <wps:wsp>
                        <wps:cNvPr id="1648" name="フローチャート: 準備 27"/>
                        <wps:cNvSpPr/>
                        <wps:spPr>
                          <a:xfrm>
                            <a:off x="343021" y="-19103"/>
                            <a:ext cx="1983377" cy="922819"/>
                          </a:xfrm>
                          <a:prstGeom prst="flowChartPreparat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49" name="直線矢印コネクタ 28"/>
                        <wps:cNvCnPr>
                          <a:cxnSpLocks/>
                          <a:stCxn id="1648" idx="2"/>
                          <a:endCxn id="1630" idx="2"/>
                        </wps:cNvCnPr>
                        <wps:spPr>
                          <a:xfrm>
                            <a:off x="1334710" y="903716"/>
                            <a:ext cx="9946" cy="257460"/>
                          </a:xfrm>
                          <a:prstGeom prst="straightConnector1">
                            <a:avLst/>
                          </a:prstGeom>
                          <a:noFill/>
                          <a:ln w="9525" cap="flat" cmpd="sng" algn="ctr">
                            <a:solidFill>
                              <a:schemeClr val="accent1"/>
                            </a:solidFill>
                            <a:prstDash val="solid"/>
                            <a:miter lim="800000"/>
                            <a:tailEnd type="triangle"/>
                          </a:ln>
                          <a:effectLst/>
                        </wps:spPr>
                        <wps:bodyPr/>
                      </wps:wsp>
                      <wps:wsp>
                        <wps:cNvPr id="1650" name="テキスト ボックス 25"/>
                        <wps:cNvSpPr txBox="1"/>
                        <wps:spPr>
                          <a:xfrm>
                            <a:off x="2658144" y="3131275"/>
                            <a:ext cx="1683296" cy="994026"/>
                          </a:xfrm>
                          <a:prstGeom prst="rect">
                            <a:avLst/>
                          </a:prstGeom>
                          <a:noFill/>
                          <a:ln w="9525">
                            <a:noFill/>
                          </a:ln>
                        </wps:spPr>
                        <wps:txbx>
                          <w:txbxContent>
                            <w:p w14:paraId="407D27EA" w14:textId="77777777" w:rsidR="00D53540" w:rsidRPr="00A9264E" w:rsidRDefault="00D53540" w:rsidP="00D53540">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wps:txbx>
                        <wps:bodyPr wrap="square" rtlCol="0">
                          <a:noAutofit/>
                        </wps:bodyPr>
                      </wps:wsp>
                      <wps:wsp>
                        <wps:cNvPr id="1651" name="フローチャート: 判断 24"/>
                        <wps:cNvSpPr/>
                        <wps:spPr>
                          <a:xfrm>
                            <a:off x="2511791" y="2949959"/>
                            <a:ext cx="1944002" cy="1390893"/>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g:wgp>
                  </a:graphicData>
                </a:graphic>
              </wp:inline>
            </w:drawing>
          </mc:Choice>
          <mc:Fallback>
            <w:pict>
              <v:group w14:anchorId="1C006DE9" id="Group 34" o:spid="_x0000_s1205" style="width:308.25pt;height:243.05pt;mso-position-horizontal-relative:char;mso-position-vertical-relative:line" coordorigin=",-191" coordsize="64916,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">
                <v:shape id="テキスト ボックス 4" o:spid="_x0000_s1206" type="#_x0000_t202" style="position:absolute;left:5614;top:12397;width:15443;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" filled="f" stroked="f">
                  <v:textbox>
                    <w:txbxContent>
                      <w:p w14:paraId="75BC210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Does container attachments exist?</w:t>
                        </w:r>
                        <w:r>
                          <w:rPr>
                            <w:rFonts w:ascii="Calibri" w:hAnsi="Calibri" w:cs="Calibri"/>
                            <w:color w:val="000000" w:themeColor="text1"/>
                            <w:kern w:val="24"/>
                            <w:sz w:val="15"/>
                            <w:szCs w:val="15"/>
                            <w:lang w:val="en-US"/>
                          </w:rPr>
                          <w:t xml:space="preserve"> </w:t>
                        </w:r>
                      </w:p>
                    </w:txbxContent>
                  </v:textbox>
                </v:shape>
                <v:shape id="テキスト ボックス 6" o:spid="_x0000_s1207" type="#_x0000_t202" style="position:absolute;left:6198;top:23630;width:14547;height: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" filled="f" stroked="f">
                  <v:textbox inset="0,0,0,0">
                    <w:txbxContent>
                      <w:p w14:paraId="159E2DE8" w14:textId="77777777" w:rsidR="00D53540" w:rsidRPr="00A9264E"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v:textbox>
                </v:shape>
                <v:shape id="テキスト ボックス 16" o:spid="_x0000_s1208" type="#_x0000_t202" style="position:absolute;left:5004;top:47323;width:16951;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" filled="f" stroked="f">
                  <v:textbox>
                    <w:txbxContent>
                      <w:p w14:paraId="5D8D30D7"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 id="テキスト ボックス 18" o:spid="_x0000_s1209" type="#_x0000_t202" style="position:absolute;left:48316;top:47327;width:14911;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" filled="f" stroked="f">
                  <v:textbox>
                    <w:txbxContent>
                      <w:p w14:paraId="2F32469E"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v:textbox>
                </v:shape>
                <v:shape id="テキスト ボックス 23" o:spid="_x0000_s1210" type="#_x0000_t202" style="position:absolute;left:25637;top:46280;width:18281;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" filled="f" strokecolor="#1f497d [3215]">
                  <v:textbox>
                    <w:txbxContent>
                      <w:p w14:paraId="46785A44"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122BCCBB"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type id="_x0000_t110" coordsize="21600,21600" o:spt="110" path="m10800,l,10800,10800,21600,21600,10800xe">
                  <v:stroke joinstyle="miter"/>
                  <v:path gradientshapeok="t" o:connecttype="rect" textboxrect="5400,5400,16200,16200"/>
                </v:shapetype>
                <v:shape id="フローチャート: 判断 3" o:spid="_x0000_s1211" type="#_x0000_t110" style="position:absolute;left:3729;top:11611;width:19434;height:78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" filled="f" strokecolor="#1f497d [3215]">
                  <v:textbox inset="1.75847mm,.87922mm,1.75847mm,.87922mm"/>
                </v:shape>
                <v:shape id="フローチャート: 判断 5" o:spid="_x0000_s1212" type="#_x0000_t110" style="position:absolute;left:3616;top:22615;width:19440;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" filled="f" strokecolor="#1f497d [3215]">
                  <v:path arrowok="t"/>
                  <o:lock v:ext="edit" aspectratio="t"/>
                  <v:textbox inset="1.75847mm,.87922mm,1.75847mm,.87922mm"/>
                </v:shape>
                <v:shapetype id="_x0000_t32" coordsize="21600,21600" o:spt="32" o:oned="t" path="m,l21600,21600e" filled="f">
                  <v:path arrowok="t" fillok="f" o:connecttype="none"/>
                  <o:lock v:ext="edit" shapetype="t"/>
                </v:shapetype>
                <v:shape id="直線矢印コネクタ 8" o:spid="_x0000_s1213" type="#_x0000_t32" style="position:absolute;left:13336;top:19469;width:110;height:3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" strokecolor="#4f81bd [3204]">
                  <v:stroke endarrow="block" joinstyle="miter"/>
                  <o:lock v:ext="edit" shapetype="f"/>
                </v:shape>
                <v:shape id="直線矢印コネクタ 11" o:spid="_x0000_s1214" type="#_x0000_t32" style="position:absolute;left:13336;top:30535;width:141;height:15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" strokecolor="#4f81bd [3204]">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4" o:spid="_x0000_s1215" type="#_x0000_t34" style="position:absolute;left:3664;top:14361;width:765;height:3519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" adj="-64477" strokecolor="red">
                  <v:stroke dashstyle="3 1" endarrow="block"/>
                  <o:lock v:ext="edit" shapetype="f"/>
                </v:shape>
                <v:shapetype id="_x0000_t109" coordsize="21600,21600" o:spt="109" path="m,l,21600r21600,l21600,xe">
                  <v:stroke joinstyle="miter"/>
                  <v:path gradientshapeok="t" o:connecttype="rect"/>
                </v:shapetype>
                <v:shape id="フローチャート: 処理 15" o:spid="_x0000_s1216" type="#_x0000_t109" style="position:absolute;left:4429;top:46487;width:18097;height:7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" filled="f" strokecolor="#4f81bd [3204]">
                  <v:textbox inset="1.75847mm,.87922mm,1.75847mm,.87922mm"/>
                </v:shape>
                <v:shape id="フローチャート: 処理 17" o:spid="_x0000_s1217" type="#_x0000_t109" style="position:absolute;left:46743;top:46453;width:18173;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" filled="f" strokecolor="#1f497d [3215]">
                  <v:textbox inset="1.75847mm,.87922mm,1.75847mm,.87922mm"/>
                </v:shape>
                <v:shapetype id="_x0000_t33" coordsize="21600,21600" o:spt="33" o:oned="t" path="m,l21600,r,21600e" filled="f">
                  <v:stroke joinstyle="miter"/>
                  <v:path arrowok="t" fillok="f" o:connecttype="none"/>
                  <o:lock v:ext="edit" shapetype="t"/>
                </v:shapetype>
                <v:shape id="カギ線コネクタ 19" o:spid="_x0000_s1218" type="#_x0000_t33" style="position:absolute;left:23056;top:26710;width:11781;height:27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" strokecolor="red">
                  <v:stroke dashstyle="3 1" endarrow="block"/>
                  <o:lock v:ext="edit" shapetype="f"/>
                </v:shape>
                <v:shape id="直線矢印コネクタ 46" o:spid="_x0000_s1219" type="#_x0000_t32" style="position:absolute;left:34839;top:43427;width:0;height:3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" strokecolor="#4f81bd [3204]">
                  <v:stroke endarrow="block" joinstyle="miter"/>
                  <o:lock v:ext="edit" shapetype="f"/>
                </v:shape>
                <v:shape id="カギ線コネクタ 49" o:spid="_x0000_s1220" type="#_x0000_t33" style="position:absolute;left:44556;top:36448;width:11272;height:99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" strokecolor="red">
                  <v:stroke dashstyle="3 1" endarrow="block"/>
                  <o:lock v:ext="edit" shapetype="f"/>
                </v:shape>
                <v:shape id="テキスト ボックス 54" o:spid="_x0000_s1221" type="#_x0000_t202" style="position:absolute;left:14331;top:17837;width:40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527C8D65"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5" o:spid="_x0000_s1222" type="#_x0000_t202" style="position:absolute;left:12775;top:30540;width:568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" filled="f" stroked="f">
                  <v:textbox>
                    <w:txbxContent>
                      <w:p w14:paraId="057AE0E3"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6" o:spid="_x0000_s1223" type="#_x0000_t202" style="position:absolute;left:34838;top:42607;width:569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" filled="f" stroked="f">
                  <v:textbox>
                    <w:txbxContent>
                      <w:p w14:paraId="0D028330" w14:textId="77777777" w:rsidR="00D53540" w:rsidRPr="00525286" w:rsidRDefault="00D53540" w:rsidP="00D53540">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7" o:spid="_x0000_s1224" type="#_x0000_t202" style="position:absolute;top:11613;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14:paraId="325684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8" o:spid="_x0000_s1225" type="#_x0000_t202" style="position:absolute;left:22571;top:23342;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14:paraId="3766AA2D"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9" o:spid="_x0000_s1226" type="#_x0000_t202" style="position:absolute;left:44430;top:33806;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14:paraId="797E2503" w14:textId="77777777" w:rsidR="00D53540" w:rsidRPr="00525286" w:rsidRDefault="00D53540" w:rsidP="00D53540">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26" o:spid="_x0000_s1227" type="#_x0000_t202" style="position:absolute;left:3616;top:-191;width:19711;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" filled="f" stroked="f">
                  <v:textbox inset="1mm,0,1mm,0">
                    <w:txbxContent>
                      <w:p w14:paraId="0F93D58C" w14:textId="77777777" w:rsidR="00D53540" w:rsidRPr="00525286" w:rsidRDefault="00D53540" w:rsidP="00D53540">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v:textbox>
                </v:shape>
                <v:shapetype id="_x0000_t117" coordsize="21600,21600" o:spt="117" path="m4353,l17214,r4386,10800l17214,21600r-12861,l,10800xe">
                  <v:stroke joinstyle="miter"/>
                  <v:path gradientshapeok="t" o:connecttype="rect" textboxrect="4353,0,17214,21600"/>
                </v:shapetype>
                <v:shape id="フローチャート: 準備 27" o:spid="_x0000_s1228" type="#_x0000_t117" style="position:absolute;left:3430;top:-191;width:19833;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" filled="f" strokecolor="#1f497d [3215]">
                  <v:textbox inset="1.75847mm,.87922mm,1.75847mm,.87922mm"/>
                </v:shape>
                <v:shape id="直線矢印コネクタ 28" o:spid="_x0000_s1229" type="#_x0000_t32" style="position:absolute;left:13347;top:9037;width:99;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" strokecolor="#4f81bd [3204]">
                  <v:stroke endarrow="block" joinstyle="miter"/>
                  <o:lock v:ext="edit" shapetype="f"/>
                </v:shape>
                <v:shape id="テキスト ボックス 25" o:spid="_x0000_s1230" type="#_x0000_t202" style="position:absolute;left:26581;top:31312;width:16833;height:9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" filled="f" stroked="f">
                  <v:textbox>
                    <w:txbxContent>
                      <w:p w14:paraId="407D27EA" w14:textId="77777777" w:rsidR="00D53540" w:rsidRPr="00A9264E" w:rsidRDefault="00D53540" w:rsidP="00D53540">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v:textbox>
                </v:shape>
                <v:shape id="フローチャート: 判断 24" o:spid="_x0000_s1231" type="#_x0000_t110" style="position:absolute;left:25117;top:29499;width:19440;height:1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" filled="f" strokecolor="#1f497d [3215]">
                  <v:textbox inset="1.75847mm,.87922mm,1.75847mm,.87922mm"/>
                </v:shape>
                <w10:anchorlock/>
              </v:group>
            </w:pict>
          </mc:Fallback>
        </mc:AlternateContent>
      </w:r>
    </w:p>
    <w:p w14:paraId="7C55A542" w14:textId="7171D6AA" w:rsidR="0058001B" w:rsidRPr="00336294" w:rsidRDefault="0058001B" w:rsidP="00855080">
      <w:pPr>
        <w:keepNext/>
        <w:keepLines/>
        <w:spacing w:after="120"/>
        <w:ind w:left="2268" w:right="1134"/>
        <w:jc w:val="both"/>
        <w:rPr>
          <w:color w:val="000000" w:themeColor="text1"/>
        </w:rPr>
      </w:pPr>
    </w:p>
    <w:p w14:paraId="7CB1DE64" w14:textId="77777777" w:rsidR="009030BE" w:rsidRPr="00336294" w:rsidRDefault="009030BE" w:rsidP="00855080">
      <w:pPr>
        <w:keepNext/>
        <w:keepLines/>
        <w:spacing w:after="120"/>
        <w:ind w:left="2268" w:right="1134"/>
        <w:jc w:val="both"/>
        <w:rPr>
          <w:color w:val="000000" w:themeColor="text1"/>
        </w:rPr>
      </w:pPr>
      <w:r w:rsidRPr="00336294">
        <w:rPr>
          <w:color w:val="000000" w:themeColor="text1"/>
        </w:rPr>
        <w:t>The test proceeds in the following sequence:</w:t>
      </w:r>
    </w:p>
    <w:p w14:paraId="4EADA7A0" w14:textId="77777777" w:rsidR="003F593E" w:rsidRPr="00336294" w:rsidRDefault="009030BE" w:rsidP="00855080">
      <w:pPr>
        <w:keepNext/>
        <w:keepLines/>
        <w:spacing w:after="120"/>
        <w:ind w:left="2835" w:right="1134" w:hanging="567"/>
        <w:jc w:val="both"/>
        <w:rPr>
          <w:b/>
          <w:color w:val="000000" w:themeColor="text1"/>
        </w:rPr>
      </w:pPr>
      <w:r w:rsidRPr="00336294">
        <w:rPr>
          <w:color w:val="000000" w:themeColor="text1"/>
        </w:rPr>
        <w:t>(a)</w:t>
      </w:r>
      <w:r w:rsidRPr="00336294">
        <w:rPr>
          <w:color w:val="000000" w:themeColor="text1"/>
        </w:rPr>
        <w:tab/>
        <w:t xml:space="preserve">Surface flaw generation: </w:t>
      </w:r>
      <w:r w:rsidR="003F593E" w:rsidRPr="00336294">
        <w:rPr>
          <w:b/>
          <w:color w:val="000000" w:themeColor="text1"/>
        </w:rPr>
        <w:t xml:space="preserve">A saw cut at least 0.75mm deep and 200mm long is made on the surface specified above. </w:t>
      </w:r>
    </w:p>
    <w:p w14:paraId="7704845B" w14:textId="77777777" w:rsidR="009030BE" w:rsidRPr="00336294" w:rsidRDefault="003F593E" w:rsidP="00855080">
      <w:pPr>
        <w:keepNext/>
        <w:keepLines/>
        <w:spacing w:after="120"/>
        <w:ind w:left="2835" w:right="1134"/>
        <w:jc w:val="both"/>
        <w:rPr>
          <w:color w:val="000000" w:themeColor="text1"/>
        </w:rPr>
      </w:pPr>
      <w:r w:rsidRPr="00336294">
        <w:rPr>
          <w:b/>
          <w:color w:val="000000" w:themeColor="text1"/>
        </w:rPr>
        <w:t xml:space="preserve">If the container is to be affixed to the vehicle by compressing its composite surface, then a second cut at least 1.25 mm deep and 25 mm long is applied at the end of the container which is opposite to the location of the first cut; </w:t>
      </w:r>
      <w:r w:rsidR="009030BE" w:rsidRPr="00336294">
        <w:rPr>
          <w:strike/>
          <w:color w:val="000000" w:themeColor="text1"/>
        </w:rPr>
        <w:t>Two longitudinal saw cuts are made on the bottom outer surface of the unpressurized horizontal storage container along the cylindrical zone close to but not in the shoulder area. The first cut is at least 1.25</w:t>
      </w:r>
      <w:r w:rsidR="009030BE" w:rsidRPr="00336294">
        <w:rPr>
          <w:rFonts w:hint="eastAsia"/>
          <w:strike/>
          <w:color w:val="000000" w:themeColor="text1"/>
          <w:lang w:eastAsia="ja-JP"/>
        </w:rPr>
        <w:t xml:space="preserve"> </w:t>
      </w:r>
      <w:r w:rsidR="009030BE" w:rsidRPr="00336294">
        <w:rPr>
          <w:strike/>
          <w:color w:val="000000" w:themeColor="text1"/>
        </w:rPr>
        <w:t>mm deep and 25</w:t>
      </w:r>
      <w:r w:rsidR="009030BE" w:rsidRPr="00336294">
        <w:rPr>
          <w:rFonts w:hint="eastAsia"/>
          <w:strike/>
          <w:color w:val="000000" w:themeColor="text1"/>
          <w:lang w:eastAsia="ja-JP"/>
        </w:rPr>
        <w:t xml:space="preserve"> </w:t>
      </w:r>
      <w:r w:rsidR="009030BE" w:rsidRPr="00336294">
        <w:rPr>
          <w:strike/>
          <w:color w:val="000000" w:themeColor="text1"/>
        </w:rPr>
        <w:t>mm long toward the valve end of the container. The second cut is at least 0.75</w:t>
      </w:r>
      <w:r w:rsidR="009030BE" w:rsidRPr="00336294">
        <w:rPr>
          <w:rFonts w:hint="eastAsia"/>
          <w:strike/>
          <w:color w:val="000000" w:themeColor="text1"/>
          <w:lang w:eastAsia="ja-JP"/>
        </w:rPr>
        <w:t xml:space="preserve"> </w:t>
      </w:r>
      <w:r w:rsidR="009030BE" w:rsidRPr="00336294">
        <w:rPr>
          <w:strike/>
          <w:color w:val="000000" w:themeColor="text1"/>
        </w:rPr>
        <w:t>mm deep and 200</w:t>
      </w:r>
      <w:r w:rsidR="009030BE" w:rsidRPr="00336294">
        <w:rPr>
          <w:rFonts w:hint="eastAsia"/>
          <w:strike/>
          <w:color w:val="000000" w:themeColor="text1"/>
          <w:lang w:eastAsia="ja-JP"/>
        </w:rPr>
        <w:t xml:space="preserve"> </w:t>
      </w:r>
      <w:r w:rsidR="009030BE" w:rsidRPr="00336294">
        <w:rPr>
          <w:strike/>
          <w:color w:val="000000" w:themeColor="text1"/>
        </w:rPr>
        <w:t>mm long toward the end of the container opposite the valve;</w:t>
      </w:r>
    </w:p>
    <w:p w14:paraId="03569218"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 xml:space="preserve">Pendulum impacts: </w:t>
      </w:r>
      <w:r w:rsidR="003F593E" w:rsidRPr="00336294">
        <w:rPr>
          <w:b/>
          <w:color w:val="000000" w:themeColor="text1"/>
        </w:rPr>
        <w:t xml:space="preserve">A surface of the test article opposite to the surface specified above or a surface of a different chamber, in the </w:t>
      </w:r>
      <w:r w:rsidR="003F593E" w:rsidRPr="00336294">
        <w:rPr>
          <w:b/>
          <w:color w:val="000000" w:themeColor="text1"/>
        </w:rPr>
        <w:lastRenderedPageBreak/>
        <w:t xml:space="preserve">case of a container with multiple permanently interconnected chambers, </w:t>
      </w:r>
      <w:r w:rsidRPr="00336294">
        <w:rPr>
          <w:strike/>
          <w:color w:val="000000" w:themeColor="text1"/>
        </w:rPr>
        <w:t xml:space="preserve">The upper section of the horizontal storage container </w:t>
      </w:r>
      <w:r w:rsidRPr="00336294">
        <w:rPr>
          <w:color w:val="000000" w:themeColor="text1"/>
        </w:rPr>
        <w:t>is divided into five distinct (not overlapping) areas 100</w:t>
      </w:r>
      <w:r w:rsidRPr="00336294">
        <w:rPr>
          <w:rFonts w:hint="eastAsia"/>
          <w:color w:val="000000" w:themeColor="text1"/>
          <w:lang w:eastAsia="ja-JP"/>
        </w:rPr>
        <w:t xml:space="preserve"> </w:t>
      </w:r>
      <w:r w:rsidRPr="00336294">
        <w:rPr>
          <w:color w:val="000000" w:themeColor="text1"/>
        </w:rPr>
        <w:t xml:space="preserve">mm in diameter each (see Figure </w:t>
      </w:r>
      <w:r w:rsidR="003F593E" w:rsidRPr="00336294">
        <w:rPr>
          <w:b/>
          <w:color w:val="000000" w:themeColor="text1"/>
        </w:rPr>
        <w:t>3</w:t>
      </w:r>
      <w:r w:rsidRPr="00336294">
        <w:rPr>
          <w:rFonts w:hint="eastAsia"/>
          <w:strike/>
          <w:color w:val="000000" w:themeColor="text1"/>
          <w:lang w:eastAsia="ja-JP"/>
        </w:rPr>
        <w:t>2</w:t>
      </w:r>
      <w:r w:rsidRPr="00336294">
        <w:rPr>
          <w:color w:val="000000" w:themeColor="text1"/>
        </w:rPr>
        <w:t xml:space="preserve">). </w:t>
      </w:r>
      <w:r w:rsidRPr="00336294">
        <w:rPr>
          <w:strike/>
          <w:color w:val="000000" w:themeColor="text1"/>
        </w:rPr>
        <w:t xml:space="preserve">After </w:t>
      </w:r>
      <w:r w:rsidR="003F593E" w:rsidRPr="00336294">
        <w:rPr>
          <w:b/>
          <w:color w:val="000000" w:themeColor="text1"/>
        </w:rPr>
        <w:t xml:space="preserve">Immediately following a minimum of </w:t>
      </w:r>
      <w:r w:rsidRPr="00336294">
        <w:rPr>
          <w:color w:val="000000" w:themeColor="text1"/>
        </w:rPr>
        <w:t xml:space="preserve">12 hours preconditioning at </w:t>
      </w:r>
      <w:r w:rsidRPr="00336294">
        <w:rPr>
          <w:b/>
          <w:color w:val="000000" w:themeColor="text1"/>
          <w:lang w:val="en-US"/>
        </w:rPr>
        <w:sym w:font="Symbol" w:char="F0A3"/>
      </w:r>
      <w:r w:rsidRPr="00336294">
        <w:rPr>
          <w:rFonts w:hint="eastAsia"/>
          <w:b/>
          <w:color w:val="000000" w:themeColor="text1"/>
          <w:lang w:val="en-US" w:eastAsia="ja-JP"/>
        </w:rPr>
        <w:t xml:space="preserve"> </w:t>
      </w:r>
      <w:r w:rsidRPr="00336294">
        <w:rPr>
          <w:rFonts w:hint="eastAsia"/>
          <w:b/>
          <w:color w:val="000000" w:themeColor="text1"/>
          <w:lang w:eastAsia="ja-JP"/>
        </w:rPr>
        <w:t>-</w:t>
      </w:r>
      <w:r w:rsidRPr="00336294">
        <w:rPr>
          <w:color w:val="000000" w:themeColor="text1"/>
        </w:rPr>
        <w:t>40</w:t>
      </w:r>
      <w:r w:rsidR="0061117D" w:rsidRPr="00336294">
        <w:rPr>
          <w:color w:val="000000" w:themeColor="text1"/>
        </w:rPr>
        <w:t xml:space="preserve"> </w:t>
      </w:r>
      <w:r w:rsidRPr="00336294">
        <w:rPr>
          <w:color w:val="000000" w:themeColor="text1"/>
        </w:rPr>
        <w:t>°C in an environmental chamber, the centre of each of the five areas sustains the impact of a pendulum having a pyramid with equilateral faces and square base, the summit and edges being rounded to a radius of 3</w:t>
      </w:r>
      <w:r w:rsidRPr="00336294">
        <w:rPr>
          <w:rFonts w:hint="eastAsia"/>
          <w:color w:val="000000" w:themeColor="text1"/>
          <w:lang w:eastAsia="ja-JP"/>
        </w:rPr>
        <w:t xml:space="preserve"> </w:t>
      </w:r>
      <w:r w:rsidRPr="00336294">
        <w:rPr>
          <w:color w:val="000000" w:themeColor="text1"/>
        </w:rPr>
        <w:t xml:space="preserve">mm. The centre of impact of the pendulum coincides with the centre of gravity of the pyramid. The energy of the pendulum </w:t>
      </w:r>
      <w:proofErr w:type="gramStart"/>
      <w:r w:rsidRPr="00336294">
        <w:rPr>
          <w:color w:val="000000" w:themeColor="text1"/>
        </w:rPr>
        <w:t>at the moment</w:t>
      </w:r>
      <w:proofErr w:type="gramEnd"/>
      <w:r w:rsidRPr="00336294">
        <w:rPr>
          <w:color w:val="000000" w:themeColor="text1"/>
        </w:rPr>
        <w:t xml:space="preserve"> of impact with each of the five marked areas on the container is</w:t>
      </w:r>
      <w:r w:rsidR="00897DF7" w:rsidRPr="00336294">
        <w:rPr>
          <w:color w:val="000000" w:themeColor="text1"/>
        </w:rPr>
        <w:t xml:space="preserve"> </w:t>
      </w:r>
      <w:r w:rsidR="00897DF7" w:rsidRPr="00336294">
        <w:rPr>
          <w:b/>
          <w:color w:val="000000" w:themeColor="text1"/>
        </w:rPr>
        <w:t>≥</w:t>
      </w:r>
      <w:r w:rsidRPr="00336294">
        <w:rPr>
          <w:color w:val="000000" w:themeColor="text1"/>
        </w:rPr>
        <w:t xml:space="preserve"> 30 J. The</w:t>
      </w:r>
      <w:r w:rsidRPr="00336294">
        <w:rPr>
          <w:strike/>
          <w:color w:val="000000" w:themeColor="text1"/>
        </w:rPr>
        <w:t xml:space="preserve"> container</w:t>
      </w:r>
      <w:r w:rsidRPr="00336294">
        <w:rPr>
          <w:color w:val="000000" w:themeColor="text1"/>
        </w:rPr>
        <w:t xml:space="preserve"> </w:t>
      </w:r>
      <w:r w:rsidR="00897DF7" w:rsidRPr="00336294">
        <w:rPr>
          <w:b/>
          <w:color w:val="000000" w:themeColor="text1"/>
        </w:rPr>
        <w:t>test article</w:t>
      </w:r>
      <w:r w:rsidR="00897DF7" w:rsidRPr="00336294">
        <w:rPr>
          <w:color w:val="000000" w:themeColor="text1"/>
        </w:rPr>
        <w:t xml:space="preserve"> </w:t>
      </w:r>
      <w:r w:rsidRPr="00336294">
        <w:rPr>
          <w:color w:val="000000" w:themeColor="text1"/>
        </w:rPr>
        <w:t>is secured in place during pendulum impacts and not under pressure.</w:t>
      </w:r>
    </w:p>
    <w:p w14:paraId="2B2F6016" w14:textId="77777777" w:rsidR="009030BE" w:rsidRPr="00336294" w:rsidRDefault="009030BE" w:rsidP="00855080">
      <w:pPr>
        <w:pStyle w:val="SingleTxtG"/>
        <w:spacing w:before="120" w:after="0"/>
        <w:rPr>
          <w:color w:val="000000" w:themeColor="text1"/>
          <w:lang w:eastAsia="ja-JP"/>
        </w:rPr>
      </w:pPr>
      <w:r w:rsidRPr="00336294">
        <w:rPr>
          <w:color w:val="000000" w:themeColor="text1"/>
        </w:rPr>
        <w:br w:type="page"/>
      </w:r>
      <w:r w:rsidRPr="00336294">
        <w:rPr>
          <w:color w:val="000000" w:themeColor="text1"/>
        </w:rPr>
        <w:lastRenderedPageBreak/>
        <w:t xml:space="preserve">Figure </w:t>
      </w:r>
      <w:r w:rsidR="00897DF7" w:rsidRPr="00336294">
        <w:rPr>
          <w:b/>
          <w:color w:val="000000" w:themeColor="text1"/>
        </w:rPr>
        <w:t>3</w:t>
      </w:r>
      <w:r w:rsidRPr="00336294">
        <w:rPr>
          <w:rFonts w:hint="eastAsia"/>
          <w:strike/>
          <w:color w:val="000000" w:themeColor="text1"/>
          <w:lang w:eastAsia="ja-JP"/>
        </w:rPr>
        <w:t>2</w:t>
      </w:r>
    </w:p>
    <w:p w14:paraId="5385FCC4" w14:textId="46E0A367" w:rsidR="009030BE" w:rsidRPr="00336294" w:rsidRDefault="00D53540" w:rsidP="00855080">
      <w:pPr>
        <w:pStyle w:val="SingleTxtG"/>
        <w:spacing w:after="0"/>
        <w:rPr>
          <w:b/>
          <w:bCs/>
          <w:color w:val="000000" w:themeColor="text1"/>
          <w:lang w:eastAsia="ja-JP"/>
        </w:rPr>
      </w:pPr>
      <w:r w:rsidRPr="00336294">
        <w:rPr>
          <w:noProof/>
          <w:color w:val="000000" w:themeColor="text1"/>
        </w:rPr>
        <mc:AlternateContent>
          <mc:Choice Requires="wpg">
            <w:drawing>
              <wp:anchor distT="0" distB="0" distL="114300" distR="114300" simplePos="0" relativeHeight="251658388" behindDoc="0" locked="0" layoutInCell="1" allowOverlap="1" wp14:anchorId="424A98FB" wp14:editId="0ECC18D0">
                <wp:simplePos x="0" y="0"/>
                <wp:positionH relativeFrom="column">
                  <wp:posOffset>832485</wp:posOffset>
                </wp:positionH>
                <wp:positionV relativeFrom="paragraph">
                  <wp:posOffset>271780</wp:posOffset>
                </wp:positionV>
                <wp:extent cx="2495550" cy="1465580"/>
                <wp:effectExtent l="0" t="0" r="19050" b="0"/>
                <wp:wrapTopAndBottom/>
                <wp:docPr id="1920" name="グループ化 11"/>
                <wp:cNvGraphicFramePr/>
                <a:graphic xmlns:a="http://schemas.openxmlformats.org/drawingml/2006/main">
                  <a:graphicData uri="http://schemas.microsoft.com/office/word/2010/wordprocessingGroup">
                    <wpg:wgp>
                      <wpg:cNvGrpSpPr/>
                      <wpg:grpSpPr>
                        <a:xfrm>
                          <a:off x="0" y="0"/>
                          <a:ext cx="2495550" cy="1465580"/>
                          <a:chOff x="0" y="0"/>
                          <a:chExt cx="2495898" cy="1465609"/>
                        </a:xfrm>
                      </wpg:grpSpPr>
                      <pic:pic xmlns:pic="http://schemas.openxmlformats.org/drawingml/2006/picture">
                        <pic:nvPicPr>
                          <pic:cNvPr id="1922" name="図 1922" descr="ダイアグラム&#10;&#10;自動的に生成された説明"/>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146"/>
                            <a:ext cx="2495898" cy="1181265"/>
                          </a:xfrm>
                          <a:prstGeom prst="rect">
                            <a:avLst/>
                          </a:prstGeom>
                        </pic:spPr>
                      </pic:pic>
                      <wps:wsp>
                        <wps:cNvPr id="1923" name="直線コネクタ 1923"/>
                        <wps:cNvCnPr/>
                        <wps:spPr>
                          <a:xfrm>
                            <a:off x="0" y="1982"/>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3" name="直線コネクタ 1953"/>
                        <wps:cNvCnPr/>
                        <wps:spPr>
                          <a:xfrm>
                            <a:off x="2491836" y="0"/>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4" name="テキスト ボックス 10"/>
                        <wps:cNvSpPr txBox="1"/>
                        <wps:spPr>
                          <a:xfrm>
                            <a:off x="236205" y="1198909"/>
                            <a:ext cx="2019300" cy="266700"/>
                          </a:xfrm>
                          <a:prstGeom prst="rect">
                            <a:avLst/>
                          </a:prstGeom>
                          <a:noFill/>
                        </wps:spPr>
                        <wps:txbx>
                          <w:txbxContent>
                            <w:p w14:paraId="279A6277" w14:textId="77777777" w:rsidR="00D53540" w:rsidRPr="00E219DF" w:rsidRDefault="00D53540" w:rsidP="00D53540">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wps:txbx>
                        <wps:bodyPr wrap="square" rtlCol="0">
                          <a:spAutoFit/>
                        </wps:bodyPr>
                      </wps:wsp>
                    </wpg:wgp>
                  </a:graphicData>
                </a:graphic>
              </wp:anchor>
            </w:drawing>
          </mc:Choice>
          <mc:Fallback>
            <w:pict>
              <v:group w14:anchorId="424A98FB" id="グループ化 11" o:spid="_x0000_s1232" style="position:absolute;left:0;text-align:left;margin-left:65.55pt;margin-top:21.4pt;width:196.5pt;height:115.4pt;z-index:251658388;mso-position-horizontal-relative:text;mso-position-vertical-relative:text" coordsize="24958,1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&#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">
                <v:shape id="図 1922" o:spid="_x0000_s1233" type="#_x0000_t75" alt="ダイアグラム&#10;&#10;自動的に生成された説明" style="position:absolute;top:21;width:24958;height:1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">
                  <v:imagedata r:id="rId25" o:title="ダイアグラム&#10;&#10;自動的に生成された説明"/>
                </v:shape>
                <v:line id="直線コネクタ 1923" o:spid="_x0000_s1234" style="position:absolute;visibility:visible;mso-wrap-style:square" from="0,19" to="0,1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" strokecolor="black [3213]" strokeweight="1.5pt">
                  <v:stroke dashstyle="3 1"/>
                </v:line>
                <v:line id="直線コネクタ 1953" o:spid="_x0000_s1235" style="position:absolute;visibility:visible;mso-wrap-style:square" from="24918,0" to="24918,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" strokecolor="black [3213]" strokeweight="1.5pt">
                  <v:stroke dashstyle="3 1"/>
                </v:line>
                <v:shape id="テキスト ボックス 10" o:spid="_x0000_s1236" type="#_x0000_t202" style="position:absolute;left:2362;top:11989;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" filled="f" stroked="f">
                  <v:textbox style="mso-fit-shape-to-text:t">
                    <w:txbxContent>
                      <w:p w14:paraId="279A6277" w14:textId="77777777" w:rsidR="00D53540" w:rsidRPr="00E219DF" w:rsidRDefault="00D53540" w:rsidP="00D53540">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v:textbox>
                </v:shape>
                <w10:wrap type="topAndBottom"/>
              </v:group>
            </w:pict>
          </mc:Fallback>
        </mc:AlternateContent>
      </w:r>
      <w:r w:rsidR="009030BE" w:rsidRPr="00336294">
        <w:rPr>
          <w:b/>
          <w:bCs/>
          <w:color w:val="000000" w:themeColor="text1"/>
        </w:rPr>
        <w:t xml:space="preserve">Side view of </w:t>
      </w:r>
      <w:r w:rsidR="009030BE" w:rsidRPr="00336294">
        <w:rPr>
          <w:rFonts w:hint="eastAsia"/>
          <w:b/>
          <w:bCs/>
          <w:color w:val="000000" w:themeColor="text1"/>
          <w:lang w:eastAsia="ja-JP"/>
        </w:rPr>
        <w:t>container</w:t>
      </w:r>
    </w:p>
    <w:p w14:paraId="7418F07A" w14:textId="5FF7AEF9" w:rsidR="00D53540" w:rsidRPr="00336294" w:rsidRDefault="00D53540" w:rsidP="00855080">
      <w:pPr>
        <w:pStyle w:val="SingleTxtG"/>
        <w:spacing w:after="0"/>
        <w:rPr>
          <w:b/>
          <w:bCs/>
          <w:color w:val="000000" w:themeColor="text1"/>
          <w:lang w:eastAsia="ja-JP"/>
        </w:rPr>
      </w:pPr>
    </w:p>
    <w:p w14:paraId="40005558" w14:textId="77777777" w:rsidR="009030BE" w:rsidRPr="00336294" w:rsidRDefault="00897DF7" w:rsidP="00855080">
      <w:pPr>
        <w:pStyle w:val="SingleTxtG"/>
        <w:jc w:val="center"/>
        <w:rPr>
          <w:color w:val="000000" w:themeColor="text1"/>
        </w:rPr>
      </w:pPr>
      <w:r w:rsidRPr="00336294">
        <w:rPr>
          <w:rFonts w:asciiTheme="majorHAnsi" w:hAnsiTheme="majorHAnsi" w:cstheme="majorHAnsi"/>
          <w:noProof/>
          <w:color w:val="000000" w:themeColor="text1"/>
          <w:lang w:val="de-DE" w:eastAsia="de-DE"/>
        </w:rPr>
        <mc:AlternateContent>
          <mc:Choice Requires="wps">
            <w:drawing>
              <wp:anchor distT="0" distB="0" distL="114300" distR="114300" simplePos="0" relativeHeight="251658313" behindDoc="0" locked="0" layoutInCell="1" allowOverlap="1" wp14:anchorId="7E5F68BB" wp14:editId="2D41C97E">
                <wp:simplePos x="0" y="0"/>
                <wp:positionH relativeFrom="margin">
                  <wp:align>center</wp:align>
                </wp:positionH>
                <wp:positionV relativeFrom="paragraph">
                  <wp:posOffset>721995</wp:posOffset>
                </wp:positionV>
                <wp:extent cx="3818535" cy="10897"/>
                <wp:effectExtent l="0" t="0" r="29845" b="27305"/>
                <wp:wrapNone/>
                <wp:docPr id="452" name="直線コネクタ 452"/>
                <wp:cNvGraphicFramePr/>
                <a:graphic xmlns:a="http://schemas.openxmlformats.org/drawingml/2006/main">
                  <a:graphicData uri="http://schemas.microsoft.com/office/word/2010/wordprocessingShape">
                    <wps:wsp>
                      <wps:cNvCnPr/>
                      <wps:spPr>
                        <a:xfrm>
                          <a:off x="0" y="0"/>
                          <a:ext cx="3818535" cy="108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01FAE" id="直線コネクタ 452" o:spid="_x0000_s1026" style="position:absolute;z-index:2516583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6.85pt" to="300.6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" strokecolor="black [3213]" strokeweight="1pt">
                <w10:wrap anchorx="margin"/>
              </v:line>
            </w:pict>
          </mc:Fallback>
        </mc:AlternateContent>
      </w:r>
      <w:r w:rsidR="001D486D" w:rsidRPr="00336294">
        <w:rPr>
          <w:noProof/>
          <w:color w:val="000000" w:themeColor="text1"/>
          <w:lang w:val="de-DE" w:eastAsia="de-DE"/>
        </w:rPr>
        <mc:AlternateContent>
          <mc:Choice Requires="wpc">
            <w:drawing>
              <wp:inline distT="0" distB="0" distL="0" distR="0" wp14:anchorId="4FDBAE7B" wp14:editId="39C17801">
                <wp:extent cx="3021965" cy="1557020"/>
                <wp:effectExtent l="0" t="0" r="0" b="0"/>
                <wp:docPr id="191" name="キャンバス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529" name="Oval 124"/>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0" name="Oval 125"/>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1" name="Rectangle 126"/>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2" name="Rectangle 127"/>
                        <wps:cNvSpPr>
                          <a:spLocks noChangeArrowheads="1"/>
                        </wps:cNvSpPr>
                        <wps:spPr bwMode="auto">
                          <a:xfrm>
                            <a:off x="70294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83D3"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s:wsp>
                        <wps:cNvPr id="20533" name="Rectangle 128"/>
                        <wps:cNvSpPr>
                          <a:spLocks noChangeArrowheads="1"/>
                        </wps:cNvSpPr>
                        <wps:spPr bwMode="auto">
                          <a:xfrm>
                            <a:off x="781685" y="1177290"/>
                            <a:ext cx="3492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0E0F5" w14:textId="77777777" w:rsidR="00DF604E" w:rsidRDefault="00DF604E" w:rsidP="009030BE">
                              <w:r>
                                <w:rPr>
                                  <w:rFonts w:ascii="Arial" w:hAnsi="Arial" w:cs="Arial"/>
                                  <w:b/>
                                  <w:bCs/>
                                  <w:color w:val="000000"/>
                                  <w:sz w:val="26"/>
                                  <w:szCs w:val="26"/>
                                  <w:lang w:val="en-US"/>
                                </w:rPr>
                                <w:t>Side</w:t>
                              </w:r>
                            </w:p>
                          </w:txbxContent>
                        </wps:txbx>
                        <wps:bodyPr rot="0" vert="horz" wrap="none" lIns="0" tIns="0" rIns="0" bIns="0" anchor="t" anchorCtr="0">
                          <a:spAutoFit/>
                        </wps:bodyPr>
                      </wps:wsp>
                      <wps:wsp>
                        <wps:cNvPr id="20534" name="Rectangle 129"/>
                        <wps:cNvSpPr>
                          <a:spLocks noChangeArrowheads="1"/>
                        </wps:cNvSpPr>
                        <wps:spPr bwMode="auto">
                          <a:xfrm>
                            <a:off x="111442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BF7E"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s:wsp>
                        <wps:cNvPr id="20535" name="Rectangle 130"/>
                        <wps:cNvSpPr>
                          <a:spLocks noChangeArrowheads="1"/>
                        </wps:cNvSpPr>
                        <wps:spPr bwMode="auto">
                          <a:xfrm>
                            <a:off x="1237615" y="1177290"/>
                            <a:ext cx="13944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40D5" w14:textId="77777777" w:rsidR="00DF604E" w:rsidRDefault="00DF604E" w:rsidP="009030BE">
                              <w:pPr>
                                <w:rPr>
                                  <w:lang w:eastAsia="ja-JP"/>
                                </w:rPr>
                              </w:pPr>
                              <w:r>
                                <w:rPr>
                                  <w:rFonts w:ascii="Arial" w:hAnsi="Arial" w:cs="Arial"/>
                                  <w:b/>
                                  <w:bCs/>
                                  <w:color w:val="000000"/>
                                  <w:sz w:val="26"/>
                                  <w:szCs w:val="26"/>
                                  <w:lang w:val="en-US"/>
                                </w:rPr>
                                <w:t xml:space="preserve">View of </w:t>
                              </w:r>
                              <w:r>
                                <w:rPr>
                                  <w:rFonts w:ascii="Arial" w:hAnsi="Arial" w:cs="Arial" w:hint="eastAsia"/>
                                  <w:b/>
                                  <w:bCs/>
                                  <w:color w:val="000000"/>
                                  <w:sz w:val="26"/>
                                  <w:szCs w:val="26"/>
                                  <w:lang w:val="en-US" w:eastAsia="ja-JP"/>
                                </w:rPr>
                                <w:t>Container</w:t>
                              </w:r>
                            </w:p>
                          </w:txbxContent>
                        </wps:txbx>
                        <wps:bodyPr rot="0" vert="horz" wrap="none" lIns="0" tIns="0" rIns="0" bIns="0" anchor="t" anchorCtr="0">
                          <a:spAutoFit/>
                        </wps:bodyPr>
                      </wps:wsp>
                      <wpg:wgp>
                        <wpg:cNvPr id="20536" name="Group 131"/>
                        <wpg:cNvGrpSpPr>
                          <a:grpSpLocks/>
                        </wpg:cNvGrpSpPr>
                        <wpg:grpSpPr bwMode="auto">
                          <a:xfrm>
                            <a:off x="892175" y="169545"/>
                            <a:ext cx="228600" cy="232410"/>
                            <a:chOff x="1405" y="267"/>
                            <a:chExt cx="360" cy="366"/>
                          </a:xfrm>
                        </wpg:grpSpPr>
                        <wps:wsp>
                          <wps:cNvPr id="20541" name="Oval 132"/>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43" name="Freeform 133"/>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28" name="Group 134"/>
                        <wpg:cNvGrpSpPr>
                          <a:grpSpLocks/>
                        </wpg:cNvGrpSpPr>
                        <wpg:grpSpPr bwMode="auto">
                          <a:xfrm>
                            <a:off x="419735" y="169545"/>
                            <a:ext cx="228600" cy="232410"/>
                            <a:chOff x="661" y="267"/>
                            <a:chExt cx="360" cy="366"/>
                          </a:xfrm>
                        </wpg:grpSpPr>
                        <wps:wsp>
                          <wps:cNvPr id="129" name="Oval 135"/>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0" name="Freeform 136"/>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1" name="Group 137"/>
                        <wpg:cNvGrpSpPr>
                          <a:grpSpLocks/>
                        </wpg:cNvGrpSpPr>
                        <wpg:grpSpPr bwMode="auto">
                          <a:xfrm>
                            <a:off x="1417320" y="169545"/>
                            <a:ext cx="228600" cy="232410"/>
                            <a:chOff x="2232" y="267"/>
                            <a:chExt cx="360" cy="366"/>
                          </a:xfrm>
                        </wpg:grpSpPr>
                        <wps:wsp>
                          <wps:cNvPr id="132" name="Oval 138"/>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3" name="Freeform 139"/>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4" name="Group 140"/>
                        <wpg:cNvGrpSpPr>
                          <a:grpSpLocks/>
                        </wpg:cNvGrpSpPr>
                        <wpg:grpSpPr bwMode="auto">
                          <a:xfrm>
                            <a:off x="1889760" y="169545"/>
                            <a:ext cx="229235" cy="232410"/>
                            <a:chOff x="2976" y="267"/>
                            <a:chExt cx="361" cy="366"/>
                          </a:xfrm>
                        </wpg:grpSpPr>
                        <wps:wsp>
                          <wps:cNvPr id="135" name="Oval 141"/>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6" name="Freeform 142"/>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37" name="Group 143"/>
                        <wpg:cNvGrpSpPr>
                          <a:grpSpLocks/>
                        </wpg:cNvGrpSpPr>
                        <wpg:grpSpPr bwMode="auto">
                          <a:xfrm>
                            <a:off x="2362835" y="169545"/>
                            <a:ext cx="228600" cy="232410"/>
                            <a:chOff x="3721" y="267"/>
                            <a:chExt cx="360" cy="366"/>
                          </a:xfrm>
                        </wpg:grpSpPr>
                        <wps:wsp>
                          <wps:cNvPr id="138" name="Oval 144"/>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39" name="Freeform 145"/>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40" name="Line 146"/>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147"/>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48"/>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9"/>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4" name="Line 150"/>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5" name="Line 151"/>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46" name="Freeform 152"/>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7" name="Freeform 153"/>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8" name="Freeform 154"/>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49" name="Freeform 155"/>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50" name="Freeform 156"/>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51" name="Oval 157"/>
                        <wps:cNvSpPr>
                          <a:spLocks noChangeArrowheads="1"/>
                        </wps:cNvSpPr>
                        <wps:spPr bwMode="auto">
                          <a:xfrm>
                            <a:off x="2267585"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Oval 158"/>
                        <wps:cNvSpPr>
                          <a:spLocks noChangeArrowheads="1"/>
                        </wps:cNvSpPr>
                        <wps:spPr bwMode="auto">
                          <a:xfrm>
                            <a:off x="8890" y="285750"/>
                            <a:ext cx="735330" cy="851535"/>
                          </a:xfrm>
                          <a:prstGeom prst="ellipse">
                            <a:avLst/>
                          </a:prstGeom>
                          <a:noFill/>
                          <a:ln w="31"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59"/>
                        <wps:cNvSpPr>
                          <a:spLocks noChangeArrowheads="1"/>
                        </wps:cNvSpPr>
                        <wps:spPr bwMode="auto">
                          <a:xfrm>
                            <a:off x="429260" y="339090"/>
                            <a:ext cx="2153285" cy="798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60"/>
                        <wps:cNvSpPr>
                          <a:spLocks noChangeArrowheads="1"/>
                        </wps:cNvSpPr>
                        <wps:spPr bwMode="auto">
                          <a:xfrm>
                            <a:off x="70294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DB82"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s:wsp>
                        <wps:cNvPr id="155" name="Rectangle 161"/>
                        <wps:cNvSpPr>
                          <a:spLocks noChangeArrowheads="1"/>
                        </wps:cNvSpPr>
                        <wps:spPr bwMode="auto">
                          <a:xfrm>
                            <a:off x="781685" y="1177290"/>
                            <a:ext cx="3492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D79C" w14:textId="77777777" w:rsidR="00DF604E" w:rsidRDefault="00DF604E" w:rsidP="009030BE">
                              <w:r>
                                <w:rPr>
                                  <w:rFonts w:ascii="Arial" w:hAnsi="Arial" w:cs="Arial"/>
                                  <w:b/>
                                  <w:bCs/>
                                  <w:color w:val="000000"/>
                                  <w:sz w:val="26"/>
                                  <w:szCs w:val="26"/>
                                  <w:lang w:val="en-US"/>
                                </w:rPr>
                                <w:t>Side</w:t>
                              </w:r>
                            </w:p>
                          </w:txbxContent>
                        </wps:txbx>
                        <wps:bodyPr rot="0" vert="horz" wrap="none" lIns="0" tIns="0" rIns="0" bIns="0" anchor="t" anchorCtr="0">
                          <a:spAutoFit/>
                        </wps:bodyPr>
                      </wps:wsp>
                      <wps:wsp>
                        <wps:cNvPr id="156" name="Rectangle 162"/>
                        <wps:cNvSpPr>
                          <a:spLocks noChangeArrowheads="1"/>
                        </wps:cNvSpPr>
                        <wps:spPr bwMode="auto">
                          <a:xfrm>
                            <a:off x="1114425" y="1177290"/>
                            <a:ext cx="787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7CCD" w14:textId="77777777" w:rsidR="00DF604E" w:rsidRDefault="00DF604E" w:rsidP="009030BE">
                              <w:r>
                                <w:rPr>
                                  <w:rFonts w:ascii="Arial" w:hAnsi="Arial" w:cs="Arial"/>
                                  <w:b/>
                                  <w:bCs/>
                                  <w:color w:val="000000"/>
                                  <w:sz w:val="26"/>
                                  <w:szCs w:val="26"/>
                                  <w:lang w:val="en-US"/>
                                </w:rPr>
                                <w:t>"</w:t>
                              </w:r>
                            </w:p>
                          </w:txbxContent>
                        </wps:txbx>
                        <wps:bodyPr rot="0" vert="horz" wrap="none" lIns="0" tIns="0" rIns="0" bIns="0" anchor="t" anchorCtr="0">
                          <a:spAutoFit/>
                        </wps:bodyPr>
                      </wps:wsp>
                      <wpg:wgp>
                        <wpg:cNvPr id="158" name="Group 163"/>
                        <wpg:cNvGrpSpPr>
                          <a:grpSpLocks/>
                        </wpg:cNvGrpSpPr>
                        <wpg:grpSpPr bwMode="auto">
                          <a:xfrm>
                            <a:off x="892175" y="169545"/>
                            <a:ext cx="228600" cy="232410"/>
                            <a:chOff x="1405" y="267"/>
                            <a:chExt cx="360" cy="366"/>
                          </a:xfrm>
                        </wpg:grpSpPr>
                        <wps:wsp>
                          <wps:cNvPr id="159" name="Oval 164"/>
                          <wps:cNvSpPr>
                            <a:spLocks noChangeArrowheads="1"/>
                          </wps:cNvSpPr>
                          <wps:spPr bwMode="auto">
                            <a:xfrm>
                              <a:off x="1420"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0" name="Freeform 165"/>
                          <wps:cNvSpPr>
                            <a:spLocks noEditPoints="1"/>
                          </wps:cNvSpPr>
                          <wps:spPr bwMode="auto">
                            <a:xfrm>
                              <a:off x="1405"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3"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61" name="Group 166"/>
                        <wpg:cNvGrpSpPr>
                          <a:grpSpLocks/>
                        </wpg:cNvGrpSpPr>
                        <wpg:grpSpPr bwMode="auto">
                          <a:xfrm>
                            <a:off x="419735" y="169545"/>
                            <a:ext cx="228600" cy="232410"/>
                            <a:chOff x="661" y="267"/>
                            <a:chExt cx="360" cy="366"/>
                          </a:xfrm>
                        </wpg:grpSpPr>
                        <wps:wsp>
                          <wps:cNvPr id="162" name="Oval 167"/>
                          <wps:cNvSpPr>
                            <a:spLocks noChangeArrowheads="1"/>
                          </wps:cNvSpPr>
                          <wps:spPr bwMode="auto">
                            <a:xfrm>
                              <a:off x="67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3" name="Freeform 168"/>
                          <wps:cNvSpPr>
                            <a:spLocks noEditPoints="1"/>
                          </wps:cNvSpPr>
                          <wps:spPr bwMode="auto">
                            <a:xfrm>
                              <a:off x="661" y="267"/>
                              <a:ext cx="360" cy="366"/>
                            </a:xfrm>
                            <a:custGeom>
                              <a:avLst/>
                              <a:gdLst>
                                <a:gd name="T0" fmla="*/ 180 w 360"/>
                                <a:gd name="T1" fmla="*/ 31 h 366"/>
                                <a:gd name="T2" fmla="*/ 149 w 360"/>
                                <a:gd name="T3" fmla="*/ 35 h 366"/>
                                <a:gd name="T4" fmla="*/ 121 w 360"/>
                                <a:gd name="T5" fmla="*/ 44 h 366"/>
                                <a:gd name="T6" fmla="*/ 96 w 360"/>
                                <a:gd name="T7" fmla="*/ 58 h 366"/>
                                <a:gd name="T8" fmla="*/ 71 w 360"/>
                                <a:gd name="T9" fmla="*/ 37 h 366"/>
                                <a:gd name="T10" fmla="*/ 95 w 360"/>
                                <a:gd name="T11" fmla="*/ 22 h 366"/>
                                <a:gd name="T12" fmla="*/ 127 w 360"/>
                                <a:gd name="T13" fmla="*/ 8 h 366"/>
                                <a:gd name="T14" fmla="*/ 163 w 360"/>
                                <a:gd name="T15" fmla="*/ 1 h 366"/>
                                <a:gd name="T16" fmla="*/ 198 w 360"/>
                                <a:gd name="T17" fmla="*/ 1 h 366"/>
                                <a:gd name="T18" fmla="*/ 40 w 360"/>
                                <a:gd name="T19" fmla="*/ 130 h 366"/>
                                <a:gd name="T20" fmla="*/ 33 w 360"/>
                                <a:gd name="T21" fmla="*/ 153 h 366"/>
                                <a:gd name="T22" fmla="*/ 30 w 360"/>
                                <a:gd name="T23" fmla="*/ 184 h 366"/>
                                <a:gd name="T24" fmla="*/ 34 w 360"/>
                                <a:gd name="T25" fmla="*/ 215 h 366"/>
                                <a:gd name="T26" fmla="*/ 42 w 360"/>
                                <a:gd name="T27" fmla="*/ 242 h 366"/>
                                <a:gd name="T28" fmla="*/ 7 w 360"/>
                                <a:gd name="T29" fmla="*/ 237 h 366"/>
                                <a:gd name="T30" fmla="*/ 0 w 360"/>
                                <a:gd name="T31" fmla="*/ 201 h 366"/>
                                <a:gd name="T32" fmla="*/ 0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6 w 360"/>
                                <a:gd name="T61" fmla="*/ 279 h 366"/>
                                <a:gd name="T62" fmla="*/ 313 w 360"/>
                                <a:gd name="T63" fmla="*/ 255 h 366"/>
                                <a:gd name="T64" fmla="*/ 324 w 360"/>
                                <a:gd name="T65" fmla="*/ 228 h 366"/>
                                <a:gd name="T66" fmla="*/ 329 w 360"/>
                                <a:gd name="T67" fmla="*/ 202 h 366"/>
                                <a:gd name="T68" fmla="*/ 357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1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4" y="32"/>
                                  </a:lnTo>
                                  <a:lnTo>
                                    <a:pt x="149" y="35"/>
                                  </a:lnTo>
                                  <a:lnTo>
                                    <a:pt x="135" y="38"/>
                                  </a:lnTo>
                                  <a:lnTo>
                                    <a:pt x="121" y="44"/>
                                  </a:lnTo>
                                  <a:lnTo>
                                    <a:pt x="108" y="50"/>
                                  </a:lnTo>
                                  <a:lnTo>
                                    <a:pt x="96" y="58"/>
                                  </a:lnTo>
                                  <a:lnTo>
                                    <a:pt x="90" y="62"/>
                                  </a:lnTo>
                                  <a:lnTo>
                                    <a:pt x="71" y="37"/>
                                  </a:lnTo>
                                  <a:lnTo>
                                    <a:pt x="80" y="31"/>
                                  </a:lnTo>
                                  <a:lnTo>
                                    <a:pt x="95" y="22"/>
                                  </a:lnTo>
                                  <a:lnTo>
                                    <a:pt x="111" y="14"/>
                                  </a:lnTo>
                                  <a:lnTo>
                                    <a:pt x="127" y="8"/>
                                  </a:lnTo>
                                  <a:lnTo>
                                    <a:pt x="145" y="4"/>
                                  </a:lnTo>
                                  <a:lnTo>
                                    <a:pt x="163" y="1"/>
                                  </a:lnTo>
                                  <a:lnTo>
                                    <a:pt x="181" y="0"/>
                                  </a:lnTo>
                                  <a:lnTo>
                                    <a:pt x="198" y="1"/>
                                  </a:lnTo>
                                  <a:lnTo>
                                    <a:pt x="197" y="32"/>
                                  </a:lnTo>
                                  <a:close/>
                                  <a:moveTo>
                                    <a:pt x="40" y="130"/>
                                  </a:moveTo>
                                  <a:lnTo>
                                    <a:pt x="37" y="139"/>
                                  </a:lnTo>
                                  <a:lnTo>
                                    <a:pt x="33" y="153"/>
                                  </a:lnTo>
                                  <a:lnTo>
                                    <a:pt x="31" y="169"/>
                                  </a:lnTo>
                                  <a:lnTo>
                                    <a:pt x="30" y="184"/>
                                  </a:lnTo>
                                  <a:lnTo>
                                    <a:pt x="31" y="200"/>
                                  </a:lnTo>
                                  <a:lnTo>
                                    <a:pt x="34" y="215"/>
                                  </a:lnTo>
                                  <a:lnTo>
                                    <a:pt x="37" y="229"/>
                                  </a:lnTo>
                                  <a:lnTo>
                                    <a:pt x="42" y="242"/>
                                  </a:lnTo>
                                  <a:lnTo>
                                    <a:pt x="13" y="252"/>
                                  </a:lnTo>
                                  <a:lnTo>
                                    <a:pt x="7" y="237"/>
                                  </a:lnTo>
                                  <a:lnTo>
                                    <a:pt x="3" y="220"/>
                                  </a:lnTo>
                                  <a:lnTo>
                                    <a:pt x="0" y="201"/>
                                  </a:lnTo>
                                  <a:lnTo>
                                    <a:pt x="0" y="183"/>
                                  </a:lnTo>
                                  <a:lnTo>
                                    <a:pt x="0" y="164"/>
                                  </a:lnTo>
                                  <a:lnTo>
                                    <a:pt x="3" y="146"/>
                                  </a:lnTo>
                                  <a:lnTo>
                                    <a:pt x="8" y="128"/>
                                  </a:lnTo>
                                  <a:lnTo>
                                    <a:pt x="11" y="119"/>
                                  </a:lnTo>
                                  <a:lnTo>
                                    <a:pt x="40" y="130"/>
                                  </a:lnTo>
                                  <a:close/>
                                  <a:moveTo>
                                    <a:pt x="94" y="307"/>
                                  </a:moveTo>
                                  <a:lnTo>
                                    <a:pt x="97" y="310"/>
                                  </a:lnTo>
                                  <a:lnTo>
                                    <a:pt x="110" y="317"/>
                                  </a:lnTo>
                                  <a:lnTo>
                                    <a:pt x="123" y="324"/>
                                  </a:lnTo>
                                  <a:lnTo>
                                    <a:pt x="136" y="329"/>
                                  </a:lnTo>
                                  <a:lnTo>
                                    <a:pt x="151" y="332"/>
                                  </a:lnTo>
                                  <a:lnTo>
                                    <a:pt x="166" y="334"/>
                                  </a:lnTo>
                                  <a:lnTo>
                                    <a:pt x="181" y="335"/>
                                  </a:lnTo>
                                  <a:lnTo>
                                    <a:pt x="197" y="334"/>
                                  </a:lnTo>
                                  <a:lnTo>
                                    <a:pt x="200" y="334"/>
                                  </a:lnTo>
                                  <a:lnTo>
                                    <a:pt x="204"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6" y="279"/>
                                  </a:lnTo>
                                  <a:lnTo>
                                    <a:pt x="305" y="268"/>
                                  </a:lnTo>
                                  <a:lnTo>
                                    <a:pt x="313" y="255"/>
                                  </a:lnTo>
                                  <a:lnTo>
                                    <a:pt x="319" y="242"/>
                                  </a:lnTo>
                                  <a:lnTo>
                                    <a:pt x="324" y="228"/>
                                  </a:lnTo>
                                  <a:lnTo>
                                    <a:pt x="327" y="213"/>
                                  </a:lnTo>
                                  <a:lnTo>
                                    <a:pt x="329" y="202"/>
                                  </a:lnTo>
                                  <a:lnTo>
                                    <a:pt x="360" y="207"/>
                                  </a:lnTo>
                                  <a:lnTo>
                                    <a:pt x="357"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4" y="98"/>
                                  </a:lnTo>
                                  <a:lnTo>
                                    <a:pt x="296" y="86"/>
                                  </a:lnTo>
                                  <a:lnTo>
                                    <a:pt x="286" y="75"/>
                                  </a:lnTo>
                                  <a:lnTo>
                                    <a:pt x="275" y="66"/>
                                  </a:lnTo>
                                  <a:lnTo>
                                    <a:pt x="264" y="57"/>
                                  </a:lnTo>
                                  <a:lnTo>
                                    <a:pt x="251" y="49"/>
                                  </a:lnTo>
                                  <a:lnTo>
                                    <a:pt x="238" y="43"/>
                                  </a:lnTo>
                                  <a:lnTo>
                                    <a:pt x="237" y="43"/>
                                  </a:lnTo>
                                  <a:lnTo>
                                    <a:pt x="248" y="13"/>
                                  </a:lnTo>
                                  <a:lnTo>
                                    <a:pt x="251" y="15"/>
                                  </a:lnTo>
                                  <a:lnTo>
                                    <a:pt x="267" y="22"/>
                                  </a:lnTo>
                                  <a:lnTo>
                                    <a:pt x="282" y="32"/>
                                  </a:lnTo>
                                  <a:lnTo>
                                    <a:pt x="296" y="42"/>
                                  </a:lnTo>
                                  <a:lnTo>
                                    <a:pt x="309" y="54"/>
                                  </a:lnTo>
                                  <a:lnTo>
                                    <a:pt x="320"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64" name="Group 169"/>
                        <wpg:cNvGrpSpPr>
                          <a:grpSpLocks/>
                        </wpg:cNvGrpSpPr>
                        <wpg:grpSpPr bwMode="auto">
                          <a:xfrm>
                            <a:off x="1417320" y="169545"/>
                            <a:ext cx="228600" cy="232410"/>
                            <a:chOff x="2232" y="267"/>
                            <a:chExt cx="360" cy="366"/>
                          </a:xfrm>
                        </wpg:grpSpPr>
                        <wps:wsp>
                          <wps:cNvPr id="166" name="Oval 170"/>
                          <wps:cNvSpPr>
                            <a:spLocks noChangeArrowheads="1"/>
                          </wps:cNvSpPr>
                          <wps:spPr bwMode="auto">
                            <a:xfrm>
                              <a:off x="2247"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67" name="Freeform 171"/>
                          <wps:cNvSpPr>
                            <a:spLocks noEditPoints="1"/>
                          </wps:cNvSpPr>
                          <wps:spPr bwMode="auto">
                            <a:xfrm>
                              <a:off x="2232"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9 w 360"/>
                                <a:gd name="T17" fmla="*/ 1 h 366"/>
                                <a:gd name="T18" fmla="*/ 41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1 w 360"/>
                                <a:gd name="T37" fmla="*/ 130 h 366"/>
                                <a:gd name="T38" fmla="*/ 98 w 360"/>
                                <a:gd name="T39" fmla="*/ 310 h 366"/>
                                <a:gd name="T40" fmla="*/ 123 w 360"/>
                                <a:gd name="T41" fmla="*/ 324 h 366"/>
                                <a:gd name="T42" fmla="*/ 151 w 360"/>
                                <a:gd name="T43" fmla="*/ 332 h 366"/>
                                <a:gd name="T44" fmla="*/ 182 w 360"/>
                                <a:gd name="T45" fmla="*/ 335 h 366"/>
                                <a:gd name="T46" fmla="*/ 200 w 360"/>
                                <a:gd name="T47" fmla="*/ 334 h 366"/>
                                <a:gd name="T48" fmla="*/ 199 w 360"/>
                                <a:gd name="T49" fmla="*/ 366 h 366"/>
                                <a:gd name="T50" fmla="*/ 162 w 360"/>
                                <a:gd name="T51" fmla="*/ 366 h 366"/>
                                <a:gd name="T52" fmla="*/ 126 w 360"/>
                                <a:gd name="T53" fmla="*/ 358 h 366"/>
                                <a:gd name="T54" fmla="*/ 94 w 360"/>
                                <a:gd name="T55" fmla="*/ 344 h 366"/>
                                <a:gd name="T56" fmla="*/ 76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6 w 360"/>
                                <a:gd name="T83" fmla="*/ 66 h 366"/>
                                <a:gd name="T84" fmla="*/ 252 w 360"/>
                                <a:gd name="T85" fmla="*/ 49 h 366"/>
                                <a:gd name="T86" fmla="*/ 237 w 360"/>
                                <a:gd name="T87" fmla="*/ 43 h 366"/>
                                <a:gd name="T88" fmla="*/ 252 w 360"/>
                                <a:gd name="T89" fmla="*/ 15 h 366"/>
                                <a:gd name="T90" fmla="*/ 283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1" y="62"/>
                                  </a:lnTo>
                                  <a:lnTo>
                                    <a:pt x="72" y="37"/>
                                  </a:lnTo>
                                  <a:lnTo>
                                    <a:pt x="80" y="31"/>
                                  </a:lnTo>
                                  <a:lnTo>
                                    <a:pt x="95" y="22"/>
                                  </a:lnTo>
                                  <a:lnTo>
                                    <a:pt x="111" y="14"/>
                                  </a:lnTo>
                                  <a:lnTo>
                                    <a:pt x="128" y="8"/>
                                  </a:lnTo>
                                  <a:lnTo>
                                    <a:pt x="145" y="4"/>
                                  </a:lnTo>
                                  <a:lnTo>
                                    <a:pt x="163" y="1"/>
                                  </a:lnTo>
                                  <a:lnTo>
                                    <a:pt x="182" y="0"/>
                                  </a:lnTo>
                                  <a:lnTo>
                                    <a:pt x="199" y="1"/>
                                  </a:lnTo>
                                  <a:lnTo>
                                    <a:pt x="197" y="32"/>
                                  </a:lnTo>
                                  <a:close/>
                                  <a:moveTo>
                                    <a:pt x="41" y="130"/>
                                  </a:moveTo>
                                  <a:lnTo>
                                    <a:pt x="37" y="139"/>
                                  </a:lnTo>
                                  <a:lnTo>
                                    <a:pt x="34" y="153"/>
                                  </a:lnTo>
                                  <a:lnTo>
                                    <a:pt x="32" y="169"/>
                                  </a:lnTo>
                                  <a:lnTo>
                                    <a:pt x="31" y="184"/>
                                  </a:lnTo>
                                  <a:lnTo>
                                    <a:pt x="32" y="200"/>
                                  </a:lnTo>
                                  <a:lnTo>
                                    <a:pt x="34" y="215"/>
                                  </a:lnTo>
                                  <a:lnTo>
                                    <a:pt x="38" y="229"/>
                                  </a:lnTo>
                                  <a:lnTo>
                                    <a:pt x="42" y="242"/>
                                  </a:lnTo>
                                  <a:lnTo>
                                    <a:pt x="13" y="252"/>
                                  </a:lnTo>
                                  <a:lnTo>
                                    <a:pt x="8" y="237"/>
                                  </a:lnTo>
                                  <a:lnTo>
                                    <a:pt x="4" y="220"/>
                                  </a:lnTo>
                                  <a:lnTo>
                                    <a:pt x="1" y="201"/>
                                  </a:lnTo>
                                  <a:lnTo>
                                    <a:pt x="0" y="183"/>
                                  </a:lnTo>
                                  <a:lnTo>
                                    <a:pt x="1" y="164"/>
                                  </a:lnTo>
                                  <a:lnTo>
                                    <a:pt x="4" y="146"/>
                                  </a:lnTo>
                                  <a:lnTo>
                                    <a:pt x="8" y="128"/>
                                  </a:lnTo>
                                  <a:lnTo>
                                    <a:pt x="12" y="119"/>
                                  </a:lnTo>
                                  <a:lnTo>
                                    <a:pt x="41" y="130"/>
                                  </a:lnTo>
                                  <a:close/>
                                  <a:moveTo>
                                    <a:pt x="94" y="307"/>
                                  </a:moveTo>
                                  <a:lnTo>
                                    <a:pt x="98" y="310"/>
                                  </a:lnTo>
                                  <a:lnTo>
                                    <a:pt x="110" y="317"/>
                                  </a:lnTo>
                                  <a:lnTo>
                                    <a:pt x="123" y="324"/>
                                  </a:lnTo>
                                  <a:lnTo>
                                    <a:pt x="137" y="329"/>
                                  </a:lnTo>
                                  <a:lnTo>
                                    <a:pt x="151" y="332"/>
                                  </a:lnTo>
                                  <a:lnTo>
                                    <a:pt x="166" y="334"/>
                                  </a:lnTo>
                                  <a:lnTo>
                                    <a:pt x="182" y="335"/>
                                  </a:lnTo>
                                  <a:lnTo>
                                    <a:pt x="197" y="334"/>
                                  </a:lnTo>
                                  <a:lnTo>
                                    <a:pt x="200" y="334"/>
                                  </a:lnTo>
                                  <a:lnTo>
                                    <a:pt x="205" y="365"/>
                                  </a:lnTo>
                                  <a:lnTo>
                                    <a:pt x="199" y="366"/>
                                  </a:lnTo>
                                  <a:lnTo>
                                    <a:pt x="180" y="366"/>
                                  </a:lnTo>
                                  <a:lnTo>
                                    <a:pt x="162" y="366"/>
                                  </a:lnTo>
                                  <a:lnTo>
                                    <a:pt x="144" y="363"/>
                                  </a:lnTo>
                                  <a:lnTo>
                                    <a:pt x="126" y="358"/>
                                  </a:lnTo>
                                  <a:lnTo>
                                    <a:pt x="110" y="352"/>
                                  </a:lnTo>
                                  <a:lnTo>
                                    <a:pt x="94" y="344"/>
                                  </a:lnTo>
                                  <a:lnTo>
                                    <a:pt x="79" y="335"/>
                                  </a:lnTo>
                                  <a:lnTo>
                                    <a:pt x="76" y="332"/>
                                  </a:lnTo>
                                  <a:lnTo>
                                    <a:pt x="94" y="307"/>
                                  </a:lnTo>
                                  <a:close/>
                                  <a:moveTo>
                                    <a:pt x="276" y="300"/>
                                  </a:moveTo>
                                  <a:lnTo>
                                    <a:pt x="287" y="290"/>
                                  </a:lnTo>
                                  <a:lnTo>
                                    <a:pt x="297" y="279"/>
                                  </a:lnTo>
                                  <a:lnTo>
                                    <a:pt x="306" y="268"/>
                                  </a:lnTo>
                                  <a:lnTo>
                                    <a:pt x="313" y="255"/>
                                  </a:lnTo>
                                  <a:lnTo>
                                    <a:pt x="319" y="242"/>
                                  </a:lnTo>
                                  <a:lnTo>
                                    <a:pt x="324" y="228"/>
                                  </a:lnTo>
                                  <a:lnTo>
                                    <a:pt x="328" y="213"/>
                                  </a:lnTo>
                                  <a:lnTo>
                                    <a:pt x="329" y="202"/>
                                  </a:lnTo>
                                  <a:lnTo>
                                    <a:pt x="360" y="207"/>
                                  </a:lnTo>
                                  <a:lnTo>
                                    <a:pt x="358" y="221"/>
                                  </a:lnTo>
                                  <a:lnTo>
                                    <a:pt x="353" y="238"/>
                                  </a:lnTo>
                                  <a:lnTo>
                                    <a:pt x="347" y="255"/>
                                  </a:lnTo>
                                  <a:lnTo>
                                    <a:pt x="340" y="271"/>
                                  </a:lnTo>
                                  <a:lnTo>
                                    <a:pt x="330" y="286"/>
                                  </a:lnTo>
                                  <a:lnTo>
                                    <a:pt x="320" y="300"/>
                                  </a:lnTo>
                                  <a:lnTo>
                                    <a:pt x="308" y="313"/>
                                  </a:lnTo>
                                  <a:lnTo>
                                    <a:pt x="297" y="324"/>
                                  </a:lnTo>
                                  <a:lnTo>
                                    <a:pt x="276" y="300"/>
                                  </a:lnTo>
                                  <a:close/>
                                  <a:moveTo>
                                    <a:pt x="317" y="119"/>
                                  </a:moveTo>
                                  <a:lnTo>
                                    <a:pt x="312" y="110"/>
                                  </a:lnTo>
                                  <a:lnTo>
                                    <a:pt x="305" y="98"/>
                                  </a:lnTo>
                                  <a:lnTo>
                                    <a:pt x="296" y="86"/>
                                  </a:lnTo>
                                  <a:lnTo>
                                    <a:pt x="286" y="75"/>
                                  </a:lnTo>
                                  <a:lnTo>
                                    <a:pt x="276" y="66"/>
                                  </a:lnTo>
                                  <a:lnTo>
                                    <a:pt x="264" y="57"/>
                                  </a:lnTo>
                                  <a:lnTo>
                                    <a:pt x="252" y="49"/>
                                  </a:lnTo>
                                  <a:lnTo>
                                    <a:pt x="239" y="43"/>
                                  </a:lnTo>
                                  <a:lnTo>
                                    <a:pt x="237" y="43"/>
                                  </a:lnTo>
                                  <a:lnTo>
                                    <a:pt x="248" y="13"/>
                                  </a:lnTo>
                                  <a:lnTo>
                                    <a:pt x="252" y="15"/>
                                  </a:lnTo>
                                  <a:lnTo>
                                    <a:pt x="268" y="22"/>
                                  </a:lnTo>
                                  <a:lnTo>
                                    <a:pt x="283" y="32"/>
                                  </a:lnTo>
                                  <a:lnTo>
                                    <a:pt x="297" y="42"/>
                                  </a:lnTo>
                                  <a:lnTo>
                                    <a:pt x="309" y="54"/>
                                  </a:lnTo>
                                  <a:lnTo>
                                    <a:pt x="321" y="67"/>
                                  </a:lnTo>
                                  <a:lnTo>
                                    <a:pt x="331" y="82"/>
                                  </a:lnTo>
                                  <a:lnTo>
                                    <a:pt x="340" y="97"/>
                                  </a:lnTo>
                                  <a:lnTo>
                                    <a:pt x="344"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68" name="Group 172"/>
                        <wpg:cNvGrpSpPr>
                          <a:grpSpLocks/>
                        </wpg:cNvGrpSpPr>
                        <wpg:grpSpPr bwMode="auto">
                          <a:xfrm>
                            <a:off x="1889760" y="169545"/>
                            <a:ext cx="229235" cy="232410"/>
                            <a:chOff x="2976" y="267"/>
                            <a:chExt cx="361" cy="366"/>
                          </a:xfrm>
                        </wpg:grpSpPr>
                        <wps:wsp>
                          <wps:cNvPr id="169" name="Oval 173"/>
                          <wps:cNvSpPr>
                            <a:spLocks noChangeArrowheads="1"/>
                          </wps:cNvSpPr>
                          <wps:spPr bwMode="auto">
                            <a:xfrm>
                              <a:off x="2992"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0" name="Freeform 174"/>
                          <wps:cNvSpPr>
                            <a:spLocks noEditPoints="1"/>
                          </wps:cNvSpPr>
                          <wps:spPr bwMode="auto">
                            <a:xfrm>
                              <a:off x="2976" y="267"/>
                              <a:ext cx="361" cy="366"/>
                            </a:xfrm>
                            <a:custGeom>
                              <a:avLst/>
                              <a:gdLst>
                                <a:gd name="T0" fmla="*/ 180 w 361"/>
                                <a:gd name="T1" fmla="*/ 31 h 366"/>
                                <a:gd name="T2" fmla="*/ 150 w 361"/>
                                <a:gd name="T3" fmla="*/ 35 h 366"/>
                                <a:gd name="T4" fmla="*/ 122 w 361"/>
                                <a:gd name="T5" fmla="*/ 44 h 366"/>
                                <a:gd name="T6" fmla="*/ 97 w 361"/>
                                <a:gd name="T7" fmla="*/ 58 h 366"/>
                                <a:gd name="T8" fmla="*/ 72 w 361"/>
                                <a:gd name="T9" fmla="*/ 37 h 366"/>
                                <a:gd name="T10" fmla="*/ 96 w 361"/>
                                <a:gd name="T11" fmla="*/ 22 h 366"/>
                                <a:gd name="T12" fmla="*/ 128 w 361"/>
                                <a:gd name="T13" fmla="*/ 8 h 366"/>
                                <a:gd name="T14" fmla="*/ 164 w 361"/>
                                <a:gd name="T15" fmla="*/ 1 h 366"/>
                                <a:gd name="T16" fmla="*/ 199 w 361"/>
                                <a:gd name="T17" fmla="*/ 1 h 366"/>
                                <a:gd name="T18" fmla="*/ 41 w 361"/>
                                <a:gd name="T19" fmla="*/ 130 h 366"/>
                                <a:gd name="T20" fmla="*/ 34 w 361"/>
                                <a:gd name="T21" fmla="*/ 153 h 366"/>
                                <a:gd name="T22" fmla="*/ 31 w 361"/>
                                <a:gd name="T23" fmla="*/ 184 h 366"/>
                                <a:gd name="T24" fmla="*/ 35 w 361"/>
                                <a:gd name="T25" fmla="*/ 215 h 366"/>
                                <a:gd name="T26" fmla="*/ 43 w 361"/>
                                <a:gd name="T27" fmla="*/ 242 h 366"/>
                                <a:gd name="T28" fmla="*/ 8 w 361"/>
                                <a:gd name="T29" fmla="*/ 237 h 366"/>
                                <a:gd name="T30" fmla="*/ 1 w 361"/>
                                <a:gd name="T31" fmla="*/ 201 h 366"/>
                                <a:gd name="T32" fmla="*/ 1 w 361"/>
                                <a:gd name="T33" fmla="*/ 164 h 366"/>
                                <a:gd name="T34" fmla="*/ 9 w 361"/>
                                <a:gd name="T35" fmla="*/ 128 h 366"/>
                                <a:gd name="T36" fmla="*/ 41 w 361"/>
                                <a:gd name="T37" fmla="*/ 130 h 366"/>
                                <a:gd name="T38" fmla="*/ 98 w 361"/>
                                <a:gd name="T39" fmla="*/ 310 h 366"/>
                                <a:gd name="T40" fmla="*/ 124 w 361"/>
                                <a:gd name="T41" fmla="*/ 324 h 366"/>
                                <a:gd name="T42" fmla="*/ 152 w 361"/>
                                <a:gd name="T43" fmla="*/ 332 h 366"/>
                                <a:gd name="T44" fmla="*/ 182 w 361"/>
                                <a:gd name="T45" fmla="*/ 335 h 366"/>
                                <a:gd name="T46" fmla="*/ 201 w 361"/>
                                <a:gd name="T47" fmla="*/ 334 h 366"/>
                                <a:gd name="T48" fmla="*/ 199 w 361"/>
                                <a:gd name="T49" fmla="*/ 366 h 366"/>
                                <a:gd name="T50" fmla="*/ 162 w 361"/>
                                <a:gd name="T51" fmla="*/ 366 h 366"/>
                                <a:gd name="T52" fmla="*/ 127 w 361"/>
                                <a:gd name="T53" fmla="*/ 358 h 366"/>
                                <a:gd name="T54" fmla="*/ 94 w 361"/>
                                <a:gd name="T55" fmla="*/ 344 h 366"/>
                                <a:gd name="T56" fmla="*/ 76 w 361"/>
                                <a:gd name="T57" fmla="*/ 332 h 366"/>
                                <a:gd name="T58" fmla="*/ 277 w 361"/>
                                <a:gd name="T59" fmla="*/ 300 h 366"/>
                                <a:gd name="T60" fmla="*/ 297 w 361"/>
                                <a:gd name="T61" fmla="*/ 279 h 366"/>
                                <a:gd name="T62" fmla="*/ 313 w 361"/>
                                <a:gd name="T63" fmla="*/ 255 h 366"/>
                                <a:gd name="T64" fmla="*/ 325 w 361"/>
                                <a:gd name="T65" fmla="*/ 228 h 366"/>
                                <a:gd name="T66" fmla="*/ 330 w 361"/>
                                <a:gd name="T67" fmla="*/ 202 h 366"/>
                                <a:gd name="T68" fmla="*/ 358 w 361"/>
                                <a:gd name="T69" fmla="*/ 221 h 366"/>
                                <a:gd name="T70" fmla="*/ 348 w 361"/>
                                <a:gd name="T71" fmla="*/ 255 h 366"/>
                                <a:gd name="T72" fmla="*/ 331 w 361"/>
                                <a:gd name="T73" fmla="*/ 286 h 366"/>
                                <a:gd name="T74" fmla="*/ 309 w 361"/>
                                <a:gd name="T75" fmla="*/ 313 h 366"/>
                                <a:gd name="T76" fmla="*/ 277 w 361"/>
                                <a:gd name="T77" fmla="*/ 300 h 366"/>
                                <a:gd name="T78" fmla="*/ 313 w 361"/>
                                <a:gd name="T79" fmla="*/ 110 h 366"/>
                                <a:gd name="T80" fmla="*/ 296 w 361"/>
                                <a:gd name="T81" fmla="*/ 86 h 366"/>
                                <a:gd name="T82" fmla="*/ 276 w 361"/>
                                <a:gd name="T83" fmla="*/ 66 h 366"/>
                                <a:gd name="T84" fmla="*/ 252 w 361"/>
                                <a:gd name="T85" fmla="*/ 49 h 366"/>
                                <a:gd name="T86" fmla="*/ 238 w 361"/>
                                <a:gd name="T87" fmla="*/ 43 h 366"/>
                                <a:gd name="T88" fmla="*/ 252 w 361"/>
                                <a:gd name="T89" fmla="*/ 15 h 366"/>
                                <a:gd name="T90" fmla="*/ 283 w 361"/>
                                <a:gd name="T91" fmla="*/ 32 h 366"/>
                                <a:gd name="T92" fmla="*/ 310 w 361"/>
                                <a:gd name="T93" fmla="*/ 54 h 366"/>
                                <a:gd name="T94" fmla="*/ 332 w 361"/>
                                <a:gd name="T95" fmla="*/ 82 h 366"/>
                                <a:gd name="T96" fmla="*/ 345 w 361"/>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1" h="366">
                                  <a:moveTo>
                                    <a:pt x="197" y="32"/>
                                  </a:moveTo>
                                  <a:lnTo>
                                    <a:pt x="180" y="31"/>
                                  </a:lnTo>
                                  <a:lnTo>
                                    <a:pt x="165" y="32"/>
                                  </a:lnTo>
                                  <a:lnTo>
                                    <a:pt x="150" y="35"/>
                                  </a:lnTo>
                                  <a:lnTo>
                                    <a:pt x="136" y="38"/>
                                  </a:lnTo>
                                  <a:lnTo>
                                    <a:pt x="122" y="44"/>
                                  </a:lnTo>
                                  <a:lnTo>
                                    <a:pt x="109" y="50"/>
                                  </a:lnTo>
                                  <a:lnTo>
                                    <a:pt x="97" y="58"/>
                                  </a:lnTo>
                                  <a:lnTo>
                                    <a:pt x="91" y="62"/>
                                  </a:lnTo>
                                  <a:lnTo>
                                    <a:pt x="72" y="37"/>
                                  </a:lnTo>
                                  <a:lnTo>
                                    <a:pt x="81" y="31"/>
                                  </a:lnTo>
                                  <a:lnTo>
                                    <a:pt x="96" y="22"/>
                                  </a:lnTo>
                                  <a:lnTo>
                                    <a:pt x="111" y="14"/>
                                  </a:lnTo>
                                  <a:lnTo>
                                    <a:pt x="128" y="8"/>
                                  </a:lnTo>
                                  <a:lnTo>
                                    <a:pt x="146" y="4"/>
                                  </a:lnTo>
                                  <a:lnTo>
                                    <a:pt x="164" y="1"/>
                                  </a:lnTo>
                                  <a:lnTo>
                                    <a:pt x="182" y="0"/>
                                  </a:lnTo>
                                  <a:lnTo>
                                    <a:pt x="199" y="1"/>
                                  </a:lnTo>
                                  <a:lnTo>
                                    <a:pt x="197" y="32"/>
                                  </a:lnTo>
                                  <a:close/>
                                  <a:moveTo>
                                    <a:pt x="41" y="130"/>
                                  </a:moveTo>
                                  <a:lnTo>
                                    <a:pt x="38" y="139"/>
                                  </a:lnTo>
                                  <a:lnTo>
                                    <a:pt x="34" y="153"/>
                                  </a:lnTo>
                                  <a:lnTo>
                                    <a:pt x="32" y="169"/>
                                  </a:lnTo>
                                  <a:lnTo>
                                    <a:pt x="31" y="184"/>
                                  </a:lnTo>
                                  <a:lnTo>
                                    <a:pt x="32" y="200"/>
                                  </a:lnTo>
                                  <a:lnTo>
                                    <a:pt x="35" y="215"/>
                                  </a:lnTo>
                                  <a:lnTo>
                                    <a:pt x="38" y="229"/>
                                  </a:lnTo>
                                  <a:lnTo>
                                    <a:pt x="43" y="242"/>
                                  </a:lnTo>
                                  <a:lnTo>
                                    <a:pt x="14" y="252"/>
                                  </a:lnTo>
                                  <a:lnTo>
                                    <a:pt x="8" y="237"/>
                                  </a:lnTo>
                                  <a:lnTo>
                                    <a:pt x="4" y="220"/>
                                  </a:lnTo>
                                  <a:lnTo>
                                    <a:pt x="1" y="201"/>
                                  </a:lnTo>
                                  <a:lnTo>
                                    <a:pt x="0" y="183"/>
                                  </a:lnTo>
                                  <a:lnTo>
                                    <a:pt x="1" y="164"/>
                                  </a:lnTo>
                                  <a:lnTo>
                                    <a:pt x="4" y="146"/>
                                  </a:lnTo>
                                  <a:lnTo>
                                    <a:pt x="9" y="128"/>
                                  </a:lnTo>
                                  <a:lnTo>
                                    <a:pt x="12" y="119"/>
                                  </a:lnTo>
                                  <a:lnTo>
                                    <a:pt x="41" y="130"/>
                                  </a:lnTo>
                                  <a:close/>
                                  <a:moveTo>
                                    <a:pt x="95" y="307"/>
                                  </a:moveTo>
                                  <a:lnTo>
                                    <a:pt x="98" y="310"/>
                                  </a:lnTo>
                                  <a:lnTo>
                                    <a:pt x="110" y="317"/>
                                  </a:lnTo>
                                  <a:lnTo>
                                    <a:pt x="124" y="324"/>
                                  </a:lnTo>
                                  <a:lnTo>
                                    <a:pt x="137" y="329"/>
                                  </a:lnTo>
                                  <a:lnTo>
                                    <a:pt x="152" y="332"/>
                                  </a:lnTo>
                                  <a:lnTo>
                                    <a:pt x="167" y="334"/>
                                  </a:lnTo>
                                  <a:lnTo>
                                    <a:pt x="182" y="335"/>
                                  </a:lnTo>
                                  <a:lnTo>
                                    <a:pt x="197" y="334"/>
                                  </a:lnTo>
                                  <a:lnTo>
                                    <a:pt x="201" y="334"/>
                                  </a:lnTo>
                                  <a:lnTo>
                                    <a:pt x="205" y="365"/>
                                  </a:lnTo>
                                  <a:lnTo>
                                    <a:pt x="199" y="366"/>
                                  </a:lnTo>
                                  <a:lnTo>
                                    <a:pt x="180" y="366"/>
                                  </a:lnTo>
                                  <a:lnTo>
                                    <a:pt x="162" y="366"/>
                                  </a:lnTo>
                                  <a:lnTo>
                                    <a:pt x="144" y="363"/>
                                  </a:lnTo>
                                  <a:lnTo>
                                    <a:pt x="127" y="358"/>
                                  </a:lnTo>
                                  <a:lnTo>
                                    <a:pt x="110" y="352"/>
                                  </a:lnTo>
                                  <a:lnTo>
                                    <a:pt x="94" y="344"/>
                                  </a:lnTo>
                                  <a:lnTo>
                                    <a:pt x="80" y="335"/>
                                  </a:lnTo>
                                  <a:lnTo>
                                    <a:pt x="76" y="332"/>
                                  </a:lnTo>
                                  <a:lnTo>
                                    <a:pt x="95" y="307"/>
                                  </a:lnTo>
                                  <a:close/>
                                  <a:moveTo>
                                    <a:pt x="277" y="300"/>
                                  </a:moveTo>
                                  <a:lnTo>
                                    <a:pt x="288" y="290"/>
                                  </a:lnTo>
                                  <a:lnTo>
                                    <a:pt x="297" y="279"/>
                                  </a:lnTo>
                                  <a:lnTo>
                                    <a:pt x="306" y="268"/>
                                  </a:lnTo>
                                  <a:lnTo>
                                    <a:pt x="313" y="255"/>
                                  </a:lnTo>
                                  <a:lnTo>
                                    <a:pt x="320" y="242"/>
                                  </a:lnTo>
                                  <a:lnTo>
                                    <a:pt x="325" y="228"/>
                                  </a:lnTo>
                                  <a:lnTo>
                                    <a:pt x="328" y="213"/>
                                  </a:lnTo>
                                  <a:lnTo>
                                    <a:pt x="330" y="202"/>
                                  </a:lnTo>
                                  <a:lnTo>
                                    <a:pt x="361" y="207"/>
                                  </a:lnTo>
                                  <a:lnTo>
                                    <a:pt x="358" y="221"/>
                                  </a:lnTo>
                                  <a:lnTo>
                                    <a:pt x="354" y="238"/>
                                  </a:lnTo>
                                  <a:lnTo>
                                    <a:pt x="348" y="255"/>
                                  </a:lnTo>
                                  <a:lnTo>
                                    <a:pt x="340" y="271"/>
                                  </a:lnTo>
                                  <a:lnTo>
                                    <a:pt x="331" y="286"/>
                                  </a:lnTo>
                                  <a:lnTo>
                                    <a:pt x="320" y="300"/>
                                  </a:lnTo>
                                  <a:lnTo>
                                    <a:pt x="309" y="313"/>
                                  </a:lnTo>
                                  <a:lnTo>
                                    <a:pt x="298" y="324"/>
                                  </a:lnTo>
                                  <a:lnTo>
                                    <a:pt x="277" y="300"/>
                                  </a:lnTo>
                                  <a:close/>
                                  <a:moveTo>
                                    <a:pt x="317" y="119"/>
                                  </a:moveTo>
                                  <a:lnTo>
                                    <a:pt x="313" y="110"/>
                                  </a:lnTo>
                                  <a:lnTo>
                                    <a:pt x="305" y="98"/>
                                  </a:lnTo>
                                  <a:lnTo>
                                    <a:pt x="296" y="86"/>
                                  </a:lnTo>
                                  <a:lnTo>
                                    <a:pt x="287" y="75"/>
                                  </a:lnTo>
                                  <a:lnTo>
                                    <a:pt x="276" y="66"/>
                                  </a:lnTo>
                                  <a:lnTo>
                                    <a:pt x="264" y="57"/>
                                  </a:lnTo>
                                  <a:lnTo>
                                    <a:pt x="252" y="49"/>
                                  </a:lnTo>
                                  <a:lnTo>
                                    <a:pt x="239" y="43"/>
                                  </a:lnTo>
                                  <a:lnTo>
                                    <a:pt x="238" y="43"/>
                                  </a:lnTo>
                                  <a:lnTo>
                                    <a:pt x="249" y="13"/>
                                  </a:lnTo>
                                  <a:lnTo>
                                    <a:pt x="252" y="15"/>
                                  </a:lnTo>
                                  <a:lnTo>
                                    <a:pt x="268" y="22"/>
                                  </a:lnTo>
                                  <a:lnTo>
                                    <a:pt x="283" y="32"/>
                                  </a:lnTo>
                                  <a:lnTo>
                                    <a:pt x="297" y="42"/>
                                  </a:lnTo>
                                  <a:lnTo>
                                    <a:pt x="310" y="54"/>
                                  </a:lnTo>
                                  <a:lnTo>
                                    <a:pt x="321" y="67"/>
                                  </a:lnTo>
                                  <a:lnTo>
                                    <a:pt x="332" y="82"/>
                                  </a:lnTo>
                                  <a:lnTo>
                                    <a:pt x="341" y="97"/>
                                  </a:lnTo>
                                  <a:lnTo>
                                    <a:pt x="345" y="106"/>
                                  </a:lnTo>
                                  <a:lnTo>
                                    <a:pt x="317"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g:wgp>
                        <wpg:cNvPr id="172" name="Group 175"/>
                        <wpg:cNvGrpSpPr>
                          <a:grpSpLocks/>
                        </wpg:cNvGrpSpPr>
                        <wpg:grpSpPr bwMode="auto">
                          <a:xfrm>
                            <a:off x="2362835" y="169545"/>
                            <a:ext cx="228600" cy="232410"/>
                            <a:chOff x="3721" y="267"/>
                            <a:chExt cx="360" cy="366"/>
                          </a:xfrm>
                        </wpg:grpSpPr>
                        <wps:wsp>
                          <wps:cNvPr id="173" name="Oval 176"/>
                          <wps:cNvSpPr>
                            <a:spLocks noChangeArrowheads="1"/>
                          </wps:cNvSpPr>
                          <wps:spPr bwMode="auto">
                            <a:xfrm>
                              <a:off x="3736" y="283"/>
                              <a:ext cx="331" cy="335"/>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75" name="Freeform 177"/>
                          <wps:cNvSpPr>
                            <a:spLocks noEditPoints="1"/>
                          </wps:cNvSpPr>
                          <wps:spPr bwMode="auto">
                            <a:xfrm>
                              <a:off x="3721" y="267"/>
                              <a:ext cx="360" cy="366"/>
                            </a:xfrm>
                            <a:custGeom>
                              <a:avLst/>
                              <a:gdLst>
                                <a:gd name="T0" fmla="*/ 180 w 360"/>
                                <a:gd name="T1" fmla="*/ 31 h 366"/>
                                <a:gd name="T2" fmla="*/ 150 w 360"/>
                                <a:gd name="T3" fmla="*/ 35 h 366"/>
                                <a:gd name="T4" fmla="*/ 122 w 360"/>
                                <a:gd name="T5" fmla="*/ 44 h 366"/>
                                <a:gd name="T6" fmla="*/ 96 w 360"/>
                                <a:gd name="T7" fmla="*/ 58 h 366"/>
                                <a:gd name="T8" fmla="*/ 72 w 360"/>
                                <a:gd name="T9" fmla="*/ 37 h 366"/>
                                <a:gd name="T10" fmla="*/ 95 w 360"/>
                                <a:gd name="T11" fmla="*/ 22 h 366"/>
                                <a:gd name="T12" fmla="*/ 128 w 360"/>
                                <a:gd name="T13" fmla="*/ 8 h 366"/>
                                <a:gd name="T14" fmla="*/ 163 w 360"/>
                                <a:gd name="T15" fmla="*/ 1 h 366"/>
                                <a:gd name="T16" fmla="*/ 198 w 360"/>
                                <a:gd name="T17" fmla="*/ 1 h 366"/>
                                <a:gd name="T18" fmla="*/ 40 w 360"/>
                                <a:gd name="T19" fmla="*/ 130 h 366"/>
                                <a:gd name="T20" fmla="*/ 34 w 360"/>
                                <a:gd name="T21" fmla="*/ 153 h 366"/>
                                <a:gd name="T22" fmla="*/ 31 w 360"/>
                                <a:gd name="T23" fmla="*/ 184 h 366"/>
                                <a:gd name="T24" fmla="*/ 34 w 360"/>
                                <a:gd name="T25" fmla="*/ 215 h 366"/>
                                <a:gd name="T26" fmla="*/ 42 w 360"/>
                                <a:gd name="T27" fmla="*/ 242 h 366"/>
                                <a:gd name="T28" fmla="*/ 8 w 360"/>
                                <a:gd name="T29" fmla="*/ 237 h 366"/>
                                <a:gd name="T30" fmla="*/ 1 w 360"/>
                                <a:gd name="T31" fmla="*/ 201 h 366"/>
                                <a:gd name="T32" fmla="*/ 1 w 360"/>
                                <a:gd name="T33" fmla="*/ 164 h 366"/>
                                <a:gd name="T34" fmla="*/ 8 w 360"/>
                                <a:gd name="T35" fmla="*/ 128 h 366"/>
                                <a:gd name="T36" fmla="*/ 40 w 360"/>
                                <a:gd name="T37" fmla="*/ 130 h 366"/>
                                <a:gd name="T38" fmla="*/ 97 w 360"/>
                                <a:gd name="T39" fmla="*/ 310 h 366"/>
                                <a:gd name="T40" fmla="*/ 123 w 360"/>
                                <a:gd name="T41" fmla="*/ 324 h 366"/>
                                <a:gd name="T42" fmla="*/ 151 w 360"/>
                                <a:gd name="T43" fmla="*/ 332 h 366"/>
                                <a:gd name="T44" fmla="*/ 181 w 360"/>
                                <a:gd name="T45" fmla="*/ 335 h 366"/>
                                <a:gd name="T46" fmla="*/ 200 w 360"/>
                                <a:gd name="T47" fmla="*/ 334 h 366"/>
                                <a:gd name="T48" fmla="*/ 198 w 360"/>
                                <a:gd name="T49" fmla="*/ 366 h 366"/>
                                <a:gd name="T50" fmla="*/ 161 w 360"/>
                                <a:gd name="T51" fmla="*/ 366 h 366"/>
                                <a:gd name="T52" fmla="*/ 126 w 360"/>
                                <a:gd name="T53" fmla="*/ 358 h 366"/>
                                <a:gd name="T54" fmla="*/ 94 w 360"/>
                                <a:gd name="T55" fmla="*/ 344 h 366"/>
                                <a:gd name="T56" fmla="*/ 75 w 360"/>
                                <a:gd name="T57" fmla="*/ 332 h 366"/>
                                <a:gd name="T58" fmla="*/ 276 w 360"/>
                                <a:gd name="T59" fmla="*/ 300 h 366"/>
                                <a:gd name="T60" fmla="*/ 297 w 360"/>
                                <a:gd name="T61" fmla="*/ 279 h 366"/>
                                <a:gd name="T62" fmla="*/ 313 w 360"/>
                                <a:gd name="T63" fmla="*/ 255 h 366"/>
                                <a:gd name="T64" fmla="*/ 324 w 360"/>
                                <a:gd name="T65" fmla="*/ 228 h 366"/>
                                <a:gd name="T66" fmla="*/ 329 w 360"/>
                                <a:gd name="T67" fmla="*/ 202 h 366"/>
                                <a:gd name="T68" fmla="*/ 358 w 360"/>
                                <a:gd name="T69" fmla="*/ 221 h 366"/>
                                <a:gd name="T70" fmla="*/ 347 w 360"/>
                                <a:gd name="T71" fmla="*/ 255 h 366"/>
                                <a:gd name="T72" fmla="*/ 330 w 360"/>
                                <a:gd name="T73" fmla="*/ 286 h 366"/>
                                <a:gd name="T74" fmla="*/ 308 w 360"/>
                                <a:gd name="T75" fmla="*/ 313 h 366"/>
                                <a:gd name="T76" fmla="*/ 276 w 360"/>
                                <a:gd name="T77" fmla="*/ 300 h 366"/>
                                <a:gd name="T78" fmla="*/ 312 w 360"/>
                                <a:gd name="T79" fmla="*/ 110 h 366"/>
                                <a:gd name="T80" fmla="*/ 296 w 360"/>
                                <a:gd name="T81" fmla="*/ 86 h 366"/>
                                <a:gd name="T82" fmla="*/ 275 w 360"/>
                                <a:gd name="T83" fmla="*/ 66 h 366"/>
                                <a:gd name="T84" fmla="*/ 251 w 360"/>
                                <a:gd name="T85" fmla="*/ 49 h 366"/>
                                <a:gd name="T86" fmla="*/ 237 w 360"/>
                                <a:gd name="T87" fmla="*/ 43 h 366"/>
                                <a:gd name="T88" fmla="*/ 252 w 360"/>
                                <a:gd name="T89" fmla="*/ 15 h 366"/>
                                <a:gd name="T90" fmla="*/ 282 w 360"/>
                                <a:gd name="T91" fmla="*/ 32 h 366"/>
                                <a:gd name="T92" fmla="*/ 309 w 360"/>
                                <a:gd name="T93" fmla="*/ 54 h 366"/>
                                <a:gd name="T94" fmla="*/ 331 w 360"/>
                                <a:gd name="T95" fmla="*/ 82 h 366"/>
                                <a:gd name="T96" fmla="*/ 344 w 360"/>
                                <a:gd name="T97" fmla="*/ 10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60" h="366">
                                  <a:moveTo>
                                    <a:pt x="197" y="32"/>
                                  </a:moveTo>
                                  <a:lnTo>
                                    <a:pt x="180" y="31"/>
                                  </a:lnTo>
                                  <a:lnTo>
                                    <a:pt x="165" y="32"/>
                                  </a:lnTo>
                                  <a:lnTo>
                                    <a:pt x="150" y="35"/>
                                  </a:lnTo>
                                  <a:lnTo>
                                    <a:pt x="135" y="38"/>
                                  </a:lnTo>
                                  <a:lnTo>
                                    <a:pt x="122" y="44"/>
                                  </a:lnTo>
                                  <a:lnTo>
                                    <a:pt x="109" y="50"/>
                                  </a:lnTo>
                                  <a:lnTo>
                                    <a:pt x="96" y="58"/>
                                  </a:lnTo>
                                  <a:lnTo>
                                    <a:pt x="90" y="62"/>
                                  </a:lnTo>
                                  <a:lnTo>
                                    <a:pt x="72" y="37"/>
                                  </a:lnTo>
                                  <a:lnTo>
                                    <a:pt x="80" y="31"/>
                                  </a:lnTo>
                                  <a:lnTo>
                                    <a:pt x="95" y="22"/>
                                  </a:lnTo>
                                  <a:lnTo>
                                    <a:pt x="111" y="14"/>
                                  </a:lnTo>
                                  <a:lnTo>
                                    <a:pt x="128" y="8"/>
                                  </a:lnTo>
                                  <a:lnTo>
                                    <a:pt x="145" y="4"/>
                                  </a:lnTo>
                                  <a:lnTo>
                                    <a:pt x="163" y="1"/>
                                  </a:lnTo>
                                  <a:lnTo>
                                    <a:pt x="181" y="0"/>
                                  </a:lnTo>
                                  <a:lnTo>
                                    <a:pt x="198" y="1"/>
                                  </a:lnTo>
                                  <a:lnTo>
                                    <a:pt x="197" y="32"/>
                                  </a:lnTo>
                                  <a:close/>
                                  <a:moveTo>
                                    <a:pt x="40" y="130"/>
                                  </a:moveTo>
                                  <a:lnTo>
                                    <a:pt x="37" y="139"/>
                                  </a:lnTo>
                                  <a:lnTo>
                                    <a:pt x="34" y="153"/>
                                  </a:lnTo>
                                  <a:lnTo>
                                    <a:pt x="31" y="169"/>
                                  </a:lnTo>
                                  <a:lnTo>
                                    <a:pt x="31" y="184"/>
                                  </a:lnTo>
                                  <a:lnTo>
                                    <a:pt x="31" y="200"/>
                                  </a:lnTo>
                                  <a:lnTo>
                                    <a:pt x="34" y="215"/>
                                  </a:lnTo>
                                  <a:lnTo>
                                    <a:pt x="38" y="229"/>
                                  </a:lnTo>
                                  <a:lnTo>
                                    <a:pt x="42" y="242"/>
                                  </a:lnTo>
                                  <a:lnTo>
                                    <a:pt x="13" y="252"/>
                                  </a:lnTo>
                                  <a:lnTo>
                                    <a:pt x="8" y="237"/>
                                  </a:lnTo>
                                  <a:lnTo>
                                    <a:pt x="3" y="220"/>
                                  </a:lnTo>
                                  <a:lnTo>
                                    <a:pt x="1" y="201"/>
                                  </a:lnTo>
                                  <a:lnTo>
                                    <a:pt x="0" y="183"/>
                                  </a:lnTo>
                                  <a:lnTo>
                                    <a:pt x="1" y="164"/>
                                  </a:lnTo>
                                  <a:lnTo>
                                    <a:pt x="3" y="146"/>
                                  </a:lnTo>
                                  <a:lnTo>
                                    <a:pt x="8" y="128"/>
                                  </a:lnTo>
                                  <a:lnTo>
                                    <a:pt x="11" y="119"/>
                                  </a:lnTo>
                                  <a:lnTo>
                                    <a:pt x="40" y="130"/>
                                  </a:lnTo>
                                  <a:close/>
                                  <a:moveTo>
                                    <a:pt x="94" y="307"/>
                                  </a:moveTo>
                                  <a:lnTo>
                                    <a:pt x="97" y="310"/>
                                  </a:lnTo>
                                  <a:lnTo>
                                    <a:pt x="110" y="317"/>
                                  </a:lnTo>
                                  <a:lnTo>
                                    <a:pt x="123" y="324"/>
                                  </a:lnTo>
                                  <a:lnTo>
                                    <a:pt x="137" y="329"/>
                                  </a:lnTo>
                                  <a:lnTo>
                                    <a:pt x="151" y="332"/>
                                  </a:lnTo>
                                  <a:lnTo>
                                    <a:pt x="166" y="334"/>
                                  </a:lnTo>
                                  <a:lnTo>
                                    <a:pt x="181" y="335"/>
                                  </a:lnTo>
                                  <a:lnTo>
                                    <a:pt x="197" y="334"/>
                                  </a:lnTo>
                                  <a:lnTo>
                                    <a:pt x="200" y="334"/>
                                  </a:lnTo>
                                  <a:lnTo>
                                    <a:pt x="205" y="365"/>
                                  </a:lnTo>
                                  <a:lnTo>
                                    <a:pt x="198" y="366"/>
                                  </a:lnTo>
                                  <a:lnTo>
                                    <a:pt x="180" y="366"/>
                                  </a:lnTo>
                                  <a:lnTo>
                                    <a:pt x="161" y="366"/>
                                  </a:lnTo>
                                  <a:lnTo>
                                    <a:pt x="143" y="363"/>
                                  </a:lnTo>
                                  <a:lnTo>
                                    <a:pt x="126" y="358"/>
                                  </a:lnTo>
                                  <a:lnTo>
                                    <a:pt x="109" y="352"/>
                                  </a:lnTo>
                                  <a:lnTo>
                                    <a:pt x="94" y="344"/>
                                  </a:lnTo>
                                  <a:lnTo>
                                    <a:pt x="79" y="335"/>
                                  </a:lnTo>
                                  <a:lnTo>
                                    <a:pt x="75" y="332"/>
                                  </a:lnTo>
                                  <a:lnTo>
                                    <a:pt x="94" y="307"/>
                                  </a:lnTo>
                                  <a:close/>
                                  <a:moveTo>
                                    <a:pt x="276" y="300"/>
                                  </a:moveTo>
                                  <a:lnTo>
                                    <a:pt x="287" y="290"/>
                                  </a:lnTo>
                                  <a:lnTo>
                                    <a:pt x="297" y="279"/>
                                  </a:lnTo>
                                  <a:lnTo>
                                    <a:pt x="305" y="268"/>
                                  </a:lnTo>
                                  <a:lnTo>
                                    <a:pt x="313" y="255"/>
                                  </a:lnTo>
                                  <a:lnTo>
                                    <a:pt x="319" y="242"/>
                                  </a:lnTo>
                                  <a:lnTo>
                                    <a:pt x="324" y="228"/>
                                  </a:lnTo>
                                  <a:lnTo>
                                    <a:pt x="328" y="213"/>
                                  </a:lnTo>
                                  <a:lnTo>
                                    <a:pt x="329" y="202"/>
                                  </a:lnTo>
                                  <a:lnTo>
                                    <a:pt x="360" y="207"/>
                                  </a:lnTo>
                                  <a:lnTo>
                                    <a:pt x="358" y="221"/>
                                  </a:lnTo>
                                  <a:lnTo>
                                    <a:pt x="353" y="238"/>
                                  </a:lnTo>
                                  <a:lnTo>
                                    <a:pt x="347" y="255"/>
                                  </a:lnTo>
                                  <a:lnTo>
                                    <a:pt x="339" y="271"/>
                                  </a:lnTo>
                                  <a:lnTo>
                                    <a:pt x="330" y="286"/>
                                  </a:lnTo>
                                  <a:lnTo>
                                    <a:pt x="320" y="300"/>
                                  </a:lnTo>
                                  <a:lnTo>
                                    <a:pt x="308" y="313"/>
                                  </a:lnTo>
                                  <a:lnTo>
                                    <a:pt x="297" y="324"/>
                                  </a:lnTo>
                                  <a:lnTo>
                                    <a:pt x="276" y="300"/>
                                  </a:lnTo>
                                  <a:close/>
                                  <a:moveTo>
                                    <a:pt x="316" y="119"/>
                                  </a:moveTo>
                                  <a:lnTo>
                                    <a:pt x="312" y="110"/>
                                  </a:lnTo>
                                  <a:lnTo>
                                    <a:pt x="305" y="98"/>
                                  </a:lnTo>
                                  <a:lnTo>
                                    <a:pt x="296" y="86"/>
                                  </a:lnTo>
                                  <a:lnTo>
                                    <a:pt x="286" y="75"/>
                                  </a:lnTo>
                                  <a:lnTo>
                                    <a:pt x="275" y="66"/>
                                  </a:lnTo>
                                  <a:lnTo>
                                    <a:pt x="264" y="57"/>
                                  </a:lnTo>
                                  <a:lnTo>
                                    <a:pt x="251" y="49"/>
                                  </a:lnTo>
                                  <a:lnTo>
                                    <a:pt x="238" y="43"/>
                                  </a:lnTo>
                                  <a:lnTo>
                                    <a:pt x="237" y="43"/>
                                  </a:lnTo>
                                  <a:lnTo>
                                    <a:pt x="248" y="13"/>
                                  </a:lnTo>
                                  <a:lnTo>
                                    <a:pt x="252" y="15"/>
                                  </a:lnTo>
                                  <a:lnTo>
                                    <a:pt x="268" y="22"/>
                                  </a:lnTo>
                                  <a:lnTo>
                                    <a:pt x="282" y="32"/>
                                  </a:lnTo>
                                  <a:lnTo>
                                    <a:pt x="296" y="42"/>
                                  </a:lnTo>
                                  <a:lnTo>
                                    <a:pt x="309" y="54"/>
                                  </a:lnTo>
                                  <a:lnTo>
                                    <a:pt x="321" y="67"/>
                                  </a:lnTo>
                                  <a:lnTo>
                                    <a:pt x="331" y="82"/>
                                  </a:lnTo>
                                  <a:lnTo>
                                    <a:pt x="340" y="97"/>
                                  </a:lnTo>
                                  <a:lnTo>
                                    <a:pt x="344" y="106"/>
                                  </a:lnTo>
                                  <a:lnTo>
                                    <a:pt x="316" y="119"/>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g:wgp>
                      <wps:wsp>
                        <wps:cNvPr id="176" name="Line 178"/>
                        <wps:cNvCnPr/>
                        <wps:spPr bwMode="auto">
                          <a:xfrm>
                            <a:off x="429260" y="1137285"/>
                            <a:ext cx="215328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179"/>
                        <wps:cNvSpPr>
                          <a:spLocks noChangeArrowheads="1"/>
                        </wps:cNvSpPr>
                        <wps:spPr bwMode="auto">
                          <a:xfrm>
                            <a:off x="271780" y="126365"/>
                            <a:ext cx="236347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80"/>
                        <wps:cNvCnPr/>
                        <wps:spPr bwMode="auto">
                          <a:xfrm>
                            <a:off x="63944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1" name="Line 181"/>
                        <wps:cNvCnPr/>
                        <wps:spPr bwMode="auto">
                          <a:xfrm>
                            <a:off x="1164590"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2" name="Line 182"/>
                        <wps:cNvCnPr/>
                        <wps:spPr bwMode="auto">
                          <a:xfrm>
                            <a:off x="1637030" y="285750"/>
                            <a:ext cx="262890"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3"/>
                        <wps:cNvCnPr/>
                        <wps:spPr bwMode="auto">
                          <a:xfrm>
                            <a:off x="2110105" y="285750"/>
                            <a:ext cx="262255" cy="0"/>
                          </a:xfrm>
                          <a:prstGeom prst="line">
                            <a:avLst/>
                          </a:prstGeom>
                          <a:noFill/>
                          <a:ln w="31">
                            <a:solidFill>
                              <a:srgbClr val="000000"/>
                            </a:solidFill>
                            <a:round/>
                            <a:headEnd/>
                            <a:tailEnd/>
                          </a:ln>
                          <a:extLst>
                            <a:ext uri="{909E8E84-426E-40DD-AFC4-6F175D3DCCD1}">
                              <a14:hiddenFill xmlns:a14="http://schemas.microsoft.com/office/drawing/2010/main">
                                <a:noFill/>
                              </a14:hiddenFill>
                            </a:ext>
                          </a:extLst>
                        </wps:spPr>
                        <wps:bodyPr/>
                      </wps:wsp>
                      <wps:wsp>
                        <wps:cNvPr id="185" name="Freeform 184"/>
                        <wps:cNvSpPr>
                          <a:spLocks noEditPoints="1"/>
                        </wps:cNvSpPr>
                        <wps:spPr bwMode="auto">
                          <a:xfrm>
                            <a:off x="47498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7" name="Freeform 185"/>
                        <wps:cNvSpPr>
                          <a:spLocks noEditPoints="1"/>
                        </wps:cNvSpPr>
                        <wps:spPr bwMode="auto">
                          <a:xfrm>
                            <a:off x="948055"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8" name="Freeform 186"/>
                        <wps:cNvSpPr>
                          <a:spLocks noEditPoints="1"/>
                        </wps:cNvSpPr>
                        <wps:spPr bwMode="auto">
                          <a:xfrm>
                            <a:off x="147320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89" name="Freeform 187"/>
                        <wps:cNvSpPr>
                          <a:spLocks noEditPoints="1"/>
                        </wps:cNvSpPr>
                        <wps:spPr bwMode="auto">
                          <a:xfrm>
                            <a:off x="1945640" y="19685"/>
                            <a:ext cx="118110" cy="266065"/>
                          </a:xfrm>
                          <a:custGeom>
                            <a:avLst/>
                            <a:gdLst>
                              <a:gd name="T0" fmla="*/ 124 w 186"/>
                              <a:gd name="T1" fmla="*/ 0 h 419"/>
                              <a:gd name="T2" fmla="*/ 124 w 186"/>
                              <a:gd name="T3" fmla="*/ 262 h 419"/>
                              <a:gd name="T4" fmla="*/ 62 w 186"/>
                              <a:gd name="T5" fmla="*/ 262 h 419"/>
                              <a:gd name="T6" fmla="*/ 62 w 186"/>
                              <a:gd name="T7" fmla="*/ 0 h 419"/>
                              <a:gd name="T8" fmla="*/ 124 w 186"/>
                              <a:gd name="T9" fmla="*/ 0 h 419"/>
                              <a:gd name="T10" fmla="*/ 186 w 186"/>
                              <a:gd name="T11" fmla="*/ 231 h 419"/>
                              <a:gd name="T12" fmla="*/ 93 w 186"/>
                              <a:gd name="T13" fmla="*/ 419 h 419"/>
                              <a:gd name="T14" fmla="*/ 0 w 186"/>
                              <a:gd name="T15" fmla="*/ 231 h 419"/>
                              <a:gd name="T16" fmla="*/ 186 w 186"/>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 h="419">
                                <a:moveTo>
                                  <a:pt x="124" y="0"/>
                                </a:moveTo>
                                <a:lnTo>
                                  <a:pt x="124" y="262"/>
                                </a:lnTo>
                                <a:lnTo>
                                  <a:pt x="62" y="262"/>
                                </a:lnTo>
                                <a:lnTo>
                                  <a:pt x="62" y="0"/>
                                </a:lnTo>
                                <a:lnTo>
                                  <a:pt x="124" y="0"/>
                                </a:lnTo>
                                <a:close/>
                                <a:moveTo>
                                  <a:pt x="186" y="231"/>
                                </a:moveTo>
                                <a:lnTo>
                                  <a:pt x="93" y="419"/>
                                </a:lnTo>
                                <a:lnTo>
                                  <a:pt x="0" y="231"/>
                                </a:lnTo>
                                <a:lnTo>
                                  <a:pt x="186"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s:wsp>
                        <wps:cNvPr id="190" name="Freeform 188"/>
                        <wps:cNvSpPr>
                          <a:spLocks noEditPoints="1"/>
                        </wps:cNvSpPr>
                        <wps:spPr bwMode="auto">
                          <a:xfrm>
                            <a:off x="2418080" y="19685"/>
                            <a:ext cx="118745" cy="266065"/>
                          </a:xfrm>
                          <a:custGeom>
                            <a:avLst/>
                            <a:gdLst>
                              <a:gd name="T0" fmla="*/ 124 w 187"/>
                              <a:gd name="T1" fmla="*/ 0 h 419"/>
                              <a:gd name="T2" fmla="*/ 124 w 187"/>
                              <a:gd name="T3" fmla="*/ 262 h 419"/>
                              <a:gd name="T4" fmla="*/ 62 w 187"/>
                              <a:gd name="T5" fmla="*/ 262 h 419"/>
                              <a:gd name="T6" fmla="*/ 62 w 187"/>
                              <a:gd name="T7" fmla="*/ 0 h 419"/>
                              <a:gd name="T8" fmla="*/ 124 w 187"/>
                              <a:gd name="T9" fmla="*/ 0 h 419"/>
                              <a:gd name="T10" fmla="*/ 187 w 187"/>
                              <a:gd name="T11" fmla="*/ 231 h 419"/>
                              <a:gd name="T12" fmla="*/ 93 w 187"/>
                              <a:gd name="T13" fmla="*/ 419 h 419"/>
                              <a:gd name="T14" fmla="*/ 0 w 187"/>
                              <a:gd name="T15" fmla="*/ 231 h 419"/>
                              <a:gd name="T16" fmla="*/ 187 w 187"/>
                              <a:gd name="T17" fmla="*/ 231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19">
                                <a:moveTo>
                                  <a:pt x="124" y="0"/>
                                </a:moveTo>
                                <a:lnTo>
                                  <a:pt x="124" y="262"/>
                                </a:lnTo>
                                <a:lnTo>
                                  <a:pt x="62" y="262"/>
                                </a:lnTo>
                                <a:lnTo>
                                  <a:pt x="62" y="0"/>
                                </a:lnTo>
                                <a:lnTo>
                                  <a:pt x="124" y="0"/>
                                </a:lnTo>
                                <a:close/>
                                <a:moveTo>
                                  <a:pt x="187" y="231"/>
                                </a:moveTo>
                                <a:lnTo>
                                  <a:pt x="93" y="419"/>
                                </a:lnTo>
                                <a:lnTo>
                                  <a:pt x="0" y="231"/>
                                </a:lnTo>
                                <a:lnTo>
                                  <a:pt x="187" y="231"/>
                                </a:lnTo>
                                <a:close/>
                              </a:path>
                            </a:pathLst>
                          </a:custGeom>
                          <a:solidFill>
                            <a:srgbClr val="000000"/>
                          </a:solidFill>
                          <a:ln w="2">
                            <a:solidFill>
                              <a:srgbClr val="000000"/>
                            </a:solidFill>
                            <a:bevel/>
                            <a:headEnd/>
                            <a:tailEnd/>
                          </a:ln>
                        </wps:spPr>
                        <wps:bodyPr rot="0" vert="horz" wrap="square" lIns="91440" tIns="45720" rIns="91440" bIns="45720" anchor="t" anchorCtr="0" upright="1">
                          <a:noAutofit/>
                        </wps:bodyPr>
                      </wps:wsp>
                    </wpc:wpc>
                  </a:graphicData>
                </a:graphic>
              </wp:inline>
            </w:drawing>
          </mc:Choice>
          <mc:Fallback>
            <w:pict>
              <v:group w14:anchorId="4FDBAE7B" id="キャンバス 122" o:spid="_x0000_s1237" editas="canvas" style="width:237.95pt;height:122.6pt;mso-position-horizontal-relative:char;mso-position-vertical-relative:line" coordsize="30219,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">
                <v:shape id="_x0000_s1238" type="#_x0000_t75" style="position:absolute;width:30219;height:15570;visibility:visible;mso-wrap-style:square">
                  <v:fill o:detectmouseclick="t"/>
                  <v:path o:connecttype="none"/>
                </v:shape>
                <v:oval id="Oval 124" o:spid="_x0000_s1239" style="position:absolute;left:22675;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" filled="f" strokeweight="86e-5mm">
                  <v:stroke endcap="round"/>
                </v:oval>
                <v:oval id="Oval 125" o:spid="_x0000_s1240" style="position:absolute;left:88;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" filled="f" strokeweight="86e-5mm">
                  <v:stroke endcap="round"/>
                </v:oval>
                <v:rect id="Rectangle 126" o:spid="_x0000_s1241" style="position:absolute;left:4292;top:3390;width:21533;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" stroked="f"/>
                <v:rect id="Rectangle 127" o:spid="_x0000_s1242" style="position:absolute;left:7029;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" filled="f" stroked="f">
                  <v:textbox style="mso-fit-shape-to-text:t" inset="0,0,0,0">
                    <w:txbxContent>
                      <w:p w14:paraId="380183D3" w14:textId="77777777" w:rsidR="00DF604E" w:rsidRDefault="00DF604E" w:rsidP="009030BE">
                        <w:r>
                          <w:rPr>
                            <w:rFonts w:ascii="Arial" w:hAnsi="Arial" w:cs="Arial"/>
                            <w:b/>
                            <w:bCs/>
                            <w:color w:val="000000"/>
                            <w:sz w:val="26"/>
                            <w:szCs w:val="26"/>
                            <w:lang w:val="en-US"/>
                          </w:rPr>
                          <w:t>"</w:t>
                        </w:r>
                      </w:p>
                    </w:txbxContent>
                  </v:textbox>
                </v:rect>
                <v:rect id="Rectangle 128" o:spid="_x0000_s1243" style="position:absolute;left:7816;top:11772;width:349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" filled="f" stroked="f">
                  <v:textbox style="mso-fit-shape-to-text:t" inset="0,0,0,0">
                    <w:txbxContent>
                      <w:p w14:paraId="65B0E0F5" w14:textId="77777777" w:rsidR="00DF604E" w:rsidRDefault="00DF604E" w:rsidP="009030BE">
                        <w:r>
                          <w:rPr>
                            <w:rFonts w:ascii="Arial" w:hAnsi="Arial" w:cs="Arial"/>
                            <w:b/>
                            <w:bCs/>
                            <w:color w:val="000000"/>
                            <w:sz w:val="26"/>
                            <w:szCs w:val="26"/>
                            <w:lang w:val="en-US"/>
                          </w:rPr>
                          <w:t>Side</w:t>
                        </w:r>
                      </w:p>
                    </w:txbxContent>
                  </v:textbox>
                </v:rect>
                <v:rect id="Rectangle 129" o:spid="_x0000_s1244" style="position:absolute;left:11144;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" filled="f" stroked="f">
                  <v:textbox style="mso-fit-shape-to-text:t" inset="0,0,0,0">
                    <w:txbxContent>
                      <w:p w14:paraId="64DCBF7E" w14:textId="77777777" w:rsidR="00DF604E" w:rsidRDefault="00DF604E" w:rsidP="009030BE">
                        <w:r>
                          <w:rPr>
                            <w:rFonts w:ascii="Arial" w:hAnsi="Arial" w:cs="Arial"/>
                            <w:b/>
                            <w:bCs/>
                            <w:color w:val="000000"/>
                            <w:sz w:val="26"/>
                            <w:szCs w:val="26"/>
                            <w:lang w:val="en-US"/>
                          </w:rPr>
                          <w:t>"</w:t>
                        </w:r>
                      </w:p>
                    </w:txbxContent>
                  </v:textbox>
                </v:rect>
                <v:rect id="Rectangle 130" o:spid="_x0000_s1245" style="position:absolute;left:12376;top:11772;width:13944;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" filled="f" stroked="f">
                  <v:textbox style="mso-fit-shape-to-text:t" inset="0,0,0,0">
                    <w:txbxContent>
                      <w:p w14:paraId="595A40D5" w14:textId="77777777" w:rsidR="00DF604E" w:rsidRDefault="00DF604E" w:rsidP="009030BE">
                        <w:pPr>
                          <w:rPr>
                            <w:lang w:eastAsia="ja-JP"/>
                          </w:rPr>
                        </w:pPr>
                        <w:r>
                          <w:rPr>
                            <w:rFonts w:ascii="Arial" w:hAnsi="Arial" w:cs="Arial"/>
                            <w:b/>
                            <w:bCs/>
                            <w:color w:val="000000"/>
                            <w:sz w:val="26"/>
                            <w:szCs w:val="26"/>
                            <w:lang w:val="en-US"/>
                          </w:rPr>
                          <w:t xml:space="preserve">View of </w:t>
                        </w:r>
                        <w:r>
                          <w:rPr>
                            <w:rFonts w:ascii="Arial" w:hAnsi="Arial" w:cs="Arial" w:hint="eastAsia"/>
                            <w:b/>
                            <w:bCs/>
                            <w:color w:val="000000"/>
                            <w:sz w:val="26"/>
                            <w:szCs w:val="26"/>
                            <w:lang w:val="en-US" w:eastAsia="ja-JP"/>
                          </w:rPr>
                          <w:t>Container</w:t>
                        </w:r>
                      </w:p>
                    </w:txbxContent>
                  </v:textbox>
                </v:rect>
                <v:group id="Group 131" o:spid="_x0000_s1246" style="position:absolute;left:8921;top:1695;width:2286;height:2324" coordorigin="1405,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">
                  <v:oval id="Oval 132" o:spid="_x0000_s1247" style="position:absolute;left:1420;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" strokeweight="0"/>
                  <v:shape id="Freeform 133" o:spid="_x0000_s1248" style="position:absolute;left:1405;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6e-5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34" o:spid="_x0000_s1249" style="position:absolute;left:4197;top:1695;width:2286;height:2324" coordorigin="66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Oval 135" o:spid="_x0000_s1250" style="position:absolute;left:67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" strokeweight="0"/>
                  <v:shape id="Freeform 136" o:spid="_x0000_s1251" style="position:absolute;left:66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6e-5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37" o:spid="_x0000_s1252" style="position:absolute;left:14173;top:1695;width:2286;height:2324" coordorigin="2232,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oval id="Oval 138" o:spid="_x0000_s1253" style="position:absolute;left:2247;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" strokeweight="0"/>
                  <v:shape id="Freeform 139" o:spid="_x0000_s1254" style="position:absolute;left:2232;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6e-5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40" o:spid="_x0000_s1255" style="position:absolute;left:18897;top:1695;width:2292;height:2324" coordorigin="2976,267"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Oval 141" o:spid="_x0000_s1256" style="position:absolute;left:2992;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" strokeweight="0"/>
                  <v:shape id="Freeform 142" o:spid="_x0000_s1257" style="position:absolute;left:2976;top:267;width:361;height:366;visibility:visible;mso-wrap-style:square;v-text-anchor:top"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6e-5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43" o:spid="_x0000_s1258" style="position:absolute;left:23628;top:1695;width:2286;height:2324" coordorigin="372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oval id="Oval 144" o:spid="_x0000_s1259" style="position:absolute;left:373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" strokeweight="0"/>
                  <v:shape id="Freeform 145" o:spid="_x0000_s1260" style="position:absolute;left:372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6e-5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46" o:spid="_x0000_s1261" style="position:absolute;visibility:visible;mso-wrap-style:square" from="4292,11372" to="25825,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" strokeweight="86e-5mm"/>
                <v:rect id="Rectangle 147" o:spid="_x0000_s1262" style="position:absolute;left:2717;top:1263;width:2363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line id="Line 148" o:spid="_x0000_s1263" style="position:absolute;visibility:visible;mso-wrap-style:square" from="6394,2857" to="901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" strokeweight="86e-5mm"/>
                <v:line id="Line 149" o:spid="_x0000_s1264" style="position:absolute;visibility:visible;mso-wrap-style:square" from="11645,2857" to="142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" strokeweight="86e-5mm"/>
                <v:line id="Line 150" o:spid="_x0000_s1265" style="position:absolute;visibility:visible;mso-wrap-style:square" from="16370,2857" to="1899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" strokeweight="86e-5mm"/>
                <v:line id="Line 151" o:spid="_x0000_s1266" style="position:absolute;visibility:visible;mso-wrap-style:square" from="21101,2857" to="2372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" strokeweight="86e-5mm"/>
                <v:shape id="Freeform 152" o:spid="_x0000_s1267" style="position:absolute;left:4749;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53" o:spid="_x0000_s1268" style="position:absolute;left:9480;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54" o:spid="_x0000_s1269" style="position:absolute;left:14732;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55" o:spid="_x0000_s1270" style="position:absolute;left:19456;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56" o:spid="_x0000_s1271" style="position:absolute;left:24180;top:196;width:1188;height:2661;visibility:visible;mso-wrap-style:square;v-text-anchor:top" coordsize="18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" path="m124,r,262l62,262,62,r62,xm187,231l93,419,,231r187,xe" fillcolor="black" strokeweight="6e-5mm">
                  <v:stroke joinstyle="bevel"/>
                  <v:path arrowok="t" o:connecttype="custom" o:connectlocs="78740,0;78740,166370;39370,166370;39370,0;78740,0;118745,146685;59055,266065;0,146685;118745,146685" o:connectangles="0,0,0,0,0,0,0,0,0"/>
                  <o:lock v:ext="edit" verticies="t"/>
                </v:shape>
                <v:oval id="Oval 157" o:spid="_x0000_s1272" style="position:absolute;left:22675;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" filled="f" strokeweight="86e-5mm">
                  <v:stroke endcap="round"/>
                </v:oval>
                <v:oval id="Oval 158" o:spid="_x0000_s1273" style="position:absolute;left:88;top:2857;width:7354;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" filled="f" strokeweight="86e-5mm">
                  <v:stroke endcap="round"/>
                </v:oval>
                <v:rect id="Rectangle 159" o:spid="_x0000_s1274" style="position:absolute;left:4292;top:3390;width:21533;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" stroked="f"/>
                <v:rect id="Rectangle 160" o:spid="_x0000_s1275" style="position:absolute;left:7029;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29B2DB82" w14:textId="77777777" w:rsidR="00DF604E" w:rsidRDefault="00DF604E" w:rsidP="009030BE">
                        <w:r>
                          <w:rPr>
                            <w:rFonts w:ascii="Arial" w:hAnsi="Arial" w:cs="Arial"/>
                            <w:b/>
                            <w:bCs/>
                            <w:color w:val="000000"/>
                            <w:sz w:val="26"/>
                            <w:szCs w:val="26"/>
                            <w:lang w:val="en-US"/>
                          </w:rPr>
                          <w:t>"</w:t>
                        </w:r>
                      </w:p>
                    </w:txbxContent>
                  </v:textbox>
                </v:rect>
                <v:rect id="Rectangle 161" o:spid="_x0000_s1276" style="position:absolute;left:7816;top:11772;width:3493;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6D41D79C" w14:textId="77777777" w:rsidR="00DF604E" w:rsidRDefault="00DF604E" w:rsidP="009030BE">
                        <w:r>
                          <w:rPr>
                            <w:rFonts w:ascii="Arial" w:hAnsi="Arial" w:cs="Arial"/>
                            <w:b/>
                            <w:bCs/>
                            <w:color w:val="000000"/>
                            <w:sz w:val="26"/>
                            <w:szCs w:val="26"/>
                            <w:lang w:val="en-US"/>
                          </w:rPr>
                          <w:t>Side</w:t>
                        </w:r>
                      </w:p>
                    </w:txbxContent>
                  </v:textbox>
                </v:rect>
                <v:rect id="Rectangle 162" o:spid="_x0000_s1277" style="position:absolute;left:11144;top:11772;width:787;height:18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275D7CCD" w14:textId="77777777" w:rsidR="00DF604E" w:rsidRDefault="00DF604E" w:rsidP="009030BE">
                        <w:r>
                          <w:rPr>
                            <w:rFonts w:ascii="Arial" w:hAnsi="Arial" w:cs="Arial"/>
                            <w:b/>
                            <w:bCs/>
                            <w:color w:val="000000"/>
                            <w:sz w:val="26"/>
                            <w:szCs w:val="26"/>
                            <w:lang w:val="en-US"/>
                          </w:rPr>
                          <w:t>"</w:t>
                        </w:r>
                      </w:p>
                    </w:txbxContent>
                  </v:textbox>
                </v:rect>
                <v:group id="Group 163" o:spid="_x0000_s1278" style="position:absolute;left:8921;top:1695;width:2286;height:2324" coordorigin="1405,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oval id="Oval 164" o:spid="_x0000_s1279" style="position:absolute;left:1420;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" strokeweight="0"/>
                  <v:shape id="Freeform 165" o:spid="_x0000_s1280" style="position:absolute;left:1405;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" path="m197,32l180,31r-15,1l150,35r-15,3l122,44r-13,6l96,58r-6,4l72,37r8,-6l95,22r16,-8l128,8,145,4,163,1,181,r17,1l197,32xm41,130r-4,9l34,153r-2,16l31,184r1,16l34,215r4,14l42,242,13,252,8,237,3,220,1,201,,183,1,164,4,146,8,128r4,-9l41,130xm94,307r4,3l110,317r13,7l137,329r14,3l166,334r15,1l197,334r3,l205,365r-7,1l180,366r-18,l144,363r-18,-5l110,352,94,344,79,335r-3,-3l94,307xm276,300r11,-10l297,279r9,-11l313,255r6,-13l324,228r4,-15l329,202r31,5l358,221r-5,17l347,255r-8,16l330,286r-10,14l308,313r-11,11l276,300xm316,119r-4,-9l305,98,296,86,286,75,276,66,264,57,252,49,239,43r-2,l248,13r4,2l268,22r15,10l296,42r13,12l321,67r10,15l340,97r4,9l316,119xe" fillcolor="black" strokeweight="6e-5mm">
                    <v:stroke joinstyle="bevel"/>
                    <v:path arrowok="t" o:connecttype="custom" o:connectlocs="180,31;150,35;122,44;96,58;72,37;95,22;128,8;163,1;198,1;41,130;34,153;31,184;34,215;42,242;8,237;1,201;1,164;8,128;41,130;98,310;123,324;151,332;181,335;200,334;198,366;162,366;126,358;94,344;76,332;276,300;297,279;313,255;324,228;329,202;358,221;347,255;330,286;308,313;276,300;312,110;296,86;276,66;252,49;237,43;252,15;283,32;309,54;331,82;344,106" o:connectangles="0,0,0,0,0,0,0,0,0,0,0,0,0,0,0,0,0,0,0,0,0,0,0,0,0,0,0,0,0,0,0,0,0,0,0,0,0,0,0,0,0,0,0,0,0,0,0,0,0"/>
                    <o:lock v:ext="edit" verticies="t"/>
                  </v:shape>
                </v:group>
                <v:group id="Group 166" o:spid="_x0000_s1281" style="position:absolute;left:4197;top:1695;width:2286;height:2324" coordorigin="66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oval id="Oval 167" o:spid="_x0000_s1282" style="position:absolute;left:67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" strokeweight="0"/>
                  <v:shape id="Freeform 168" o:spid="_x0000_s1283" style="position:absolute;left:66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" path="m197,32l180,31r-16,1l149,35r-14,3l121,44r-13,6l96,58r-6,4l71,37r9,-6l95,22r16,-8l127,8,145,4,163,1,181,r17,1l197,32xm40,130r-3,9l33,153r-2,16l30,184r1,16l34,215r3,14l42,242,13,252,7,237,3,220,,201,,183,,164,3,146,8,128r3,-9l40,130xm94,307r3,3l110,317r13,7l136,329r15,3l166,334r15,1l197,334r3,l204,365r-6,1l180,366r-19,l143,363r-17,-5l109,352,94,344,79,335r-4,-3l94,307xm276,300r11,-10l296,279r9,-11l313,255r6,-13l324,228r3,-15l329,202r31,5l357,221r-4,17l347,255r-8,16l330,286r-10,14l308,313r-11,11l276,300xm316,119r-4,-9l304,98,296,86,286,75,275,66,264,57,251,49,238,43r-1,l248,13r3,2l267,22r15,10l296,42r13,12l320,67r11,15l340,97r4,9l316,119xe" fillcolor="black" strokeweight="6e-5mm">
                    <v:stroke joinstyle="bevel"/>
                    <v:path arrowok="t" o:connecttype="custom" o:connectlocs="180,31;149,35;121,44;96,58;71,37;95,22;127,8;163,1;198,1;40,130;33,153;30,184;34,215;42,242;7,237;0,201;0,164;8,128;40,130;97,310;123,324;151,332;181,335;200,334;198,366;161,366;126,358;94,344;75,332;276,300;296,279;313,255;324,228;329,202;357,221;347,255;330,286;308,313;276,300;312,110;296,86;275,66;251,49;237,43;251,15;282,32;309,54;331,82;344,106" o:connectangles="0,0,0,0,0,0,0,0,0,0,0,0,0,0,0,0,0,0,0,0,0,0,0,0,0,0,0,0,0,0,0,0,0,0,0,0,0,0,0,0,0,0,0,0,0,0,0,0,0"/>
                    <o:lock v:ext="edit" verticies="t"/>
                  </v:shape>
                </v:group>
                <v:group id="Group 169" o:spid="_x0000_s1284" style="position:absolute;left:14173;top:1695;width:2286;height:2324" coordorigin="2232,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oval id="Oval 170" o:spid="_x0000_s1285" style="position:absolute;left:2247;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" strokeweight="0"/>
                  <v:shape id="Freeform 171" o:spid="_x0000_s1286" style="position:absolute;left:2232;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" path="m197,32l180,31r-15,1l150,35r-15,3l122,44r-13,6l96,58r-5,4l72,37r8,-6l95,22r16,-8l128,8,145,4,163,1,182,r17,1l197,32xm41,130r-4,9l34,153r-2,16l31,184r1,16l34,215r4,14l42,242,13,252,8,237,4,220,1,201,,183,1,164,4,146,8,128r4,-9l41,130xm94,307r4,3l110,317r13,7l137,329r14,3l166,334r16,1l197,334r3,l205,365r-6,1l180,366r-18,l144,363r-18,-5l110,352,94,344,79,335r-3,-3l94,307xm276,300r11,-10l297,279r9,-11l313,255r6,-13l324,228r4,-15l329,202r31,5l358,221r-5,17l347,255r-7,16l330,286r-10,14l308,313r-11,11l276,300xm317,119r-5,-9l305,98,296,86,286,75,276,66,264,57,252,49,239,43r-2,l248,13r4,2l268,22r15,10l297,42r12,12l321,67r10,15l340,97r4,9l317,119xe" fillcolor="black" strokeweight="6e-5mm">
                    <v:stroke joinstyle="bevel"/>
                    <v:path arrowok="t" o:connecttype="custom" o:connectlocs="180,31;150,35;122,44;96,58;72,37;95,22;128,8;163,1;199,1;41,130;34,153;31,184;34,215;42,242;8,237;1,201;1,164;8,128;41,130;98,310;123,324;151,332;182,335;200,334;199,366;162,366;126,358;94,344;76,332;276,300;297,279;313,255;324,228;329,202;358,221;347,255;330,286;308,313;276,300;312,110;296,86;276,66;252,49;237,43;252,15;283,32;309,54;331,82;344,106" o:connectangles="0,0,0,0,0,0,0,0,0,0,0,0,0,0,0,0,0,0,0,0,0,0,0,0,0,0,0,0,0,0,0,0,0,0,0,0,0,0,0,0,0,0,0,0,0,0,0,0,0"/>
                    <o:lock v:ext="edit" verticies="t"/>
                  </v:shape>
                </v:group>
                <v:group id="Group 172" o:spid="_x0000_s1287" style="position:absolute;left:18897;top:1695;width:2292;height:2324" coordorigin="2976,267"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oval id="Oval 173" o:spid="_x0000_s1288" style="position:absolute;left:2992;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" strokeweight="0"/>
                  <v:shape id="Freeform 174" o:spid="_x0000_s1289" style="position:absolute;left:2976;top:267;width:361;height:366;visibility:visible;mso-wrap-style:square;v-text-anchor:top" coordsize="3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" path="m197,32l180,31r-15,1l150,35r-14,3l122,44r-13,6l97,58r-6,4l72,37r9,-6l96,22r15,-8l128,8,146,4,164,1,182,r17,1l197,32xm41,130r-3,9l34,153r-2,16l31,184r1,16l35,215r3,14l43,242,14,252,8,237,4,220,1,201,,183,1,164,4,146,9,128r3,-9l41,130xm95,307r3,3l110,317r14,7l137,329r15,3l167,334r15,1l197,334r4,l205,365r-6,1l180,366r-18,l144,363r-17,-5l110,352,94,344,80,335r-4,-3l95,307xm277,300r11,-10l297,279r9,-11l313,255r7,-13l325,228r3,-15l330,202r31,5l358,221r-4,17l348,255r-8,16l331,286r-11,14l309,313r-11,11l277,300xm317,119r-4,-9l305,98,296,86,287,75,276,66,264,57,252,49,239,43r-1,l249,13r3,2l268,22r15,10l297,42r13,12l321,67r11,15l341,97r4,9l317,119xe" fillcolor="black" strokeweight="6e-5mm">
                    <v:stroke joinstyle="bevel"/>
                    <v:path arrowok="t" o:connecttype="custom" o:connectlocs="180,31;150,35;122,44;97,58;72,37;96,22;128,8;164,1;199,1;41,130;34,153;31,184;35,215;43,242;8,237;1,201;1,164;9,128;41,130;98,310;124,324;152,332;182,335;201,334;199,366;162,366;127,358;94,344;76,332;277,300;297,279;313,255;325,228;330,202;358,221;348,255;331,286;309,313;277,300;313,110;296,86;276,66;252,49;238,43;252,15;283,32;310,54;332,82;345,106" o:connectangles="0,0,0,0,0,0,0,0,0,0,0,0,0,0,0,0,0,0,0,0,0,0,0,0,0,0,0,0,0,0,0,0,0,0,0,0,0,0,0,0,0,0,0,0,0,0,0,0,0"/>
                    <o:lock v:ext="edit" verticies="t"/>
                  </v:shape>
                </v:group>
                <v:group id="Group 175" o:spid="_x0000_s1290" style="position:absolute;left:23628;top:1695;width:2286;height:2324" coordorigin="3721,267"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oval id="Oval 176" o:spid="_x0000_s1291" style="position:absolute;left:3736;top:283;width:33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" strokeweight="0"/>
                  <v:shape id="Freeform 177" o:spid="_x0000_s1292" style="position:absolute;left:3721;top:267;width:360;height:366;visibility:visible;mso-wrap-style:square;v-text-anchor:top" coordsize="36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" path="m197,32l180,31r-15,1l150,35r-15,3l122,44r-13,6l96,58r-6,4l72,37r8,-6l95,22r16,-8l128,8,145,4,163,1,181,r17,1l197,32xm40,130r-3,9l34,153r-3,16l31,184r,16l34,215r4,14l42,242,13,252,8,237,3,220,1,201,,183,1,164,3,146,8,128r3,-9l40,130xm94,307r3,3l110,317r13,7l137,329r14,3l166,334r15,1l197,334r3,l205,365r-7,1l180,366r-19,l143,363r-17,-5l109,352,94,344,79,335r-4,-3l94,307xm276,300r11,-10l297,279r8,-11l313,255r6,-13l324,228r4,-15l329,202r31,5l358,221r-5,17l347,255r-8,16l330,286r-10,14l308,313r-11,11l276,300xm316,119r-4,-9l305,98,296,86,286,75,275,66,264,57,251,49,238,43r-1,l248,13r4,2l268,22r14,10l296,42r13,12l321,67r10,15l340,97r4,9l316,119xe" fillcolor="black" strokeweight="6e-5mm">
                    <v:stroke joinstyle="bevel"/>
                    <v:path arrowok="t" o:connecttype="custom" o:connectlocs="180,31;150,35;122,44;96,58;72,37;95,22;128,8;163,1;198,1;40,130;34,153;31,184;34,215;42,242;8,237;1,201;1,164;8,128;40,130;97,310;123,324;151,332;181,335;200,334;198,366;161,366;126,358;94,344;75,332;276,300;297,279;313,255;324,228;329,202;358,221;347,255;330,286;308,313;276,300;312,110;296,86;275,66;251,49;237,43;252,15;282,32;309,54;331,82;344,106" o:connectangles="0,0,0,0,0,0,0,0,0,0,0,0,0,0,0,0,0,0,0,0,0,0,0,0,0,0,0,0,0,0,0,0,0,0,0,0,0,0,0,0,0,0,0,0,0,0,0,0,0"/>
                    <o:lock v:ext="edit" verticies="t"/>
                  </v:shape>
                </v:group>
                <v:line id="Line 178" o:spid="_x0000_s1293" style="position:absolute;visibility:visible;mso-wrap-style:square" from="4292,11372" to="25825,1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" strokeweight="86e-5mm"/>
                <v:rect id="Rectangle 179" o:spid="_x0000_s1294" style="position:absolute;left:2717;top:1263;width:23635;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line id="Line 180" o:spid="_x0000_s1295" style="position:absolute;visibility:visible;mso-wrap-style:square" from="6394,2857" to="901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" strokeweight="86e-5mm"/>
                <v:line id="Line 181" o:spid="_x0000_s1296" style="position:absolute;visibility:visible;mso-wrap-style:square" from="11645,2857" to="142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" strokeweight="86e-5mm"/>
                <v:line id="Line 182" o:spid="_x0000_s1297" style="position:absolute;visibility:visible;mso-wrap-style:square" from="16370,2857" to="1899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" strokeweight="86e-5mm"/>
                <v:line id="Line 183" o:spid="_x0000_s1298" style="position:absolute;visibility:visible;mso-wrap-style:square" from="21101,2857" to="23723,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" strokeweight="86e-5mm"/>
                <v:shape id="Freeform 184" o:spid="_x0000_s1299" style="position:absolute;left:4749;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85" o:spid="_x0000_s1300" style="position:absolute;left:9480;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86" o:spid="_x0000_s1301" style="position:absolute;left:14732;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87" o:spid="_x0000_s1302" style="position:absolute;left:19456;top:196;width:1181;height:2661;visibility:visible;mso-wrap-style:square;v-text-anchor:top" coordsize="18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" path="m124,r,262l62,262,62,r62,xm186,231l93,419,,231r186,xe" fillcolor="black" strokeweight="6e-5mm">
                  <v:stroke joinstyle="bevel"/>
                  <v:path arrowok="t" o:connecttype="custom" o:connectlocs="78740,0;78740,166370;39370,166370;39370,0;78740,0;118110,146685;59055,266065;0,146685;118110,146685" o:connectangles="0,0,0,0,0,0,0,0,0"/>
                  <o:lock v:ext="edit" verticies="t"/>
                </v:shape>
                <v:shape id="Freeform 188" o:spid="_x0000_s1303" style="position:absolute;left:24180;top:196;width:1188;height:2661;visibility:visible;mso-wrap-style:square;v-text-anchor:top" coordsize="18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" path="m124,r,262l62,262,62,r62,xm187,231l93,419,,231r187,xe" fillcolor="black" strokeweight="6e-5mm">
                  <v:stroke joinstyle="bevel"/>
                  <v:path arrowok="t" o:connecttype="custom" o:connectlocs="78740,0;78740,166370;39370,166370;39370,0;78740,0;118745,146685;59055,266065;0,146685;118745,146685" o:connectangles="0,0,0,0,0,0,0,0,0"/>
                  <o:lock v:ext="edit" verticies="t"/>
                </v:shape>
                <w10:anchorlock/>
              </v:group>
            </w:pict>
          </mc:Fallback>
        </mc:AlternateContent>
      </w:r>
    </w:p>
    <w:p w14:paraId="67D6D839"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3.4.</w:t>
      </w:r>
      <w:r w:rsidRPr="00336294">
        <w:rPr>
          <w:color w:val="000000" w:themeColor="text1"/>
        </w:rPr>
        <w:tab/>
        <w:t>Chemical exposure and ambient</w:t>
      </w:r>
      <w:r w:rsidRPr="00336294">
        <w:rPr>
          <w:rFonts w:hint="eastAsia"/>
          <w:color w:val="000000" w:themeColor="text1"/>
          <w:lang w:eastAsia="ja-JP"/>
        </w:rPr>
        <w:t>-</w:t>
      </w:r>
      <w:r w:rsidRPr="00336294">
        <w:rPr>
          <w:color w:val="000000" w:themeColor="text1"/>
        </w:rPr>
        <w:t>temperature pressure cycling test</w:t>
      </w:r>
    </w:p>
    <w:p w14:paraId="3831F8F2" w14:textId="77777777" w:rsidR="009030BE" w:rsidRPr="00336294" w:rsidRDefault="009030BE" w:rsidP="00855080">
      <w:pPr>
        <w:spacing w:after="120"/>
        <w:ind w:left="2268" w:right="1134"/>
        <w:jc w:val="both"/>
        <w:rPr>
          <w:color w:val="000000" w:themeColor="text1"/>
        </w:rPr>
      </w:pPr>
      <w:r w:rsidRPr="00336294">
        <w:rPr>
          <w:color w:val="000000" w:themeColor="text1"/>
        </w:rPr>
        <w:t>Each of the 5 areas of the unpressurized container</w:t>
      </w:r>
      <w:r w:rsidR="00897DF7" w:rsidRPr="00336294">
        <w:rPr>
          <w:color w:val="000000" w:themeColor="text1"/>
        </w:rPr>
        <w:t xml:space="preserve"> </w:t>
      </w:r>
      <w:r w:rsidR="00897DF7" w:rsidRPr="00336294">
        <w:rPr>
          <w:b/>
          <w:color w:val="000000" w:themeColor="text1"/>
        </w:rPr>
        <w:t>(with container attachments, if applicable)</w:t>
      </w:r>
      <w:r w:rsidRPr="00336294">
        <w:rPr>
          <w:color w:val="000000" w:themeColor="text1"/>
        </w:rPr>
        <w:t xml:space="preserve"> preconditioned by pendulum impact (</w:t>
      </w:r>
      <w:r w:rsidRPr="00336294">
        <w:rPr>
          <w:rFonts w:hint="eastAsia"/>
          <w:color w:val="000000" w:themeColor="text1"/>
          <w:lang w:eastAsia="ja-JP"/>
        </w:rPr>
        <w:t xml:space="preserve">Annex 3, </w:t>
      </w:r>
      <w:r w:rsidRPr="00336294">
        <w:rPr>
          <w:color w:val="000000" w:themeColor="text1"/>
        </w:rPr>
        <w:t xml:space="preserve">paragraph </w:t>
      </w:r>
      <w:r w:rsidRPr="00336294">
        <w:rPr>
          <w:rFonts w:hint="eastAsia"/>
          <w:color w:val="000000" w:themeColor="text1"/>
          <w:lang w:eastAsia="ja-JP"/>
        </w:rPr>
        <w:t>3.3.</w:t>
      </w:r>
      <w:r w:rsidRPr="00336294">
        <w:rPr>
          <w:color w:val="000000" w:themeColor="text1"/>
        </w:rPr>
        <w:t>) is exposed to one of five solutions:</w:t>
      </w:r>
    </w:p>
    <w:p w14:paraId="70282784"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19 per cent (by volume) sulphuric acid in water (battery acid);</w:t>
      </w:r>
    </w:p>
    <w:p w14:paraId="4F80D75B"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25 per cent (by weight) sodium hydroxide in water;</w:t>
      </w:r>
    </w:p>
    <w:p w14:paraId="1CD2A72F"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t>5 per cent (by volume) methanol in gasoline (fluids in fuelling stations);</w:t>
      </w:r>
    </w:p>
    <w:p w14:paraId="586489D8"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(d)</w:t>
      </w:r>
      <w:r w:rsidRPr="00336294">
        <w:rPr>
          <w:color w:val="000000" w:themeColor="text1"/>
        </w:rPr>
        <w:tab/>
        <w:t>28 per cent (by weight) ammonium nitrate in water (urea solution); and</w:t>
      </w:r>
    </w:p>
    <w:p w14:paraId="24090028"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(e)</w:t>
      </w:r>
      <w:r w:rsidRPr="00336294">
        <w:rPr>
          <w:color w:val="000000" w:themeColor="text1"/>
        </w:rPr>
        <w:tab/>
        <w:t>50 per cent (by volume) methyl alcohol in water (windshield washer fluid).</w:t>
      </w:r>
    </w:p>
    <w:p w14:paraId="0857CC76"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The test</w:t>
      </w:r>
      <w:r w:rsidR="00897DF7" w:rsidRPr="00336294">
        <w:rPr>
          <w:b/>
          <w:color w:val="000000" w:themeColor="text1"/>
        </w:rPr>
        <w:t xml:space="preserve"> article</w:t>
      </w:r>
      <w:r w:rsidRPr="00336294">
        <w:rPr>
          <w:strike/>
          <w:color w:val="000000" w:themeColor="text1"/>
        </w:rPr>
        <w:t xml:space="preserve"> container</w:t>
      </w:r>
      <w:r w:rsidRPr="00336294">
        <w:rPr>
          <w:color w:val="000000" w:themeColor="text1"/>
        </w:rPr>
        <w:t xml:space="preserve"> is oriented with the fluid exposure areas on top. A pad of glass wool approximately 0.5</w:t>
      </w:r>
      <w:r w:rsidRPr="00336294">
        <w:rPr>
          <w:rFonts w:hint="eastAsia"/>
          <w:color w:val="000000" w:themeColor="text1"/>
          <w:lang w:eastAsia="ja-JP"/>
        </w:rPr>
        <w:t xml:space="preserve"> </w:t>
      </w:r>
      <w:r w:rsidRPr="00336294">
        <w:rPr>
          <w:color w:val="000000" w:themeColor="text1"/>
        </w:rPr>
        <w:t>mm thick and 100</w:t>
      </w:r>
      <w:r w:rsidRPr="00336294">
        <w:rPr>
          <w:rFonts w:hint="eastAsia"/>
          <w:color w:val="000000" w:themeColor="text1"/>
          <w:lang w:eastAsia="ja-JP"/>
        </w:rPr>
        <w:t xml:space="preserve"> </w:t>
      </w:r>
      <w:r w:rsidRPr="00336294">
        <w:rPr>
          <w:color w:val="000000" w:themeColor="text1"/>
        </w:rPr>
        <w:t xml:space="preserve">mm in diameter is placed on each of the five preconditioned areas. </w:t>
      </w:r>
      <w:proofErr w:type="gramStart"/>
      <w:r w:rsidRPr="00336294">
        <w:rPr>
          <w:color w:val="000000" w:themeColor="text1"/>
        </w:rPr>
        <w:t>A sufficient amount</w:t>
      </w:r>
      <w:proofErr w:type="gramEnd"/>
      <w:r w:rsidRPr="00336294">
        <w:rPr>
          <w:color w:val="000000" w:themeColor="text1"/>
        </w:rPr>
        <w:t xml:space="preserve"> of the test fluid is applied to the glass wool sufficient to ensure that the pad is wetted across its surface and through its thickness for the duration of the test.</w:t>
      </w:r>
      <w:r w:rsidR="00897DF7" w:rsidRPr="00336294">
        <w:rPr>
          <w:color w:val="000000" w:themeColor="text1"/>
        </w:rPr>
        <w:t xml:space="preserve"> </w:t>
      </w:r>
      <w:r w:rsidR="00897DF7" w:rsidRPr="00336294">
        <w:rPr>
          <w:b/>
          <w:color w:val="000000" w:themeColor="text1"/>
        </w:rPr>
        <w:t>A plastic covering may be applied over the glass wool to prevent evaporation.</w:t>
      </w:r>
    </w:p>
    <w:p w14:paraId="2B4B7ABF"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The exposure of the</w:t>
      </w:r>
      <w:r w:rsidR="00897DF7" w:rsidRPr="00336294">
        <w:rPr>
          <w:color w:val="000000" w:themeColor="text1"/>
        </w:rPr>
        <w:t xml:space="preserve"> </w:t>
      </w:r>
      <w:r w:rsidR="00897DF7" w:rsidRPr="00336294">
        <w:rPr>
          <w:b/>
          <w:color w:val="000000" w:themeColor="text1"/>
        </w:rPr>
        <w:t>test article</w:t>
      </w:r>
      <w:r w:rsidRPr="00336294">
        <w:rPr>
          <w:strike/>
          <w:color w:val="000000" w:themeColor="text1"/>
        </w:rPr>
        <w:t xml:space="preserve"> container</w:t>
      </w:r>
      <w:r w:rsidRPr="00336294">
        <w:rPr>
          <w:color w:val="000000" w:themeColor="text1"/>
        </w:rPr>
        <w:t xml:space="preserve"> with the glass wool is maintained for</w:t>
      </w:r>
      <w:r w:rsidR="00897DF7" w:rsidRPr="00336294">
        <w:rPr>
          <w:color w:val="000000" w:themeColor="text1"/>
        </w:rPr>
        <w:t xml:space="preserve"> </w:t>
      </w:r>
      <w:r w:rsidR="00897DF7" w:rsidRPr="00336294">
        <w:rPr>
          <w:b/>
          <w:color w:val="000000" w:themeColor="text1"/>
        </w:rPr>
        <w:t>at least</w:t>
      </w:r>
      <w:r w:rsidRPr="00336294">
        <w:rPr>
          <w:color w:val="000000" w:themeColor="text1"/>
        </w:rPr>
        <w:t xml:space="preserve"> 48 h</w:t>
      </w:r>
      <w:r w:rsidRPr="00336294">
        <w:rPr>
          <w:rFonts w:hint="eastAsia"/>
          <w:color w:val="000000" w:themeColor="text1"/>
          <w:lang w:eastAsia="ja-JP"/>
        </w:rPr>
        <w:t>ou</w:t>
      </w:r>
      <w:r w:rsidRPr="00336294">
        <w:rPr>
          <w:color w:val="000000" w:themeColor="text1"/>
        </w:rPr>
        <w:t>rs with the</w:t>
      </w:r>
      <w:r w:rsidR="00897DF7" w:rsidRPr="00336294">
        <w:rPr>
          <w:color w:val="000000" w:themeColor="text1"/>
        </w:rPr>
        <w:t xml:space="preserve"> </w:t>
      </w:r>
      <w:r w:rsidR="00897DF7" w:rsidRPr="00336294">
        <w:rPr>
          <w:b/>
          <w:color w:val="000000" w:themeColor="text1"/>
        </w:rPr>
        <w:t>test article</w:t>
      </w:r>
      <w:r w:rsidRPr="00336294">
        <w:rPr>
          <w:strike/>
          <w:color w:val="000000" w:themeColor="text1"/>
        </w:rPr>
        <w:t xml:space="preserve"> container</w:t>
      </w:r>
      <w:r w:rsidRPr="00336294">
        <w:rPr>
          <w:color w:val="000000" w:themeColor="text1"/>
        </w:rPr>
        <w:t xml:space="preserve"> held at</w:t>
      </w:r>
      <w:r w:rsidR="00897DF7" w:rsidRPr="00336294">
        <w:rPr>
          <w:color w:val="000000" w:themeColor="text1"/>
        </w:rPr>
        <w:t xml:space="preserve"> </w:t>
      </w:r>
      <w:r w:rsidR="00897DF7" w:rsidRPr="00336294">
        <w:rPr>
          <w:rFonts w:cs="Arial"/>
          <w:b/>
          <w:color w:val="000000" w:themeColor="text1"/>
        </w:rPr>
        <w:t>≥</w:t>
      </w:r>
      <w:r w:rsidRPr="00336294">
        <w:rPr>
          <w:color w:val="000000" w:themeColor="text1"/>
        </w:rPr>
        <w:t xml:space="preserve"> 125 per cent NWP</w:t>
      </w:r>
      <w:r w:rsidRPr="00336294">
        <w:rPr>
          <w:rFonts w:hint="eastAsia"/>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 xml:space="preserve">MPa) </w:t>
      </w:r>
      <w:r w:rsidRPr="00336294">
        <w:rPr>
          <w:color w:val="000000" w:themeColor="text1"/>
        </w:rPr>
        <w:t xml:space="preserve">(applied hydraulically) and </w:t>
      </w:r>
      <w:r w:rsidR="009812CA" w:rsidRPr="00336294">
        <w:rPr>
          <w:b/>
          <w:bCs/>
          <w:color w:val="000000" w:themeColor="text1"/>
        </w:rPr>
        <w:t>ambient temperature</w:t>
      </w:r>
      <w:r w:rsidR="009812CA" w:rsidRPr="00336294">
        <w:rPr>
          <w:strike/>
          <w:color w:val="000000" w:themeColor="text1"/>
        </w:rPr>
        <w:t xml:space="preserve"> </w:t>
      </w:r>
      <w:r w:rsidRPr="00336294">
        <w:rPr>
          <w:strike/>
          <w:color w:val="000000" w:themeColor="text1"/>
        </w:rPr>
        <w:t xml:space="preserve">20 (±5) </w:t>
      </w:r>
      <w:r w:rsidRPr="00336294">
        <w:rPr>
          <w:b/>
          <w:strike/>
          <w:color w:val="000000" w:themeColor="text1"/>
        </w:rPr>
        <w:t>°</w:t>
      </w:r>
      <w:r w:rsidRPr="00336294">
        <w:rPr>
          <w:strike/>
          <w:color w:val="000000" w:themeColor="text1"/>
        </w:rPr>
        <w:t>C</w:t>
      </w:r>
      <w:r w:rsidRPr="00336294">
        <w:rPr>
          <w:color w:val="000000" w:themeColor="text1"/>
        </w:rPr>
        <w:t xml:space="preserve"> before the</w:t>
      </w:r>
      <w:r w:rsidR="00897DF7" w:rsidRPr="00336294">
        <w:rPr>
          <w:color w:val="000000" w:themeColor="text1"/>
        </w:rPr>
        <w:t xml:space="preserve"> </w:t>
      </w:r>
      <w:r w:rsidR="00897DF7" w:rsidRPr="00336294">
        <w:rPr>
          <w:b/>
          <w:color w:val="000000" w:themeColor="text1"/>
        </w:rPr>
        <w:t>test article</w:t>
      </w:r>
      <w:r w:rsidRPr="00336294">
        <w:rPr>
          <w:strike/>
          <w:color w:val="000000" w:themeColor="text1"/>
        </w:rPr>
        <w:t xml:space="preserve"> container</w:t>
      </w:r>
      <w:r w:rsidRPr="00336294">
        <w:rPr>
          <w:color w:val="000000" w:themeColor="text1"/>
        </w:rPr>
        <w:t xml:space="preserve"> is subjected to further testing.</w:t>
      </w:r>
    </w:p>
    <w:p w14:paraId="09B0CDDA"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r>
      <w:r w:rsidRPr="00336294">
        <w:rPr>
          <w:strike/>
          <w:color w:val="000000" w:themeColor="text1"/>
        </w:rPr>
        <w:t xml:space="preserve">Pressure cycling is performed the specified target pressures according to paragraph 2.2. </w:t>
      </w:r>
      <w:r w:rsidR="004A30EC" w:rsidRPr="00336294">
        <w:rPr>
          <w:rFonts w:hint="eastAsia"/>
          <w:strike/>
          <w:color w:val="000000" w:themeColor="text1"/>
          <w:lang w:eastAsia="ja-JP"/>
        </w:rPr>
        <w:t>of this Annex</w:t>
      </w:r>
      <w:r w:rsidR="00897DF7" w:rsidRPr="00336294">
        <w:rPr>
          <w:strike/>
          <w:color w:val="000000" w:themeColor="text1"/>
        </w:rPr>
        <w:t xml:space="preserve"> </w:t>
      </w:r>
      <w:r w:rsidRPr="00336294">
        <w:rPr>
          <w:strike/>
          <w:color w:val="000000" w:themeColor="text1"/>
        </w:rPr>
        <w:t>20</w:t>
      </w:r>
      <w:r w:rsidR="00897DF7" w:rsidRPr="00336294">
        <w:rPr>
          <w:strike/>
          <w:color w:val="000000" w:themeColor="text1"/>
        </w:rPr>
        <w:t xml:space="preserve">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for the specified numbers. </w:t>
      </w:r>
      <w:r w:rsidR="00D914C1" w:rsidRPr="00336294">
        <w:rPr>
          <w:b/>
          <w:color w:val="000000" w:themeColor="text1"/>
        </w:rPr>
        <w:t xml:space="preserve">The test article is pressure cycled from 2 ± 1 MPa to the target pressures specified in Table 3. </w:t>
      </w:r>
      <w:r w:rsidRPr="00336294">
        <w:rPr>
          <w:color w:val="000000" w:themeColor="text1"/>
        </w:rPr>
        <w:t xml:space="preserve">The glass wool pads are </w:t>
      </w:r>
      <w:proofErr w:type="gramStart"/>
      <w:r w:rsidRPr="00336294">
        <w:rPr>
          <w:color w:val="000000" w:themeColor="text1"/>
        </w:rPr>
        <w:t>removed</w:t>
      </w:r>
      <w:proofErr w:type="gramEnd"/>
      <w:r w:rsidRPr="00336294">
        <w:rPr>
          <w:color w:val="000000" w:themeColor="text1"/>
        </w:rPr>
        <w:t xml:space="preserve"> and the container surface is rinsed </w:t>
      </w:r>
      <w:r w:rsidRPr="00336294">
        <w:rPr>
          <w:color w:val="000000" w:themeColor="text1"/>
        </w:rPr>
        <w:lastRenderedPageBreak/>
        <w:t>with water</w:t>
      </w:r>
      <w:r w:rsidR="00C13BE4" w:rsidRPr="00336294">
        <w:rPr>
          <w:color w:val="000000" w:themeColor="text1"/>
        </w:rPr>
        <w:t xml:space="preserve"> </w:t>
      </w:r>
      <w:r w:rsidR="00C13BE4" w:rsidRPr="00336294">
        <w:rPr>
          <w:b/>
          <w:color w:val="000000" w:themeColor="text1"/>
        </w:rPr>
        <w:t>after</w:t>
      </w:r>
      <w:r w:rsidRPr="00336294">
        <w:rPr>
          <w:color w:val="000000" w:themeColor="text1"/>
        </w:rPr>
        <w:t xml:space="preserve"> the</w:t>
      </w:r>
      <w:r w:rsidRPr="00336294">
        <w:rPr>
          <w:strike/>
          <w:color w:val="000000" w:themeColor="text1"/>
        </w:rPr>
        <w:t xml:space="preserve"> final 10 cycles to specified final target</w:t>
      </w:r>
      <w:r w:rsidRPr="00336294">
        <w:rPr>
          <w:color w:val="000000" w:themeColor="text1"/>
        </w:rPr>
        <w:t xml:space="preserve"> pressure</w:t>
      </w:r>
      <w:r w:rsidR="00C13BE4" w:rsidRPr="00336294">
        <w:rPr>
          <w:color w:val="000000" w:themeColor="text1"/>
        </w:rPr>
        <w:t xml:space="preserve"> </w:t>
      </w:r>
      <w:r w:rsidR="00C13BE4" w:rsidRPr="00336294">
        <w:rPr>
          <w:b/>
          <w:color w:val="000000" w:themeColor="text1"/>
        </w:rPr>
        <w:t>cycling</w:t>
      </w:r>
      <w:r w:rsidRPr="00336294">
        <w:rPr>
          <w:color w:val="000000" w:themeColor="text1"/>
        </w:rPr>
        <w:t xml:space="preserve"> </w:t>
      </w:r>
      <w:r w:rsidR="00425AAC" w:rsidRPr="00336294">
        <w:rPr>
          <w:b/>
          <w:color w:val="000000" w:themeColor="text1"/>
        </w:rPr>
        <w:t xml:space="preserve">is </w:t>
      </w:r>
      <w:proofErr w:type="spellStart"/>
      <w:r w:rsidR="00425AAC" w:rsidRPr="00336294">
        <w:rPr>
          <w:b/>
          <w:color w:val="000000" w:themeColor="text1"/>
        </w:rPr>
        <w:t>completed</w:t>
      </w:r>
      <w:r w:rsidRPr="00336294">
        <w:rPr>
          <w:strike/>
          <w:color w:val="000000" w:themeColor="text1"/>
        </w:rPr>
        <w:t>are</w:t>
      </w:r>
      <w:proofErr w:type="spellEnd"/>
      <w:r w:rsidRPr="00336294">
        <w:rPr>
          <w:strike/>
          <w:color w:val="000000" w:themeColor="text1"/>
        </w:rPr>
        <w:t xml:space="preserve"> conducted</w:t>
      </w:r>
      <w:r w:rsidRPr="00336294">
        <w:rPr>
          <w:color w:val="000000" w:themeColor="text1"/>
        </w:rPr>
        <w:t>.</w:t>
      </w:r>
    </w:p>
    <w:p w14:paraId="5ED5DD37" w14:textId="77777777" w:rsidR="00425AAC" w:rsidRPr="00336294" w:rsidRDefault="00425AAC" w:rsidP="00425AAC">
      <w:pPr>
        <w:ind w:left="1134" w:right="1134"/>
        <w:jc w:val="both"/>
        <w:rPr>
          <w:b/>
          <w:color w:val="000000" w:themeColor="text1"/>
        </w:rPr>
      </w:pPr>
      <w:r w:rsidRPr="00336294">
        <w:rPr>
          <w:b/>
          <w:color w:val="000000" w:themeColor="text1"/>
        </w:rPr>
        <w:t xml:space="preserve">Table 3 </w:t>
      </w:r>
    </w:p>
    <w:p w14:paraId="4D946996" w14:textId="3BB0C3BE" w:rsidR="00425AAC" w:rsidRDefault="00425AAC" w:rsidP="00425AAC">
      <w:pPr>
        <w:spacing w:after="120"/>
        <w:ind w:left="1134" w:right="1134"/>
        <w:jc w:val="both"/>
        <w:rPr>
          <w:b/>
          <w:color w:val="000000" w:themeColor="text1"/>
          <w:lang w:eastAsia="ja-JP"/>
        </w:rPr>
      </w:pPr>
      <w:r w:rsidRPr="00336294">
        <w:rPr>
          <w:b/>
          <w:color w:val="000000" w:themeColor="text1"/>
        </w:rPr>
        <w:t>Pressure cycles and conditions</w:t>
      </w:r>
      <w:r w:rsidR="00EA5B7F" w:rsidRPr="00336294">
        <w:rPr>
          <w:rFonts w:hint="eastAsia"/>
          <w:b/>
          <w:color w:val="000000" w:themeColor="text1"/>
          <w:lang w:eastAsia="ja-JP"/>
        </w:rPr>
        <w:t xml:space="preserve"> </w:t>
      </w:r>
      <w:r w:rsidR="00EA5B7F" w:rsidRPr="00336294">
        <w:rPr>
          <w:b/>
          <w:color w:val="000000" w:themeColor="text1"/>
          <w:lang w:eastAsia="ja-JP"/>
        </w:rPr>
        <w:t>- chemical exposure and ambient temperature pressure cycling test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2"/>
        <w:gridCol w:w="1444"/>
        <w:gridCol w:w="1325"/>
        <w:gridCol w:w="1708"/>
        <w:gridCol w:w="1131"/>
      </w:tblGrid>
      <w:tr w:rsidR="00587074" w:rsidRPr="007B6022" w14:paraId="1BE4F155" w14:textId="77777777" w:rsidTr="00554643">
        <w:trPr>
          <w:tblHeader/>
        </w:trPr>
        <w:tc>
          <w:tcPr>
            <w:tcW w:w="1762" w:type="dxa"/>
            <w:tcBorders>
              <w:top w:val="single" w:sz="4" w:space="0" w:color="auto"/>
              <w:left w:val="nil"/>
              <w:bottom w:val="single" w:sz="12" w:space="0" w:color="auto"/>
            </w:tcBorders>
            <w:shd w:val="clear" w:color="auto" w:fill="auto"/>
            <w:vAlign w:val="bottom"/>
          </w:tcPr>
          <w:p w14:paraId="3F912999" w14:textId="77777777" w:rsidR="00587074" w:rsidRPr="007B6022" w:rsidRDefault="00587074" w:rsidP="00554643">
            <w:pPr>
              <w:suppressAutoHyphens w:val="0"/>
              <w:spacing w:before="80" w:after="80" w:line="200" w:lineRule="exact"/>
              <w:rPr>
                <w:rFonts w:eastAsia="游明朝"/>
                <w:i/>
                <w:sz w:val="16"/>
              </w:rPr>
            </w:pPr>
            <w:r w:rsidRPr="007B6022">
              <w:rPr>
                <w:rFonts w:eastAsia="游明朝"/>
                <w:i/>
                <w:sz w:val="16"/>
              </w:rPr>
              <w:t>Purpose</w:t>
            </w:r>
          </w:p>
        </w:tc>
        <w:tc>
          <w:tcPr>
            <w:tcW w:w="1444" w:type="dxa"/>
            <w:tcBorders>
              <w:top w:val="single" w:sz="4" w:space="0" w:color="auto"/>
              <w:bottom w:val="single" w:sz="12" w:space="0" w:color="auto"/>
            </w:tcBorders>
            <w:shd w:val="clear" w:color="auto" w:fill="auto"/>
            <w:vAlign w:val="bottom"/>
          </w:tcPr>
          <w:p w14:paraId="3EF5B4AA" w14:textId="77777777" w:rsidR="00587074" w:rsidRPr="007B6022" w:rsidRDefault="00587074" w:rsidP="00554643">
            <w:pPr>
              <w:suppressAutoHyphens w:val="0"/>
              <w:spacing w:before="80" w:after="80" w:line="200" w:lineRule="exact"/>
              <w:ind w:right="110"/>
              <w:jc w:val="right"/>
              <w:rPr>
                <w:rFonts w:eastAsia="游明朝"/>
                <w:i/>
                <w:sz w:val="16"/>
              </w:rPr>
            </w:pPr>
            <w:r w:rsidRPr="007B6022">
              <w:rPr>
                <w:rFonts w:eastAsia="游明朝"/>
                <w:i/>
                <w:sz w:val="16"/>
              </w:rPr>
              <w:t xml:space="preserve">Number of cycles </w:t>
            </w:r>
          </w:p>
        </w:tc>
        <w:tc>
          <w:tcPr>
            <w:tcW w:w="1325" w:type="dxa"/>
            <w:tcBorders>
              <w:top w:val="single" w:sz="4" w:space="0" w:color="auto"/>
              <w:bottom w:val="single" w:sz="12" w:space="0" w:color="auto"/>
            </w:tcBorders>
            <w:shd w:val="clear" w:color="auto" w:fill="auto"/>
            <w:vAlign w:val="bottom"/>
          </w:tcPr>
          <w:p w14:paraId="7320AEAD" w14:textId="77777777" w:rsidR="00587074" w:rsidRPr="007B6022" w:rsidRDefault="00587074" w:rsidP="00554643">
            <w:pPr>
              <w:suppressAutoHyphens w:val="0"/>
              <w:spacing w:before="80" w:after="80" w:line="200" w:lineRule="exact"/>
              <w:ind w:right="30"/>
              <w:jc w:val="right"/>
              <w:rPr>
                <w:rFonts w:eastAsia="游明朝"/>
                <w:i/>
                <w:sz w:val="16"/>
              </w:rPr>
            </w:pPr>
            <w:r w:rsidRPr="007B6022">
              <w:rPr>
                <w:rFonts w:eastAsia="游明朝"/>
                <w:i/>
                <w:sz w:val="16"/>
              </w:rPr>
              <w:t>Target Pressure</w:t>
            </w:r>
          </w:p>
        </w:tc>
        <w:tc>
          <w:tcPr>
            <w:tcW w:w="1708" w:type="dxa"/>
            <w:tcBorders>
              <w:top w:val="single" w:sz="4" w:space="0" w:color="auto"/>
              <w:bottom w:val="single" w:sz="12" w:space="0" w:color="auto"/>
            </w:tcBorders>
            <w:shd w:val="clear" w:color="auto" w:fill="auto"/>
            <w:vAlign w:val="bottom"/>
          </w:tcPr>
          <w:p w14:paraId="47DA29A5" w14:textId="77777777" w:rsidR="00587074" w:rsidRPr="007B6022" w:rsidRDefault="00587074" w:rsidP="00554643">
            <w:pPr>
              <w:suppressAutoHyphens w:val="0"/>
              <w:spacing w:before="80" w:after="80" w:line="200" w:lineRule="exact"/>
              <w:ind w:right="30"/>
              <w:jc w:val="right"/>
              <w:rPr>
                <w:rFonts w:eastAsia="游明朝"/>
                <w:i/>
                <w:sz w:val="16"/>
              </w:rPr>
            </w:pPr>
            <w:r w:rsidRPr="007B6022">
              <w:rPr>
                <w:rFonts w:eastAsia="游明朝"/>
                <w:i/>
                <w:sz w:val="16"/>
              </w:rPr>
              <w:t>Temperature</w:t>
            </w:r>
          </w:p>
        </w:tc>
        <w:tc>
          <w:tcPr>
            <w:tcW w:w="1131" w:type="dxa"/>
            <w:tcBorders>
              <w:top w:val="single" w:sz="4" w:space="0" w:color="auto"/>
              <w:bottom w:val="single" w:sz="12" w:space="0" w:color="auto"/>
              <w:right w:val="nil"/>
            </w:tcBorders>
            <w:shd w:val="clear" w:color="auto" w:fill="auto"/>
            <w:vAlign w:val="bottom"/>
          </w:tcPr>
          <w:p w14:paraId="177C7017" w14:textId="77777777" w:rsidR="00587074" w:rsidRPr="007B6022" w:rsidRDefault="00587074" w:rsidP="00554643">
            <w:pPr>
              <w:suppressAutoHyphens w:val="0"/>
              <w:spacing w:before="80" w:after="80" w:line="200" w:lineRule="exact"/>
              <w:ind w:right="80"/>
              <w:jc w:val="right"/>
              <w:rPr>
                <w:rFonts w:eastAsia="游明朝"/>
                <w:i/>
                <w:sz w:val="16"/>
              </w:rPr>
            </w:pPr>
            <w:r w:rsidRPr="007B6022">
              <w:rPr>
                <w:rFonts w:eastAsia="游明朝"/>
                <w:i/>
                <w:sz w:val="16"/>
              </w:rPr>
              <w:t>Rate</w:t>
            </w:r>
          </w:p>
        </w:tc>
      </w:tr>
      <w:tr w:rsidR="00587074" w:rsidRPr="007B6022" w14:paraId="233F1E6D" w14:textId="77777777" w:rsidTr="00554643">
        <w:tc>
          <w:tcPr>
            <w:tcW w:w="1762" w:type="dxa"/>
            <w:vMerge w:val="restart"/>
            <w:tcBorders>
              <w:top w:val="single" w:sz="12" w:space="0" w:color="auto"/>
              <w:left w:val="nil"/>
            </w:tcBorders>
            <w:shd w:val="clear" w:color="auto" w:fill="auto"/>
            <w:tcMar>
              <w:left w:w="57" w:type="dxa"/>
              <w:right w:w="57" w:type="dxa"/>
            </w:tcMar>
          </w:tcPr>
          <w:p w14:paraId="390B0E97" w14:textId="77777777" w:rsidR="00587074" w:rsidRPr="007B6022" w:rsidRDefault="00587074" w:rsidP="00554643">
            <w:pPr>
              <w:suppressAutoHyphens w:val="0"/>
              <w:spacing w:before="40" w:after="40" w:line="220" w:lineRule="exact"/>
              <w:rPr>
                <w:rFonts w:eastAsia="游明朝"/>
                <w:b/>
                <w:bCs/>
                <w:sz w:val="18"/>
              </w:rPr>
            </w:pPr>
            <w:r w:rsidRPr="007B6022">
              <w:rPr>
                <w:rFonts w:eastAsia="游明朝"/>
                <w:b/>
                <w:bCs/>
                <w:sz w:val="18"/>
              </w:rPr>
              <w:t xml:space="preserve">Chemical exposure and ambient temperature pressure cycling test </w:t>
            </w:r>
          </w:p>
          <w:p w14:paraId="783B7FFB" w14:textId="368B956C" w:rsidR="00587074" w:rsidRPr="007B6022" w:rsidRDefault="00587074" w:rsidP="00554643">
            <w:pPr>
              <w:suppressAutoHyphens w:val="0"/>
              <w:spacing w:before="40" w:after="40" w:line="220" w:lineRule="exact"/>
              <w:rPr>
                <w:rFonts w:eastAsia="游明朝"/>
                <w:b/>
                <w:bCs/>
                <w:sz w:val="18"/>
              </w:rPr>
            </w:pPr>
            <w:r w:rsidRPr="007B6022">
              <w:rPr>
                <w:rFonts w:eastAsia="游明朝"/>
                <w:b/>
                <w:bCs/>
                <w:sz w:val="18"/>
              </w:rPr>
              <w:t>(</w:t>
            </w:r>
            <w:proofErr w:type="gramStart"/>
            <w:r w:rsidRPr="007B6022">
              <w:rPr>
                <w:rFonts w:eastAsia="游明朝"/>
                <w:b/>
                <w:bCs/>
                <w:sz w:val="18"/>
              </w:rPr>
              <w:t>paragraph</w:t>
            </w:r>
            <w:proofErr w:type="gramEnd"/>
            <w:r w:rsidRPr="007B6022">
              <w:rPr>
                <w:rFonts w:eastAsia="游明朝"/>
                <w:b/>
                <w:bCs/>
                <w:sz w:val="18"/>
              </w:rPr>
              <w:t xml:space="preserve"> 5.2.4.)</w:t>
            </w:r>
          </w:p>
        </w:tc>
        <w:tc>
          <w:tcPr>
            <w:tcW w:w="1444" w:type="dxa"/>
            <w:tcBorders>
              <w:top w:val="single" w:sz="12" w:space="0" w:color="auto"/>
            </w:tcBorders>
            <w:shd w:val="clear" w:color="auto" w:fill="auto"/>
            <w:tcMar>
              <w:left w:w="57" w:type="dxa"/>
              <w:right w:w="57" w:type="dxa"/>
            </w:tcMar>
            <w:vAlign w:val="bottom"/>
          </w:tcPr>
          <w:p w14:paraId="1DA9CB2E" w14:textId="4E181D42" w:rsidR="00587074" w:rsidRPr="007B6022" w:rsidRDefault="00587074" w:rsidP="00554643">
            <w:pPr>
              <w:suppressAutoHyphens w:val="0"/>
              <w:spacing w:before="40" w:after="40" w:line="220" w:lineRule="exact"/>
              <w:jc w:val="right"/>
              <w:rPr>
                <w:rFonts w:eastAsia="游明朝"/>
                <w:b/>
                <w:bCs/>
                <w:sz w:val="18"/>
              </w:rPr>
            </w:pPr>
            <w:r w:rsidRPr="007B6022">
              <w:rPr>
                <w:rFonts w:eastAsia="ＭＳ Ｐ明朝"/>
                <w:b/>
                <w:sz w:val="18"/>
              </w:rPr>
              <w:t xml:space="preserve">60 per cent the specified number of cycles determined in paragraph 5.1.2. </w:t>
            </w:r>
          </w:p>
        </w:tc>
        <w:tc>
          <w:tcPr>
            <w:tcW w:w="1325" w:type="dxa"/>
            <w:tcBorders>
              <w:top w:val="single" w:sz="12" w:space="0" w:color="auto"/>
            </w:tcBorders>
            <w:shd w:val="clear" w:color="auto" w:fill="auto"/>
            <w:tcMar>
              <w:left w:w="57" w:type="dxa"/>
              <w:right w:w="57" w:type="dxa"/>
            </w:tcMar>
            <w:vAlign w:val="bottom"/>
          </w:tcPr>
          <w:p w14:paraId="15E45517" w14:textId="77777777" w:rsidR="00587074" w:rsidRPr="00CD7D4D" w:rsidRDefault="00587074" w:rsidP="00554643">
            <w:pPr>
              <w:suppressAutoHyphens w:val="0"/>
              <w:spacing w:before="40" w:after="40" w:line="220" w:lineRule="exact"/>
              <w:ind w:right="30"/>
              <w:jc w:val="right"/>
              <w:rPr>
                <w:b/>
                <w:sz w:val="18"/>
              </w:rPr>
            </w:pPr>
            <w:r w:rsidRPr="00965728">
              <w:rPr>
                <w:rFonts w:eastAsia="ＭＳ Ｐ明朝"/>
                <w:b/>
                <w:sz w:val="18"/>
              </w:rPr>
              <w:sym w:font="Symbol" w:char="F0B3"/>
            </w:r>
            <w:r w:rsidRPr="00965728">
              <w:rPr>
                <w:rFonts w:eastAsia="ＭＳ Ｐ明朝"/>
                <w:b/>
                <w:sz w:val="18"/>
              </w:rPr>
              <w:t xml:space="preserve"> </w:t>
            </w:r>
            <w:r w:rsidRPr="00965728">
              <w:rPr>
                <w:b/>
                <w:sz w:val="18"/>
              </w:rPr>
              <w:t xml:space="preserve">125 per cent NWP </w:t>
            </w:r>
          </w:p>
        </w:tc>
        <w:tc>
          <w:tcPr>
            <w:tcW w:w="1708" w:type="dxa"/>
            <w:tcBorders>
              <w:top w:val="single" w:sz="12" w:space="0" w:color="auto"/>
              <w:bottom w:val="nil"/>
            </w:tcBorders>
            <w:shd w:val="clear" w:color="auto" w:fill="auto"/>
            <w:tcMar>
              <w:left w:w="57" w:type="dxa"/>
              <w:right w:w="57" w:type="dxa"/>
            </w:tcMar>
            <w:vAlign w:val="bottom"/>
          </w:tcPr>
          <w:p w14:paraId="73A121BA" w14:textId="77777777" w:rsidR="00587074" w:rsidRPr="00B34DD0" w:rsidRDefault="00587074" w:rsidP="00554643">
            <w:pPr>
              <w:suppressAutoHyphens w:val="0"/>
              <w:spacing w:before="40" w:after="40" w:line="220" w:lineRule="exact"/>
              <w:ind w:right="30"/>
              <w:jc w:val="right"/>
              <w:rPr>
                <w:b/>
                <w:sz w:val="18"/>
              </w:rPr>
            </w:pPr>
            <w:r w:rsidRPr="00493BC4">
              <w:rPr>
                <w:b/>
                <w:sz w:val="18"/>
              </w:rPr>
              <w:t xml:space="preserve">Environment: </w:t>
            </w:r>
            <w:r w:rsidRPr="00493BC4">
              <w:rPr>
                <w:b/>
                <w:sz w:val="18"/>
              </w:rPr>
              <w:br/>
              <w:t>20 ± 15 °C</w:t>
            </w:r>
          </w:p>
          <w:p w14:paraId="0797DCA0" w14:textId="77777777" w:rsidR="00587074" w:rsidRPr="00B31E60" w:rsidRDefault="00587074" w:rsidP="00554643">
            <w:pPr>
              <w:suppressAutoHyphens w:val="0"/>
              <w:spacing w:before="40" w:after="40" w:line="220" w:lineRule="exact"/>
              <w:ind w:right="30"/>
              <w:jc w:val="right"/>
              <w:rPr>
                <w:b/>
                <w:sz w:val="18"/>
              </w:rPr>
            </w:pPr>
            <w:r w:rsidRPr="00B34DD0">
              <w:rPr>
                <w:b/>
                <w:sz w:val="18"/>
              </w:rPr>
              <w:t xml:space="preserve">Hydraulic fluid: </w:t>
            </w:r>
            <w:r w:rsidRPr="00B34DD0">
              <w:rPr>
                <w:b/>
                <w:sz w:val="18"/>
              </w:rPr>
              <w:br/>
              <w:t>20 ± 15 °C</w:t>
            </w:r>
          </w:p>
        </w:tc>
        <w:tc>
          <w:tcPr>
            <w:tcW w:w="1131" w:type="dxa"/>
            <w:tcBorders>
              <w:top w:val="single" w:sz="12" w:space="0" w:color="auto"/>
              <w:bottom w:val="nil"/>
              <w:right w:val="nil"/>
            </w:tcBorders>
            <w:shd w:val="clear" w:color="auto" w:fill="auto"/>
            <w:tcMar>
              <w:left w:w="57" w:type="dxa"/>
              <w:right w:w="57" w:type="dxa"/>
            </w:tcMar>
            <w:vAlign w:val="bottom"/>
          </w:tcPr>
          <w:p w14:paraId="67F7A9EF" w14:textId="77777777" w:rsidR="00587074" w:rsidRPr="00D46978" w:rsidRDefault="00587074" w:rsidP="00554643">
            <w:pPr>
              <w:suppressAutoHyphens w:val="0"/>
              <w:spacing w:before="40" w:after="40" w:line="220" w:lineRule="exact"/>
              <w:ind w:right="80"/>
              <w:jc w:val="right"/>
              <w:rPr>
                <w:rFonts w:eastAsia="游明朝"/>
                <w:b/>
                <w:bCs/>
                <w:sz w:val="18"/>
              </w:rPr>
            </w:pPr>
            <w:r w:rsidRPr="00610E6C">
              <w:rPr>
                <w:b/>
                <w:sz w:val="18"/>
              </w:rPr>
              <w:t xml:space="preserve">≤ 10 cycles per </w:t>
            </w:r>
            <w:r w:rsidRPr="00C10A9E">
              <w:rPr>
                <w:b/>
                <w:sz w:val="18"/>
              </w:rPr>
              <w:t>minute</w:t>
            </w:r>
          </w:p>
        </w:tc>
      </w:tr>
      <w:tr w:rsidR="00587074" w:rsidRPr="007B6022" w14:paraId="1A45F82B" w14:textId="77777777" w:rsidTr="00554643">
        <w:tc>
          <w:tcPr>
            <w:tcW w:w="1762" w:type="dxa"/>
            <w:vMerge/>
            <w:tcBorders>
              <w:left w:val="nil"/>
              <w:bottom w:val="single" w:sz="12" w:space="0" w:color="auto"/>
            </w:tcBorders>
            <w:shd w:val="clear" w:color="auto" w:fill="auto"/>
            <w:tcMar>
              <w:left w:w="57" w:type="dxa"/>
              <w:right w:w="57" w:type="dxa"/>
            </w:tcMar>
          </w:tcPr>
          <w:p w14:paraId="477F04F4" w14:textId="77777777" w:rsidR="00587074" w:rsidRPr="007B6022" w:rsidRDefault="00587074" w:rsidP="00554643">
            <w:pPr>
              <w:suppressAutoHyphens w:val="0"/>
              <w:spacing w:before="40" w:after="40" w:line="220" w:lineRule="exact"/>
              <w:rPr>
                <w:rFonts w:eastAsia="游明朝"/>
                <w:b/>
                <w:bCs/>
                <w:sz w:val="18"/>
              </w:rPr>
            </w:pPr>
          </w:p>
        </w:tc>
        <w:tc>
          <w:tcPr>
            <w:tcW w:w="1444" w:type="dxa"/>
            <w:tcBorders>
              <w:bottom w:val="single" w:sz="12" w:space="0" w:color="auto"/>
            </w:tcBorders>
            <w:shd w:val="clear" w:color="auto" w:fill="auto"/>
            <w:tcMar>
              <w:left w:w="57" w:type="dxa"/>
              <w:right w:w="57" w:type="dxa"/>
            </w:tcMar>
            <w:vAlign w:val="bottom"/>
          </w:tcPr>
          <w:p w14:paraId="6EEDD7CF" w14:textId="77777777" w:rsidR="00587074" w:rsidRPr="007B6022" w:rsidRDefault="00587074" w:rsidP="00554643">
            <w:pPr>
              <w:suppressAutoHyphens w:val="0"/>
              <w:spacing w:before="40" w:after="40" w:line="220" w:lineRule="exact"/>
              <w:jc w:val="right"/>
              <w:rPr>
                <w:rFonts w:eastAsia="ＭＳ Ｐ明朝"/>
                <w:b/>
                <w:sz w:val="18"/>
              </w:rPr>
            </w:pPr>
            <w:r w:rsidRPr="007B6022">
              <w:rPr>
                <w:rFonts w:eastAsia="ＭＳ Ｐ明朝"/>
                <w:b/>
                <w:sz w:val="18"/>
              </w:rPr>
              <w:t>of which the last 10 cycles</w:t>
            </w:r>
          </w:p>
        </w:tc>
        <w:tc>
          <w:tcPr>
            <w:tcW w:w="1325" w:type="dxa"/>
            <w:tcBorders>
              <w:bottom w:val="single" w:sz="12" w:space="0" w:color="auto"/>
            </w:tcBorders>
            <w:shd w:val="clear" w:color="auto" w:fill="auto"/>
            <w:tcMar>
              <w:left w:w="57" w:type="dxa"/>
              <w:right w:w="57" w:type="dxa"/>
            </w:tcMar>
            <w:vAlign w:val="bottom"/>
          </w:tcPr>
          <w:p w14:paraId="357D11DE" w14:textId="77777777" w:rsidR="00587074" w:rsidRPr="00CD7D4D" w:rsidRDefault="00587074" w:rsidP="00554643">
            <w:pPr>
              <w:suppressAutoHyphens w:val="0"/>
              <w:spacing w:before="40" w:after="40" w:line="220" w:lineRule="exact"/>
              <w:ind w:right="30"/>
              <w:jc w:val="right"/>
              <w:rPr>
                <w:b/>
                <w:sz w:val="18"/>
              </w:rPr>
            </w:pPr>
            <w:r w:rsidRPr="00965728">
              <w:rPr>
                <w:rFonts w:eastAsia="ＭＳ Ｐ明朝"/>
                <w:b/>
                <w:sz w:val="18"/>
              </w:rPr>
              <w:sym w:font="Symbol" w:char="F0B3"/>
            </w:r>
            <w:r w:rsidRPr="00965728">
              <w:rPr>
                <w:rFonts w:eastAsia="ＭＳ Ｐ明朝"/>
                <w:b/>
                <w:sz w:val="18"/>
              </w:rPr>
              <w:t xml:space="preserve"> </w:t>
            </w:r>
            <w:r w:rsidRPr="00965728">
              <w:rPr>
                <w:b/>
                <w:sz w:val="18"/>
              </w:rPr>
              <w:t>150 per cent NWP</w:t>
            </w:r>
          </w:p>
        </w:tc>
        <w:tc>
          <w:tcPr>
            <w:tcW w:w="1708" w:type="dxa"/>
            <w:tcBorders>
              <w:top w:val="nil"/>
              <w:bottom w:val="single" w:sz="12" w:space="0" w:color="auto"/>
            </w:tcBorders>
            <w:shd w:val="clear" w:color="auto" w:fill="auto"/>
            <w:tcMar>
              <w:left w:w="57" w:type="dxa"/>
              <w:right w:w="57" w:type="dxa"/>
            </w:tcMar>
            <w:vAlign w:val="bottom"/>
          </w:tcPr>
          <w:p w14:paraId="1A233A42" w14:textId="77777777" w:rsidR="00587074" w:rsidRPr="007B6022" w:rsidRDefault="00587074" w:rsidP="00554643">
            <w:pPr>
              <w:suppressAutoHyphens w:val="0"/>
              <w:spacing w:before="40" w:after="40" w:line="220" w:lineRule="exact"/>
              <w:ind w:right="30"/>
              <w:jc w:val="right"/>
              <w:rPr>
                <w:b/>
                <w:sz w:val="18"/>
              </w:rPr>
            </w:pPr>
          </w:p>
        </w:tc>
        <w:tc>
          <w:tcPr>
            <w:tcW w:w="1131" w:type="dxa"/>
            <w:tcBorders>
              <w:top w:val="nil"/>
              <w:bottom w:val="single" w:sz="12" w:space="0" w:color="auto"/>
              <w:right w:val="nil"/>
            </w:tcBorders>
            <w:shd w:val="clear" w:color="auto" w:fill="auto"/>
            <w:tcMar>
              <w:left w:w="57" w:type="dxa"/>
              <w:right w:w="57" w:type="dxa"/>
            </w:tcMar>
            <w:vAlign w:val="bottom"/>
          </w:tcPr>
          <w:p w14:paraId="547EA9D3" w14:textId="77777777" w:rsidR="00587074" w:rsidRPr="007B6022" w:rsidRDefault="00587074" w:rsidP="00554643">
            <w:pPr>
              <w:suppressAutoHyphens w:val="0"/>
              <w:spacing w:before="40" w:after="40" w:line="220" w:lineRule="exact"/>
              <w:jc w:val="right"/>
              <w:rPr>
                <w:b/>
                <w:sz w:val="18"/>
              </w:rPr>
            </w:pPr>
          </w:p>
        </w:tc>
      </w:tr>
    </w:tbl>
    <w:p w14:paraId="0752163C" w14:textId="53780ED5" w:rsidR="00587074" w:rsidRDefault="00587074" w:rsidP="00425AAC">
      <w:pPr>
        <w:spacing w:after="120"/>
        <w:ind w:left="1134" w:right="1134"/>
        <w:jc w:val="both"/>
        <w:rPr>
          <w:b/>
          <w:color w:val="000000" w:themeColor="text1"/>
          <w:lang w:eastAsia="ja-JP"/>
        </w:rPr>
      </w:pPr>
    </w:p>
    <w:p w14:paraId="306D8CFE"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3.5.</w:t>
      </w:r>
      <w:r w:rsidRPr="00336294">
        <w:rPr>
          <w:color w:val="000000" w:themeColor="text1"/>
        </w:rPr>
        <w:tab/>
        <w:t xml:space="preserve">Static pressure test (hydraulic) </w:t>
      </w:r>
    </w:p>
    <w:p w14:paraId="75C6C49C" w14:textId="0FD5B900" w:rsidR="009030BE" w:rsidRPr="00336294" w:rsidRDefault="009030BE" w:rsidP="00855080">
      <w:pPr>
        <w:spacing w:after="120"/>
        <w:ind w:left="2268" w:right="1134"/>
        <w:jc w:val="both"/>
        <w:rPr>
          <w:color w:val="000000" w:themeColor="text1"/>
        </w:rPr>
      </w:pPr>
      <w:r w:rsidRPr="00336294">
        <w:rPr>
          <w:color w:val="000000" w:themeColor="text1"/>
        </w:rPr>
        <w:t>The</w:t>
      </w:r>
      <w:r w:rsidR="00C13BE4" w:rsidRPr="00336294">
        <w:rPr>
          <w:color w:val="000000" w:themeColor="text1"/>
        </w:rPr>
        <w:t xml:space="preserve"> </w:t>
      </w:r>
      <w:r w:rsidR="00C13BE4" w:rsidRPr="00336294">
        <w:rPr>
          <w:b/>
          <w:color w:val="000000" w:themeColor="text1"/>
        </w:rPr>
        <w:t>test article</w:t>
      </w:r>
      <w:r w:rsidRPr="00336294">
        <w:rPr>
          <w:strike/>
          <w:color w:val="000000" w:themeColor="text1"/>
        </w:rPr>
        <w:t xml:space="preserve"> storage system</w:t>
      </w:r>
      <w:r w:rsidRPr="00336294">
        <w:rPr>
          <w:color w:val="000000" w:themeColor="text1"/>
        </w:rPr>
        <w:t xml:space="preserve"> is </w:t>
      </w:r>
      <w:r w:rsidR="00EA5B7F" w:rsidRPr="00336294">
        <w:rPr>
          <w:b/>
          <w:bCs/>
          <w:color w:val="000000" w:themeColor="text1"/>
        </w:rPr>
        <w:t>f</w:t>
      </w:r>
      <w:r w:rsidR="00EA5B7F" w:rsidRPr="00336294">
        <w:rPr>
          <w:b/>
          <w:color w:val="000000" w:themeColor="text1"/>
        </w:rPr>
        <w:t xml:space="preserve">illed with a hydraulic fluid and </w:t>
      </w:r>
      <w:r w:rsidRPr="00336294">
        <w:rPr>
          <w:color w:val="000000" w:themeColor="text1"/>
        </w:rPr>
        <w:t>pressurized to</w:t>
      </w:r>
      <w:r w:rsidR="00C13BE4" w:rsidRPr="00336294">
        <w:rPr>
          <w:color w:val="000000" w:themeColor="text1"/>
        </w:rPr>
        <w:t xml:space="preserve"> </w:t>
      </w:r>
      <w:r w:rsidR="00C13BE4" w:rsidRPr="00336294">
        <w:rPr>
          <w:rFonts w:eastAsia="ＭＳ Ｐ明朝" w:hAnsi="ＭＳ Ｐ明朝"/>
          <w:b/>
          <w:color w:val="000000" w:themeColor="text1"/>
          <w:szCs w:val="21"/>
        </w:rPr>
        <w:sym w:font="Symbol" w:char="F0B3"/>
      </w:r>
      <w:r w:rsidR="00C13BE4" w:rsidRPr="00336294">
        <w:rPr>
          <w:rFonts w:eastAsia="ＭＳ Ｐ明朝" w:hAnsi="ＭＳ Ｐ明朝"/>
          <w:b/>
          <w:color w:val="000000" w:themeColor="text1"/>
          <w:szCs w:val="21"/>
        </w:rPr>
        <w:t xml:space="preserve"> </w:t>
      </w:r>
      <w:r w:rsidR="00C13BE4" w:rsidRPr="00336294">
        <w:rPr>
          <w:b/>
          <w:color w:val="000000" w:themeColor="text1"/>
        </w:rPr>
        <w:t>125 per cent NWP</w:t>
      </w:r>
      <w:r w:rsidRPr="00336294">
        <w:rPr>
          <w:strike/>
          <w:color w:val="000000" w:themeColor="text1"/>
        </w:rPr>
        <w:t xml:space="preserve"> the target pressure</w:t>
      </w:r>
      <w:r w:rsidRPr="00336294">
        <w:rPr>
          <w:color w:val="000000" w:themeColor="text1"/>
        </w:rPr>
        <w:t xml:space="preserve"> in a temperature-controlled chamber</w:t>
      </w:r>
      <w:r w:rsidR="00C13BE4" w:rsidRPr="00336294">
        <w:rPr>
          <w:b/>
          <w:color w:val="000000" w:themeColor="text1"/>
        </w:rPr>
        <w:t xml:space="preserve"> at </w:t>
      </w:r>
      <w:r w:rsidR="00C13BE4" w:rsidRPr="00336294">
        <w:rPr>
          <w:rFonts w:eastAsia="ＭＳ Ｐ明朝" w:hAnsi="ＭＳ Ｐ明朝"/>
          <w:b/>
          <w:color w:val="000000" w:themeColor="text1"/>
          <w:szCs w:val="21"/>
        </w:rPr>
        <w:sym w:font="Symbol" w:char="F0B3"/>
      </w:r>
      <w:r w:rsidR="00C13BE4" w:rsidRPr="00336294">
        <w:rPr>
          <w:rFonts w:eastAsia="ＭＳ Ｐ明朝" w:hAnsi="ＭＳ Ｐ明朝"/>
          <w:b/>
          <w:color w:val="000000" w:themeColor="text1"/>
          <w:szCs w:val="21"/>
        </w:rPr>
        <w:t xml:space="preserve"> </w:t>
      </w:r>
      <w:r w:rsidR="00C13BE4" w:rsidRPr="00336294">
        <w:rPr>
          <w:b/>
          <w:color w:val="000000" w:themeColor="text1"/>
        </w:rPr>
        <w:t>85 °C for at least 1,000 hr during which</w:t>
      </w:r>
      <w:r w:rsidR="00C13BE4" w:rsidRPr="00336294">
        <w:rPr>
          <w:color w:val="000000" w:themeColor="text1"/>
        </w:rPr>
        <w:t xml:space="preserve"> </w:t>
      </w:r>
      <w:r w:rsidR="00C13BE4" w:rsidRPr="00336294">
        <w:rPr>
          <w:b/>
          <w:color w:val="000000" w:themeColor="text1"/>
        </w:rPr>
        <w:t>the</w:t>
      </w:r>
      <w:r w:rsidRPr="00336294">
        <w:rPr>
          <w:strike/>
          <w:color w:val="000000" w:themeColor="text1"/>
        </w:rPr>
        <w:t>. The</w:t>
      </w:r>
      <w:r w:rsidRPr="00336294">
        <w:rPr>
          <w:color w:val="000000" w:themeColor="text1"/>
        </w:rPr>
        <w:t xml:space="preserve"> temperature of the chamber and the </w:t>
      </w:r>
      <w:r w:rsidR="00C13BE4" w:rsidRPr="00336294">
        <w:rPr>
          <w:b/>
          <w:color w:val="000000" w:themeColor="text1"/>
        </w:rPr>
        <w:t>surface of the test article are maintained</w:t>
      </w:r>
      <w:r w:rsidR="00C13BE4" w:rsidRPr="00336294">
        <w:rPr>
          <w:strike/>
          <w:color w:val="000000" w:themeColor="text1"/>
        </w:rPr>
        <w:t xml:space="preserve"> </w:t>
      </w:r>
      <w:r w:rsidRPr="00336294">
        <w:rPr>
          <w:strike/>
          <w:color w:val="000000" w:themeColor="text1"/>
        </w:rPr>
        <w:t>non-corrosive fuelling fluid is held</w:t>
      </w:r>
      <w:r w:rsidRPr="00336294">
        <w:rPr>
          <w:color w:val="000000" w:themeColor="text1"/>
        </w:rPr>
        <w:t xml:space="preserve"> at the target temperature</w:t>
      </w:r>
      <w:r w:rsidRPr="00336294">
        <w:rPr>
          <w:strike/>
          <w:color w:val="000000" w:themeColor="text1"/>
        </w:rPr>
        <w:t xml:space="preserve"> within </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°C</w:t>
      </w:r>
      <w:r w:rsidRPr="00336294">
        <w:rPr>
          <w:color w:val="000000" w:themeColor="text1"/>
        </w:rPr>
        <w:t xml:space="preserve"> for the specified duration.</w:t>
      </w:r>
    </w:p>
    <w:p w14:paraId="65719ACB" w14:textId="77777777" w:rsidR="00C13BE4" w:rsidRPr="00336294" w:rsidRDefault="00C13BE4" w:rsidP="00855080">
      <w:pPr>
        <w:spacing w:after="120"/>
        <w:ind w:left="2268" w:right="1134" w:hanging="1134"/>
        <w:jc w:val="both"/>
        <w:rPr>
          <w:b/>
          <w:color w:val="000000" w:themeColor="text1"/>
          <w:lang w:eastAsia="ja-JP"/>
        </w:rPr>
      </w:pPr>
      <w:r w:rsidRPr="00336294">
        <w:rPr>
          <w:b/>
          <w:color w:val="000000" w:themeColor="text1"/>
        </w:rPr>
        <w:t>3.6.</w:t>
      </w:r>
      <w:r w:rsidRPr="00336294">
        <w:rPr>
          <w:b/>
          <w:color w:val="000000" w:themeColor="text1"/>
        </w:rPr>
        <w:tab/>
        <w:t xml:space="preserve">Extreme temperature pressure cycling test </w:t>
      </w:r>
    </w:p>
    <w:p w14:paraId="524C3CFB" w14:textId="77777777" w:rsidR="00C13BE4" w:rsidRPr="00336294" w:rsidRDefault="00C13BE4" w:rsidP="00855080">
      <w:pPr>
        <w:spacing w:after="120"/>
        <w:ind w:left="2268" w:right="1134"/>
        <w:jc w:val="both"/>
        <w:rPr>
          <w:b/>
          <w:color w:val="000000" w:themeColor="text1"/>
        </w:rPr>
      </w:pPr>
      <w:r w:rsidRPr="00336294">
        <w:rPr>
          <w:b/>
          <w:color w:val="000000" w:themeColor="text1"/>
        </w:rPr>
        <w:t>The test is performed in accordance with the following procedure</w:t>
      </w:r>
      <w:r w:rsidR="00F23DA5" w:rsidRPr="00336294">
        <w:rPr>
          <w:b/>
          <w:color w:val="000000" w:themeColor="text1"/>
        </w:rPr>
        <w:t xml:space="preserve"> and the test parameters specified in Table 4</w:t>
      </w:r>
      <w:r w:rsidRPr="00336294">
        <w:rPr>
          <w:b/>
          <w:color w:val="000000" w:themeColor="text1"/>
        </w:rPr>
        <w:t>:</w:t>
      </w:r>
    </w:p>
    <w:p w14:paraId="51CC3DDA" w14:textId="77777777" w:rsidR="00C13BE4" w:rsidRPr="00336294" w:rsidRDefault="00C13BE4" w:rsidP="00855080">
      <w:pPr>
        <w:spacing w:after="120"/>
        <w:ind w:left="2835" w:right="1134" w:hanging="567"/>
        <w:jc w:val="both"/>
        <w:rPr>
          <w:b/>
          <w:color w:val="000000" w:themeColor="text1"/>
        </w:rPr>
      </w:pPr>
      <w:r w:rsidRPr="00336294">
        <w:rPr>
          <w:b/>
          <w:color w:val="000000" w:themeColor="text1"/>
        </w:rPr>
        <w:t xml:space="preserve">(a) </w:t>
      </w:r>
      <w:r w:rsidRPr="00336294">
        <w:rPr>
          <w:b/>
          <w:color w:val="000000" w:themeColor="text1"/>
        </w:rPr>
        <w:tab/>
        <w:t xml:space="preserve">The test article is filled with </w:t>
      </w:r>
      <w:r w:rsidR="00D92EB8" w:rsidRPr="00336294">
        <w:rPr>
          <w:b/>
          <w:color w:val="000000" w:themeColor="text1"/>
        </w:rPr>
        <w:t xml:space="preserve">a hydraulic fluid </w:t>
      </w:r>
      <w:r w:rsidRPr="00336294">
        <w:rPr>
          <w:b/>
          <w:color w:val="000000" w:themeColor="text1"/>
        </w:rPr>
        <w:t>for each test;</w:t>
      </w:r>
    </w:p>
    <w:p w14:paraId="236DB7C7" w14:textId="77777777" w:rsidR="00425AAC" w:rsidRPr="00336294" w:rsidRDefault="00425AAC" w:rsidP="00425AAC">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 xml:space="preserve">The test article and fluid are stabilized at </w:t>
      </w:r>
      <w:r w:rsidRPr="00336294">
        <w:rPr>
          <w:b/>
          <w:color w:val="000000" w:themeColor="text1"/>
          <w:lang w:val="en-US"/>
        </w:rPr>
        <w:t xml:space="preserve">the temperature and relative humidity specified in Table 4 </w:t>
      </w:r>
      <w:r w:rsidRPr="00336294">
        <w:rPr>
          <w:b/>
          <w:color w:val="000000" w:themeColor="text1"/>
        </w:rPr>
        <w:t xml:space="preserve">at the start of each test. The environment, hydraulic fluid and the surface of the test article are maintained at </w:t>
      </w:r>
      <w:r w:rsidRPr="00336294">
        <w:rPr>
          <w:b/>
          <w:color w:val="000000" w:themeColor="text1"/>
          <w:lang w:val="en-US"/>
        </w:rPr>
        <w:t>the specified temperature</w:t>
      </w:r>
      <w:r w:rsidRPr="00336294">
        <w:rPr>
          <w:b/>
          <w:color w:val="000000" w:themeColor="text1"/>
        </w:rPr>
        <w:t xml:space="preserve"> for the duration of the cycling. The test article temperature may vary from the environmental temperature during cycling;</w:t>
      </w:r>
      <w:r w:rsidRPr="00336294" w:rsidDel="006A6B08">
        <w:rPr>
          <w:b/>
          <w:color w:val="000000" w:themeColor="text1"/>
        </w:rPr>
        <w:t xml:space="preserve"> </w:t>
      </w:r>
    </w:p>
    <w:p w14:paraId="43301021" w14:textId="77777777" w:rsidR="00425AAC" w:rsidRPr="00336294" w:rsidRDefault="00425AAC" w:rsidP="00425AAC">
      <w:pPr>
        <w:spacing w:after="120"/>
        <w:ind w:left="2835" w:right="1134" w:hanging="567"/>
        <w:jc w:val="both"/>
        <w:rPr>
          <w:b/>
          <w:color w:val="000000" w:themeColor="text1"/>
        </w:rPr>
      </w:pPr>
      <w:r w:rsidRPr="00336294">
        <w:rPr>
          <w:b/>
          <w:color w:val="000000" w:themeColor="text1"/>
        </w:rPr>
        <w:t>(c)</w:t>
      </w:r>
      <w:r w:rsidRPr="00336294">
        <w:rPr>
          <w:b/>
          <w:color w:val="000000" w:themeColor="text1"/>
        </w:rPr>
        <w:tab/>
        <w:t xml:space="preserve">The test article is pressure cycled </w:t>
      </w:r>
      <w:r w:rsidR="00D914C1" w:rsidRPr="00336294">
        <w:rPr>
          <w:b/>
          <w:color w:val="000000" w:themeColor="text1"/>
        </w:rPr>
        <w:t xml:space="preserve">from </w:t>
      </w:r>
      <w:r w:rsidRPr="00336294">
        <w:rPr>
          <w:b/>
          <w:color w:val="000000" w:themeColor="text1"/>
        </w:rPr>
        <w:t xml:space="preserve">2 ± 1 MPa </w:t>
      </w:r>
      <w:r w:rsidR="00D914C1" w:rsidRPr="00336294">
        <w:rPr>
          <w:b/>
          <w:color w:val="000000" w:themeColor="text1"/>
        </w:rPr>
        <w:t xml:space="preserve">to </w:t>
      </w:r>
      <w:r w:rsidRPr="00336294">
        <w:rPr>
          <w:b/>
          <w:color w:val="000000" w:themeColor="text1"/>
        </w:rPr>
        <w:t>the target pressures specified in Table 4;</w:t>
      </w:r>
    </w:p>
    <w:p w14:paraId="25E79CBA" w14:textId="77777777" w:rsidR="00425AAC" w:rsidRPr="00336294" w:rsidRDefault="00425AAC" w:rsidP="00425AAC">
      <w:pPr>
        <w:spacing w:after="120"/>
        <w:ind w:left="2835" w:right="1134" w:hanging="567"/>
        <w:jc w:val="both"/>
        <w:rPr>
          <w:b/>
          <w:color w:val="000000" w:themeColor="text1"/>
        </w:rPr>
      </w:pPr>
      <w:r w:rsidRPr="00336294">
        <w:rPr>
          <w:b/>
          <w:color w:val="000000" w:themeColor="text1"/>
        </w:rPr>
        <w:t>(d)</w:t>
      </w:r>
      <w:r w:rsidRPr="00336294">
        <w:rPr>
          <w:b/>
          <w:color w:val="000000" w:themeColor="text1"/>
        </w:rPr>
        <w:tab/>
        <w:t>The temperature of the hydraulic fluid entering the container shall be maintained at the specified temperature and monitored as close as possible to the container inlet.</w:t>
      </w:r>
    </w:p>
    <w:p w14:paraId="41746423" w14:textId="77777777" w:rsidR="00425AAC" w:rsidRPr="00336294" w:rsidRDefault="00425AAC" w:rsidP="00425AAC">
      <w:pPr>
        <w:spacing w:after="120"/>
        <w:ind w:left="2790" w:right="1134" w:hanging="540"/>
        <w:jc w:val="both"/>
        <w:rPr>
          <w:b/>
          <w:color w:val="000000" w:themeColor="text1"/>
        </w:rPr>
      </w:pPr>
      <w:r w:rsidRPr="00336294">
        <w:rPr>
          <w:b/>
          <w:color w:val="000000" w:themeColor="text1"/>
        </w:rPr>
        <w:t xml:space="preserve">Note: It is recommended that the container is kept at greater than atmospheric pressure for the duration of the testing and is only depressurized once stabilized to ambient temperature. </w:t>
      </w:r>
    </w:p>
    <w:p w14:paraId="06564082" w14:textId="77777777" w:rsidR="00F37B95" w:rsidRDefault="00F37B95">
      <w:pPr>
        <w:suppressAutoHyphens w:val="0"/>
        <w:spacing w:line="240" w:lineRule="auto"/>
        <w:rPr>
          <w:b/>
          <w:color w:val="000000" w:themeColor="text1"/>
        </w:rPr>
      </w:pPr>
      <w:r>
        <w:rPr>
          <w:b/>
          <w:color w:val="000000" w:themeColor="text1"/>
        </w:rPr>
        <w:br w:type="page"/>
      </w:r>
    </w:p>
    <w:p w14:paraId="29326104" w14:textId="5E693D01" w:rsidR="00425AAC" w:rsidRPr="00336294" w:rsidRDefault="00425AAC" w:rsidP="00425AAC">
      <w:pPr>
        <w:ind w:left="1134" w:right="1134"/>
        <w:jc w:val="both"/>
        <w:rPr>
          <w:b/>
          <w:color w:val="000000" w:themeColor="text1"/>
        </w:rPr>
      </w:pPr>
      <w:r w:rsidRPr="00336294">
        <w:rPr>
          <w:b/>
          <w:color w:val="000000" w:themeColor="text1"/>
        </w:rPr>
        <w:lastRenderedPageBreak/>
        <w:t xml:space="preserve">Table 4 </w:t>
      </w:r>
    </w:p>
    <w:p w14:paraId="0CC0A92D" w14:textId="35F57958" w:rsidR="00425AAC" w:rsidRDefault="00425AAC" w:rsidP="00425AAC">
      <w:pPr>
        <w:spacing w:after="120"/>
        <w:ind w:left="1134" w:right="1134"/>
        <w:jc w:val="both"/>
        <w:rPr>
          <w:b/>
          <w:color w:val="000000" w:themeColor="text1"/>
        </w:rPr>
      </w:pPr>
      <w:r w:rsidRPr="00336294">
        <w:rPr>
          <w:b/>
          <w:color w:val="000000" w:themeColor="text1"/>
        </w:rPr>
        <w:t>Pressure cycles and conditions</w:t>
      </w:r>
      <w:r w:rsidR="00EA5B7F" w:rsidRPr="00336294">
        <w:rPr>
          <w:b/>
          <w:color w:val="000000" w:themeColor="text1"/>
        </w:rPr>
        <w:t xml:space="preserve"> - extreme temperature pressure cycling test</w:t>
      </w:r>
    </w:p>
    <w:tbl>
      <w:tblPr>
        <w:tblW w:w="7370" w:type="dxa"/>
        <w:tblInd w:w="1134" w:type="dxa"/>
        <w:tblLayout w:type="fixed"/>
        <w:tblCellMar>
          <w:left w:w="0" w:type="dxa"/>
          <w:right w:w="0" w:type="dxa"/>
        </w:tblCellMar>
        <w:tblLook w:val="0000" w:firstRow="0" w:lastRow="0" w:firstColumn="0" w:lastColumn="0" w:noHBand="0" w:noVBand="0"/>
      </w:tblPr>
      <w:tblGrid>
        <w:gridCol w:w="1670"/>
        <w:gridCol w:w="1461"/>
        <w:gridCol w:w="1359"/>
        <w:gridCol w:w="1728"/>
        <w:gridCol w:w="1152"/>
      </w:tblGrid>
      <w:tr w:rsidR="00F37B95" w:rsidRPr="007B6022" w14:paraId="3F2D0C9A" w14:textId="77777777" w:rsidTr="00554643">
        <w:trPr>
          <w:tblHeader/>
        </w:trPr>
        <w:tc>
          <w:tcPr>
            <w:tcW w:w="1670" w:type="dxa"/>
            <w:tcBorders>
              <w:top w:val="single" w:sz="4" w:space="0" w:color="auto"/>
              <w:bottom w:val="single" w:sz="12" w:space="0" w:color="auto"/>
            </w:tcBorders>
            <w:shd w:val="clear" w:color="auto" w:fill="auto"/>
            <w:vAlign w:val="bottom"/>
          </w:tcPr>
          <w:p w14:paraId="00B32052" w14:textId="77777777" w:rsidR="00F37B95" w:rsidRPr="0084565C" w:rsidRDefault="00F37B95" w:rsidP="00554643">
            <w:pPr>
              <w:suppressAutoHyphens w:val="0"/>
              <w:spacing w:before="80" w:after="80" w:line="200" w:lineRule="exact"/>
              <w:rPr>
                <w:rFonts w:eastAsia="游明朝"/>
                <w:i/>
                <w:sz w:val="16"/>
              </w:rPr>
            </w:pPr>
            <w:r w:rsidRPr="0084565C">
              <w:rPr>
                <w:rFonts w:eastAsia="游明朝"/>
                <w:i/>
                <w:sz w:val="16"/>
              </w:rPr>
              <w:t>Purpose</w:t>
            </w:r>
          </w:p>
        </w:tc>
        <w:tc>
          <w:tcPr>
            <w:tcW w:w="1461" w:type="dxa"/>
            <w:tcBorders>
              <w:top w:val="single" w:sz="4" w:space="0" w:color="auto"/>
              <w:bottom w:val="single" w:sz="12" w:space="0" w:color="auto"/>
              <w:right w:val="single" w:sz="4" w:space="0" w:color="auto"/>
            </w:tcBorders>
            <w:shd w:val="clear" w:color="auto" w:fill="auto"/>
            <w:vAlign w:val="bottom"/>
          </w:tcPr>
          <w:p w14:paraId="72EBAD5F" w14:textId="77777777" w:rsidR="00F37B95" w:rsidRPr="00EB5878" w:rsidRDefault="00F37B95" w:rsidP="00554643">
            <w:pPr>
              <w:suppressAutoHyphens w:val="0"/>
              <w:spacing w:before="80" w:after="80" w:line="200" w:lineRule="exact"/>
              <w:ind w:right="30"/>
              <w:jc w:val="right"/>
              <w:rPr>
                <w:rFonts w:eastAsia="游明朝"/>
                <w:i/>
                <w:sz w:val="16"/>
              </w:rPr>
            </w:pPr>
            <w:r w:rsidRPr="00EB5878">
              <w:rPr>
                <w:rFonts w:eastAsia="游明朝"/>
                <w:i/>
                <w:sz w:val="16"/>
              </w:rPr>
              <w:t xml:space="preserve">Number of cycles </w:t>
            </w:r>
          </w:p>
        </w:tc>
        <w:tc>
          <w:tcPr>
            <w:tcW w:w="1359" w:type="dxa"/>
            <w:tcBorders>
              <w:top w:val="single" w:sz="4" w:space="0" w:color="auto"/>
              <w:left w:val="single" w:sz="4" w:space="0" w:color="auto"/>
              <w:bottom w:val="single" w:sz="12" w:space="0" w:color="auto"/>
              <w:right w:val="single" w:sz="4" w:space="0" w:color="auto"/>
            </w:tcBorders>
            <w:shd w:val="clear" w:color="auto" w:fill="auto"/>
            <w:vAlign w:val="bottom"/>
          </w:tcPr>
          <w:p w14:paraId="56670F92" w14:textId="77777777" w:rsidR="00F37B95" w:rsidRPr="00B91ED7" w:rsidRDefault="00F37B95" w:rsidP="00554643">
            <w:pPr>
              <w:suppressAutoHyphens w:val="0"/>
              <w:spacing w:before="80" w:after="80" w:line="200" w:lineRule="exact"/>
              <w:ind w:right="80"/>
              <w:jc w:val="right"/>
              <w:rPr>
                <w:rFonts w:eastAsia="游明朝"/>
                <w:i/>
                <w:sz w:val="16"/>
              </w:rPr>
            </w:pPr>
            <w:r w:rsidRPr="00B91ED7">
              <w:rPr>
                <w:rFonts w:eastAsia="游明朝"/>
                <w:i/>
                <w:sz w:val="16"/>
              </w:rPr>
              <w:t>Target Pressure</w:t>
            </w:r>
          </w:p>
        </w:tc>
        <w:tc>
          <w:tcPr>
            <w:tcW w:w="1728" w:type="dxa"/>
            <w:tcBorders>
              <w:top w:val="single" w:sz="4" w:space="0" w:color="auto"/>
              <w:left w:val="single" w:sz="4" w:space="0" w:color="auto"/>
              <w:bottom w:val="single" w:sz="12" w:space="0" w:color="auto"/>
              <w:right w:val="single" w:sz="4" w:space="0" w:color="auto"/>
            </w:tcBorders>
            <w:shd w:val="clear" w:color="auto" w:fill="auto"/>
            <w:vAlign w:val="bottom"/>
          </w:tcPr>
          <w:p w14:paraId="4ACD355F" w14:textId="77777777" w:rsidR="00F37B95" w:rsidRPr="00EC0E0C" w:rsidRDefault="00F37B95" w:rsidP="00554643">
            <w:pPr>
              <w:suppressAutoHyphens w:val="0"/>
              <w:spacing w:before="80" w:after="80" w:line="200" w:lineRule="exact"/>
              <w:ind w:right="60"/>
              <w:jc w:val="right"/>
              <w:rPr>
                <w:rFonts w:eastAsia="游明朝"/>
                <w:i/>
                <w:sz w:val="16"/>
              </w:rPr>
            </w:pPr>
            <w:r w:rsidRPr="00EC0E0C">
              <w:rPr>
                <w:rFonts w:eastAsia="游明朝"/>
                <w:i/>
                <w:sz w:val="16"/>
              </w:rPr>
              <w:t>Temperature</w:t>
            </w:r>
          </w:p>
        </w:tc>
        <w:tc>
          <w:tcPr>
            <w:tcW w:w="1152" w:type="dxa"/>
            <w:tcBorders>
              <w:top w:val="single" w:sz="4" w:space="0" w:color="auto"/>
              <w:left w:val="single" w:sz="4" w:space="0" w:color="auto"/>
              <w:bottom w:val="single" w:sz="12" w:space="0" w:color="auto"/>
            </w:tcBorders>
            <w:shd w:val="clear" w:color="auto" w:fill="auto"/>
            <w:vAlign w:val="bottom"/>
          </w:tcPr>
          <w:p w14:paraId="3D85557A" w14:textId="77777777" w:rsidR="00F37B95" w:rsidRPr="001808DB" w:rsidRDefault="00F37B95" w:rsidP="00554643">
            <w:pPr>
              <w:suppressAutoHyphens w:val="0"/>
              <w:spacing w:before="80" w:after="80" w:line="200" w:lineRule="exact"/>
              <w:ind w:right="60"/>
              <w:jc w:val="right"/>
              <w:rPr>
                <w:rFonts w:eastAsia="游明朝"/>
                <w:i/>
                <w:sz w:val="16"/>
              </w:rPr>
            </w:pPr>
            <w:r w:rsidRPr="001808DB">
              <w:rPr>
                <w:rFonts w:eastAsia="游明朝"/>
                <w:i/>
                <w:sz w:val="16"/>
              </w:rPr>
              <w:t>Rate</w:t>
            </w:r>
          </w:p>
        </w:tc>
      </w:tr>
      <w:tr w:rsidR="00F37B95" w:rsidRPr="007B6022" w14:paraId="31FE73BD" w14:textId="77777777" w:rsidTr="00554643">
        <w:tc>
          <w:tcPr>
            <w:tcW w:w="1670" w:type="dxa"/>
            <w:tcBorders>
              <w:top w:val="single" w:sz="12" w:space="0" w:color="auto"/>
              <w:bottom w:val="single" w:sz="4" w:space="0" w:color="auto"/>
            </w:tcBorders>
            <w:shd w:val="clear" w:color="auto" w:fill="auto"/>
            <w:tcMar>
              <w:left w:w="57" w:type="dxa"/>
              <w:right w:w="57" w:type="dxa"/>
            </w:tcMar>
          </w:tcPr>
          <w:p w14:paraId="3E493D46" w14:textId="77777777" w:rsidR="00F37B95" w:rsidRPr="007B6022" w:rsidRDefault="00F37B95" w:rsidP="00554643">
            <w:pPr>
              <w:suppressAutoHyphens w:val="0"/>
              <w:spacing w:before="40" w:after="40" w:line="220" w:lineRule="exact"/>
              <w:rPr>
                <w:b/>
                <w:sz w:val="18"/>
                <w:lang w:eastAsia="ja-JP"/>
              </w:rPr>
            </w:pPr>
            <w:r w:rsidRPr="007B6022">
              <w:rPr>
                <w:b/>
                <w:sz w:val="18"/>
              </w:rPr>
              <w:t>Extreme cold test</w:t>
            </w:r>
          </w:p>
          <w:p w14:paraId="1AC06B4B" w14:textId="77777777" w:rsidR="00F37B95" w:rsidRPr="007B6022" w:rsidRDefault="00F37B95" w:rsidP="00554643">
            <w:pPr>
              <w:suppressAutoHyphens w:val="0"/>
              <w:spacing w:before="40" w:after="40" w:line="220" w:lineRule="exact"/>
              <w:rPr>
                <w:rFonts w:eastAsia="游明朝"/>
                <w:b/>
                <w:bCs/>
                <w:sz w:val="18"/>
              </w:rPr>
            </w:pPr>
          </w:p>
        </w:tc>
        <w:tc>
          <w:tcPr>
            <w:tcW w:w="1461" w:type="dxa"/>
            <w:tcBorders>
              <w:top w:val="single" w:sz="12" w:space="0" w:color="auto"/>
              <w:bottom w:val="single" w:sz="4" w:space="0" w:color="auto"/>
              <w:right w:val="single" w:sz="4" w:space="0" w:color="auto"/>
            </w:tcBorders>
            <w:shd w:val="clear" w:color="auto" w:fill="auto"/>
            <w:tcMar>
              <w:left w:w="57" w:type="dxa"/>
              <w:right w:w="57" w:type="dxa"/>
            </w:tcMar>
            <w:vAlign w:val="bottom"/>
          </w:tcPr>
          <w:p w14:paraId="62E0CCF3" w14:textId="77777777" w:rsidR="00F37B95" w:rsidRPr="007B6022" w:rsidRDefault="00F37B95" w:rsidP="00554643">
            <w:pPr>
              <w:suppressAutoHyphens w:val="0"/>
              <w:spacing w:before="40" w:after="40" w:line="220" w:lineRule="exact"/>
              <w:jc w:val="right"/>
              <w:rPr>
                <w:rFonts w:eastAsia="ＭＳ Ｐ明朝"/>
                <w:b/>
                <w:sz w:val="18"/>
              </w:rPr>
            </w:pPr>
            <w:r w:rsidRPr="007B6022">
              <w:rPr>
                <w:rFonts w:eastAsia="ＭＳ Ｐ明朝"/>
                <w:b/>
                <w:sz w:val="18"/>
              </w:rPr>
              <w:t>20 per cent the specified number of cycles determined in paragraph 5.1.1.2.</w:t>
            </w:r>
          </w:p>
        </w:tc>
        <w:tc>
          <w:tcPr>
            <w:tcW w:w="1359"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52362A9" w14:textId="77777777" w:rsidR="00F37B95" w:rsidRPr="00965728" w:rsidRDefault="00F37B95" w:rsidP="00554643">
            <w:pPr>
              <w:suppressAutoHyphens w:val="0"/>
              <w:spacing w:before="40" w:after="40" w:line="220" w:lineRule="exact"/>
              <w:ind w:right="80"/>
              <w:jc w:val="right"/>
              <w:rPr>
                <w:b/>
                <w:sz w:val="18"/>
              </w:rPr>
            </w:pPr>
            <w:r w:rsidRPr="00965728">
              <w:rPr>
                <w:rFonts w:eastAsia="ＭＳ Ｐ明朝"/>
                <w:b/>
                <w:sz w:val="18"/>
              </w:rPr>
              <w:sym w:font="Symbol" w:char="F0B3"/>
            </w:r>
            <w:r w:rsidRPr="00965728">
              <w:rPr>
                <w:rFonts w:eastAsia="ＭＳ Ｐ明朝"/>
                <w:b/>
                <w:sz w:val="18"/>
              </w:rPr>
              <w:t xml:space="preserve"> 80 per cent NWP</w:t>
            </w:r>
          </w:p>
        </w:tc>
        <w:tc>
          <w:tcPr>
            <w:tcW w:w="1728"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8CEC2D" w14:textId="77777777" w:rsidR="00F37B95" w:rsidRPr="00965728" w:rsidRDefault="00F37B95" w:rsidP="00554643">
            <w:pPr>
              <w:suppressAutoHyphens w:val="0"/>
              <w:spacing w:before="40" w:after="40" w:line="220" w:lineRule="exact"/>
              <w:ind w:right="10"/>
              <w:jc w:val="right"/>
              <w:rPr>
                <w:rFonts w:eastAsia="ＭＳ Ｐ明朝"/>
                <w:b/>
                <w:sz w:val="18"/>
              </w:rPr>
            </w:pPr>
            <w:r w:rsidRPr="00CD7D4D">
              <w:rPr>
                <w:rFonts w:eastAsia="ＭＳ Ｐ明朝"/>
                <w:b/>
                <w:sz w:val="18"/>
              </w:rPr>
              <w:t>Environment:</w:t>
            </w:r>
            <w:r w:rsidRPr="00CD7D4D">
              <w:rPr>
                <w:rFonts w:eastAsia="ＭＳ Ｐ明朝"/>
                <w:b/>
                <w:sz w:val="18"/>
              </w:rPr>
              <w:br/>
            </w:r>
            <w:r w:rsidRPr="00965728">
              <w:rPr>
                <w:rFonts w:eastAsia="ＭＳ Ｐ明朝"/>
                <w:b/>
                <w:sz w:val="18"/>
              </w:rPr>
              <w:sym w:font="Symbol" w:char="F0A3"/>
            </w:r>
            <w:r w:rsidRPr="00965728">
              <w:rPr>
                <w:rFonts w:eastAsia="ＭＳ Ｐ明朝"/>
                <w:b/>
                <w:sz w:val="18"/>
              </w:rPr>
              <w:t xml:space="preserve"> -40 °C at the start of each test</w:t>
            </w:r>
          </w:p>
          <w:p w14:paraId="4E4D3AB6" w14:textId="77777777" w:rsidR="00F37B95" w:rsidRPr="00965728" w:rsidRDefault="00F37B95" w:rsidP="00554643">
            <w:pPr>
              <w:suppressAutoHyphens w:val="0"/>
              <w:spacing w:before="40" w:after="40" w:line="220" w:lineRule="exact"/>
              <w:ind w:right="10"/>
              <w:jc w:val="right"/>
              <w:rPr>
                <w:rFonts w:eastAsia="ＭＳ Ｐ明朝"/>
                <w:b/>
                <w:sz w:val="18"/>
              </w:rPr>
            </w:pPr>
            <w:r w:rsidRPr="00CD7D4D">
              <w:rPr>
                <w:rFonts w:eastAsia="ＭＳ Ｐ明朝"/>
                <w:b/>
                <w:sz w:val="18"/>
              </w:rPr>
              <w:t xml:space="preserve">Hydraulic fluid and surface: </w:t>
            </w:r>
            <w:r w:rsidRPr="00CD7D4D">
              <w:rPr>
                <w:rFonts w:eastAsia="ＭＳ Ｐ明朝"/>
                <w:b/>
                <w:sz w:val="18"/>
              </w:rPr>
              <w:br/>
            </w:r>
            <w:r w:rsidRPr="00965728">
              <w:rPr>
                <w:rFonts w:eastAsia="ＭＳ Ｐ明朝"/>
                <w:b/>
                <w:sz w:val="18"/>
              </w:rPr>
              <w:sym w:font="Symbol" w:char="F0A3"/>
            </w:r>
            <w:r w:rsidRPr="00965728">
              <w:rPr>
                <w:rFonts w:eastAsia="ＭＳ Ｐ明朝"/>
                <w:b/>
                <w:sz w:val="18"/>
              </w:rPr>
              <w:t xml:space="preserve"> -40 °C for duration of the cycling</w:t>
            </w:r>
          </w:p>
        </w:tc>
        <w:tc>
          <w:tcPr>
            <w:tcW w:w="1152" w:type="dxa"/>
            <w:tcBorders>
              <w:top w:val="single" w:sz="12" w:space="0" w:color="auto"/>
              <w:left w:val="single" w:sz="4" w:space="0" w:color="auto"/>
              <w:bottom w:val="single" w:sz="4" w:space="0" w:color="auto"/>
            </w:tcBorders>
            <w:shd w:val="clear" w:color="auto" w:fill="auto"/>
            <w:tcMar>
              <w:left w:w="57" w:type="dxa"/>
              <w:right w:w="57" w:type="dxa"/>
            </w:tcMar>
            <w:vAlign w:val="bottom"/>
          </w:tcPr>
          <w:p w14:paraId="03D23316" w14:textId="77777777" w:rsidR="00F37B95" w:rsidRPr="00493BC4" w:rsidRDefault="00F37B95" w:rsidP="00554643">
            <w:pPr>
              <w:suppressAutoHyphens w:val="0"/>
              <w:spacing w:before="40" w:after="40" w:line="220" w:lineRule="exact"/>
              <w:jc w:val="right"/>
              <w:rPr>
                <w:b/>
                <w:sz w:val="18"/>
              </w:rPr>
            </w:pPr>
            <w:r w:rsidRPr="00CD7D4D">
              <w:rPr>
                <w:b/>
                <w:sz w:val="18"/>
              </w:rPr>
              <w:t>≤ 10 cycles per minute</w:t>
            </w:r>
          </w:p>
        </w:tc>
      </w:tr>
      <w:tr w:rsidR="00F37B95" w:rsidRPr="007B6022" w14:paraId="2C99FEE1" w14:textId="77777777" w:rsidTr="00554643">
        <w:tc>
          <w:tcPr>
            <w:tcW w:w="1670" w:type="dxa"/>
            <w:tcBorders>
              <w:top w:val="single" w:sz="4" w:space="0" w:color="auto"/>
              <w:bottom w:val="single" w:sz="12" w:space="0" w:color="auto"/>
            </w:tcBorders>
            <w:shd w:val="clear" w:color="auto" w:fill="auto"/>
            <w:tcMar>
              <w:left w:w="57" w:type="dxa"/>
              <w:right w:w="57" w:type="dxa"/>
            </w:tcMar>
          </w:tcPr>
          <w:p w14:paraId="09AADB9A" w14:textId="77777777" w:rsidR="00F37B95" w:rsidRPr="007B6022" w:rsidRDefault="00F37B95" w:rsidP="00554643">
            <w:pPr>
              <w:suppressAutoHyphens w:val="0"/>
              <w:spacing w:before="40" w:after="40" w:line="220" w:lineRule="exact"/>
              <w:rPr>
                <w:b/>
                <w:sz w:val="18"/>
              </w:rPr>
            </w:pPr>
            <w:r w:rsidRPr="007B6022">
              <w:rPr>
                <w:rFonts w:eastAsia="ＭＳ Ｐ明朝"/>
                <w:b/>
                <w:sz w:val="18"/>
              </w:rPr>
              <w:t>Extreme hot test</w:t>
            </w:r>
          </w:p>
        </w:tc>
        <w:tc>
          <w:tcPr>
            <w:tcW w:w="1461" w:type="dxa"/>
            <w:tcBorders>
              <w:top w:val="single" w:sz="4" w:space="0" w:color="auto"/>
              <w:bottom w:val="single" w:sz="12" w:space="0" w:color="auto"/>
              <w:right w:val="single" w:sz="4" w:space="0" w:color="auto"/>
            </w:tcBorders>
            <w:shd w:val="clear" w:color="auto" w:fill="auto"/>
            <w:tcMar>
              <w:left w:w="57" w:type="dxa"/>
              <w:right w:w="57" w:type="dxa"/>
            </w:tcMar>
            <w:vAlign w:val="bottom"/>
          </w:tcPr>
          <w:p w14:paraId="7AB7506C" w14:textId="77777777" w:rsidR="00F37B95" w:rsidRPr="007B6022" w:rsidRDefault="00F37B95" w:rsidP="00554643">
            <w:pPr>
              <w:suppressAutoHyphens w:val="0"/>
              <w:spacing w:before="40" w:after="40" w:line="220" w:lineRule="exact"/>
              <w:jc w:val="right"/>
              <w:rPr>
                <w:rFonts w:eastAsia="ＭＳ Ｐ明朝"/>
                <w:b/>
                <w:sz w:val="18"/>
              </w:rPr>
            </w:pPr>
            <w:r w:rsidRPr="007B6022">
              <w:rPr>
                <w:rFonts w:eastAsia="ＭＳ Ｐ明朝"/>
                <w:b/>
                <w:sz w:val="18"/>
              </w:rPr>
              <w:t>20 per cent the specified number of cycles determined in paragraph 5.1.1.2.</w:t>
            </w:r>
          </w:p>
        </w:tc>
        <w:tc>
          <w:tcPr>
            <w:tcW w:w="135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5954940" w14:textId="77777777" w:rsidR="00F37B95" w:rsidRPr="00965728" w:rsidRDefault="00F37B95" w:rsidP="00554643">
            <w:pPr>
              <w:suppressAutoHyphens w:val="0"/>
              <w:spacing w:before="40" w:after="40" w:line="220" w:lineRule="exact"/>
              <w:ind w:right="80"/>
              <w:jc w:val="right"/>
              <w:rPr>
                <w:rFonts w:eastAsia="ＭＳ Ｐ明朝"/>
                <w:b/>
                <w:sz w:val="18"/>
              </w:rPr>
            </w:pPr>
            <w:r w:rsidRPr="00965728">
              <w:rPr>
                <w:rFonts w:eastAsia="ＭＳ Ｐ明朝"/>
                <w:b/>
                <w:sz w:val="18"/>
              </w:rPr>
              <w:sym w:font="Symbol" w:char="F0B3"/>
            </w:r>
            <w:r w:rsidRPr="00965728">
              <w:rPr>
                <w:rFonts w:eastAsia="ＭＳ Ｐ明朝"/>
                <w:b/>
                <w:sz w:val="18"/>
              </w:rPr>
              <w:t xml:space="preserve"> 125 per cent NWP</w:t>
            </w:r>
          </w:p>
        </w:tc>
        <w:tc>
          <w:tcPr>
            <w:tcW w:w="1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2B280C92" w14:textId="77777777" w:rsidR="00F37B95" w:rsidRPr="00965728" w:rsidRDefault="00F37B95" w:rsidP="00554643">
            <w:pPr>
              <w:suppressAutoHyphens w:val="0"/>
              <w:spacing w:before="40" w:after="40" w:line="220" w:lineRule="exact"/>
              <w:ind w:right="10"/>
              <w:jc w:val="right"/>
              <w:rPr>
                <w:rFonts w:eastAsia="ＭＳ Ｐ明朝"/>
                <w:b/>
                <w:sz w:val="18"/>
              </w:rPr>
            </w:pPr>
            <w:r w:rsidRPr="00CD7D4D">
              <w:rPr>
                <w:rFonts w:eastAsia="ＭＳ Ｐ明朝"/>
                <w:b/>
                <w:sz w:val="18"/>
              </w:rPr>
              <w:t xml:space="preserve">Environment: </w:t>
            </w:r>
            <w:r w:rsidRPr="00CD7D4D">
              <w:rPr>
                <w:rFonts w:eastAsia="ＭＳ Ｐ明朝"/>
                <w:b/>
                <w:sz w:val="18"/>
              </w:rPr>
              <w:br/>
            </w:r>
            <w:r w:rsidRPr="00965728">
              <w:rPr>
                <w:rFonts w:eastAsia="ＭＳ Ｐ明朝"/>
                <w:b/>
                <w:sz w:val="18"/>
              </w:rPr>
              <w:sym w:font="Symbol" w:char="F0B3"/>
            </w:r>
            <w:r w:rsidRPr="00965728">
              <w:rPr>
                <w:rFonts w:eastAsia="ＭＳ Ｐ明朝"/>
                <w:b/>
                <w:sz w:val="18"/>
              </w:rPr>
              <w:t xml:space="preserve"> 85 °C and </w:t>
            </w:r>
            <w:r w:rsidRPr="00965728">
              <w:rPr>
                <w:rFonts w:eastAsia="ＭＳ Ｐ明朝"/>
                <w:b/>
                <w:sz w:val="18"/>
              </w:rPr>
              <w:sym w:font="Symbol" w:char="F0B3"/>
            </w:r>
            <w:r w:rsidRPr="00965728">
              <w:rPr>
                <w:rFonts w:eastAsia="ＭＳ Ｐ明朝"/>
                <w:b/>
                <w:sz w:val="18"/>
              </w:rPr>
              <w:t xml:space="preserve"> 80 per cent relative humidity</w:t>
            </w:r>
          </w:p>
          <w:p w14:paraId="3A76FB3B" w14:textId="77777777" w:rsidR="00F37B95" w:rsidRPr="00965728" w:rsidRDefault="00F37B95" w:rsidP="00554643">
            <w:pPr>
              <w:suppressAutoHyphens w:val="0"/>
              <w:spacing w:before="40" w:after="40" w:line="220" w:lineRule="exact"/>
              <w:ind w:right="10"/>
              <w:jc w:val="right"/>
              <w:rPr>
                <w:rFonts w:eastAsia="ＭＳ Ｐ明朝"/>
                <w:b/>
                <w:sz w:val="18"/>
              </w:rPr>
            </w:pPr>
            <w:r w:rsidRPr="00CD7D4D">
              <w:rPr>
                <w:rFonts w:eastAsia="ＭＳ Ｐ明朝"/>
                <w:b/>
                <w:sz w:val="18"/>
              </w:rPr>
              <w:t xml:space="preserve">Hydraulic fluid &amp; surface: </w:t>
            </w:r>
            <w:r w:rsidRPr="00CD7D4D">
              <w:rPr>
                <w:rFonts w:eastAsia="ＭＳ Ｐ明朝"/>
                <w:b/>
                <w:sz w:val="18"/>
              </w:rPr>
              <w:br/>
            </w:r>
            <w:r w:rsidRPr="00965728">
              <w:rPr>
                <w:rFonts w:eastAsia="ＭＳ Ｐ明朝"/>
                <w:b/>
                <w:sz w:val="18"/>
              </w:rPr>
              <w:sym w:font="Symbol" w:char="F0B3"/>
            </w:r>
            <w:r w:rsidRPr="00965728">
              <w:rPr>
                <w:rFonts w:eastAsia="ＭＳ Ｐ明朝"/>
                <w:b/>
                <w:sz w:val="18"/>
              </w:rPr>
              <w:t xml:space="preserve"> 85 °C for duration of the cycling</w:t>
            </w:r>
          </w:p>
        </w:tc>
        <w:tc>
          <w:tcPr>
            <w:tcW w:w="1152" w:type="dxa"/>
            <w:tcBorders>
              <w:top w:val="single" w:sz="4" w:space="0" w:color="auto"/>
              <w:left w:val="single" w:sz="4" w:space="0" w:color="auto"/>
              <w:bottom w:val="single" w:sz="12" w:space="0" w:color="auto"/>
            </w:tcBorders>
            <w:shd w:val="clear" w:color="auto" w:fill="auto"/>
            <w:tcMar>
              <w:left w:w="57" w:type="dxa"/>
              <w:right w:w="57" w:type="dxa"/>
            </w:tcMar>
            <w:vAlign w:val="bottom"/>
          </w:tcPr>
          <w:p w14:paraId="0190D723" w14:textId="77777777" w:rsidR="00F37B95" w:rsidRPr="00493BC4" w:rsidRDefault="00F37B95" w:rsidP="00554643">
            <w:pPr>
              <w:suppressAutoHyphens w:val="0"/>
              <w:spacing w:before="40" w:after="40" w:line="220" w:lineRule="exact"/>
              <w:jc w:val="right"/>
              <w:rPr>
                <w:b/>
                <w:sz w:val="18"/>
              </w:rPr>
            </w:pPr>
            <w:r w:rsidRPr="00CD7D4D">
              <w:rPr>
                <w:b/>
                <w:sz w:val="18"/>
              </w:rPr>
              <w:t>≤ 10 cycles per minute</w:t>
            </w:r>
          </w:p>
        </w:tc>
      </w:tr>
    </w:tbl>
    <w:p w14:paraId="253CEEB3" w14:textId="2D3392D5" w:rsidR="00F37B95" w:rsidRDefault="00F37B95" w:rsidP="00425AAC">
      <w:pPr>
        <w:spacing w:after="120"/>
        <w:ind w:left="1134" w:right="1134"/>
        <w:jc w:val="both"/>
        <w:rPr>
          <w:b/>
          <w:color w:val="000000" w:themeColor="text1"/>
        </w:rPr>
      </w:pPr>
    </w:p>
    <w:p w14:paraId="080F04B1"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t>4.</w:t>
      </w:r>
      <w:r w:rsidRPr="00336294">
        <w:rPr>
          <w:color w:val="000000" w:themeColor="text1"/>
        </w:rPr>
        <w:tab/>
        <w:t>Test procedures for expected on-road performance (paragraph</w:t>
      </w:r>
      <w:r w:rsidRPr="00336294" w:rsidDel="006C518B">
        <w:rPr>
          <w:color w:val="000000" w:themeColor="text1"/>
        </w:rPr>
        <w:t xml:space="preserve"> </w:t>
      </w:r>
      <w:r w:rsidRPr="00336294">
        <w:rPr>
          <w:color w:val="000000" w:themeColor="text1"/>
        </w:rPr>
        <w:t>5.3. of th</w:t>
      </w:r>
      <w:r w:rsidRPr="00336294">
        <w:rPr>
          <w:rFonts w:hint="eastAsia"/>
          <w:color w:val="000000" w:themeColor="text1"/>
          <w:lang w:eastAsia="ja-JP"/>
        </w:rPr>
        <w:t>is</w:t>
      </w:r>
      <w:r w:rsidRPr="00336294">
        <w:rPr>
          <w:color w:val="000000" w:themeColor="text1"/>
        </w:rPr>
        <w:t xml:space="preserve"> Regulation)</w:t>
      </w:r>
    </w:p>
    <w:p w14:paraId="4333AB14" w14:textId="77777777" w:rsidR="009030BE" w:rsidRPr="00336294" w:rsidRDefault="009030BE" w:rsidP="00855080">
      <w:pPr>
        <w:keepNext/>
        <w:keepLines/>
        <w:spacing w:after="120"/>
        <w:ind w:left="2268" w:right="1134" w:hanging="1134"/>
        <w:jc w:val="both"/>
        <w:rPr>
          <w:strike/>
          <w:color w:val="000000" w:themeColor="text1"/>
        </w:rPr>
      </w:pPr>
      <w:r w:rsidRPr="00336294">
        <w:rPr>
          <w:color w:val="000000" w:themeColor="text1"/>
        </w:rPr>
        <w:t xml:space="preserve"> </w:t>
      </w:r>
      <w:r w:rsidRPr="00336294">
        <w:rPr>
          <w:strike/>
          <w:color w:val="000000" w:themeColor="text1"/>
        </w:rPr>
        <w:tab/>
        <w:t xml:space="preserve">(Pneumatic test procedures are provided; hydraulic test elements are described in </w:t>
      </w:r>
      <w:r w:rsidRPr="00336294">
        <w:rPr>
          <w:rFonts w:hint="eastAsia"/>
          <w:strike/>
          <w:color w:val="000000" w:themeColor="text1"/>
          <w:lang w:eastAsia="ja-JP"/>
        </w:rPr>
        <w:t xml:space="preserve">Annex 3, </w:t>
      </w:r>
      <w:r w:rsidRPr="00336294">
        <w:rPr>
          <w:strike/>
          <w:color w:val="000000" w:themeColor="text1"/>
        </w:rPr>
        <w:t>para</w:t>
      </w:r>
      <w:r w:rsidRPr="00336294">
        <w:rPr>
          <w:rFonts w:hint="eastAsia"/>
          <w:strike/>
          <w:color w:val="000000" w:themeColor="text1"/>
          <w:lang w:eastAsia="ja-JP"/>
        </w:rPr>
        <w:t>graph</w:t>
      </w:r>
      <w:r w:rsidRPr="00336294">
        <w:rPr>
          <w:strike/>
          <w:color w:val="000000" w:themeColor="text1"/>
        </w:rPr>
        <w:t xml:space="preserve"> </w:t>
      </w:r>
      <w:r w:rsidRPr="00336294">
        <w:rPr>
          <w:rFonts w:hint="eastAsia"/>
          <w:strike/>
          <w:color w:val="000000" w:themeColor="text1"/>
          <w:lang w:eastAsia="ja-JP"/>
        </w:rPr>
        <w:t>2.1.</w:t>
      </w:r>
      <w:r w:rsidRPr="00336294">
        <w:rPr>
          <w:strike/>
          <w:color w:val="000000" w:themeColor="text1"/>
        </w:rPr>
        <w:t>)</w:t>
      </w:r>
    </w:p>
    <w:p w14:paraId="3037019F" w14:textId="0632A2B1" w:rsidR="00C13BE4" w:rsidRPr="00336294" w:rsidRDefault="00C13BE4" w:rsidP="00855080">
      <w:pPr>
        <w:spacing w:after="120"/>
        <w:ind w:left="2268" w:right="1134" w:hanging="1134"/>
        <w:jc w:val="both"/>
        <w:rPr>
          <w:b/>
          <w:color w:val="000000" w:themeColor="text1"/>
        </w:rPr>
      </w:pPr>
      <w:r w:rsidRPr="00336294">
        <w:rPr>
          <w:b/>
          <w:color w:val="000000" w:themeColor="text1"/>
        </w:rPr>
        <w:tab/>
        <w:t>Test sequence and parameters of the ambient and extreme temperature gas pressure cycling test are specified in Table</w:t>
      </w:r>
      <w:r w:rsidR="00EA5B7F" w:rsidRPr="00336294">
        <w:rPr>
          <w:b/>
          <w:color w:val="000000" w:themeColor="text1"/>
        </w:rPr>
        <w:t>s</w:t>
      </w:r>
      <w:r w:rsidRPr="00336294">
        <w:rPr>
          <w:b/>
          <w:color w:val="000000" w:themeColor="text1"/>
        </w:rPr>
        <w:t xml:space="preserve"> </w:t>
      </w:r>
      <w:r w:rsidR="00425AAC" w:rsidRPr="00336294">
        <w:rPr>
          <w:b/>
          <w:color w:val="000000" w:themeColor="text1"/>
        </w:rPr>
        <w:t>5</w:t>
      </w:r>
      <w:r w:rsidR="005F3420" w:rsidRPr="00336294">
        <w:rPr>
          <w:b/>
          <w:color w:val="000000" w:themeColor="text1"/>
        </w:rPr>
        <w:t>a</w:t>
      </w:r>
      <w:r w:rsidR="00EA5B7F" w:rsidRPr="00336294">
        <w:rPr>
          <w:b/>
          <w:color w:val="000000" w:themeColor="text1"/>
        </w:rPr>
        <w:t xml:space="preserve"> and 5b</w:t>
      </w:r>
      <w:r w:rsidRPr="00336294">
        <w:rPr>
          <w:b/>
          <w:color w:val="000000" w:themeColor="text1"/>
        </w:rPr>
        <w:t>.</w:t>
      </w:r>
    </w:p>
    <w:p w14:paraId="4946050E" w14:textId="77777777" w:rsidR="00C13BE4" w:rsidRPr="00336294" w:rsidRDefault="00C13BE4" w:rsidP="00855080">
      <w:pPr>
        <w:ind w:leftChars="567" w:left="1134" w:right="1134"/>
        <w:rPr>
          <w:b/>
          <w:color w:val="000000" w:themeColor="text1"/>
        </w:rPr>
      </w:pPr>
      <w:r w:rsidRPr="00336294">
        <w:rPr>
          <w:b/>
          <w:color w:val="000000" w:themeColor="text1"/>
        </w:rPr>
        <w:t xml:space="preserve">Table </w:t>
      </w:r>
      <w:r w:rsidR="00425AAC" w:rsidRPr="00336294">
        <w:rPr>
          <w:b/>
          <w:color w:val="000000" w:themeColor="text1"/>
        </w:rPr>
        <w:t>5</w:t>
      </w:r>
      <w:r w:rsidR="005F3420" w:rsidRPr="00336294">
        <w:rPr>
          <w:b/>
          <w:color w:val="000000" w:themeColor="text1"/>
        </w:rPr>
        <w:t>a</w:t>
      </w:r>
    </w:p>
    <w:p w14:paraId="1E3CD131" w14:textId="77777777" w:rsidR="00C13BE4" w:rsidRPr="00336294" w:rsidRDefault="00C13BE4" w:rsidP="00855080">
      <w:pPr>
        <w:spacing w:afterLines="50" w:after="120"/>
        <w:ind w:leftChars="567" w:left="1134" w:right="1134"/>
        <w:rPr>
          <w:b/>
          <w:color w:val="000000" w:themeColor="text1"/>
        </w:rPr>
      </w:pPr>
      <w:r w:rsidRPr="00336294">
        <w:rPr>
          <w:b/>
          <w:color w:val="000000" w:themeColor="text1"/>
        </w:rPr>
        <w:t>Ambient and extreme temperature gas pressure cycling test parameters</w:t>
      </w:r>
    </w:p>
    <w:tbl>
      <w:tblPr>
        <w:tblStyle w:val="afff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1"/>
        <w:gridCol w:w="1324"/>
        <w:gridCol w:w="1351"/>
        <w:gridCol w:w="1326"/>
        <w:gridCol w:w="915"/>
        <w:gridCol w:w="1563"/>
      </w:tblGrid>
      <w:tr w:rsidR="00F37B95" w:rsidRPr="007B6022" w14:paraId="336EA3B2" w14:textId="77777777" w:rsidTr="00554643">
        <w:trPr>
          <w:tblHeader/>
        </w:trPr>
        <w:tc>
          <w:tcPr>
            <w:tcW w:w="891" w:type="dxa"/>
            <w:tcBorders>
              <w:top w:val="single" w:sz="4" w:space="0" w:color="auto"/>
              <w:bottom w:val="single" w:sz="12" w:space="0" w:color="auto"/>
              <w:right w:val="single" w:sz="4" w:space="0" w:color="auto"/>
            </w:tcBorders>
            <w:shd w:val="clear" w:color="auto" w:fill="auto"/>
            <w:vAlign w:val="bottom"/>
          </w:tcPr>
          <w:p w14:paraId="16FB0F42" w14:textId="77777777" w:rsidR="00F37B95" w:rsidRPr="00C219EB" w:rsidRDefault="00F37B95" w:rsidP="00554643">
            <w:pPr>
              <w:suppressAutoHyphens w:val="0"/>
              <w:spacing w:before="80" w:after="80" w:line="200" w:lineRule="exact"/>
              <w:ind w:left="4"/>
              <w:rPr>
                <w:i/>
                <w:sz w:val="16"/>
              </w:rPr>
            </w:pPr>
            <w:r w:rsidRPr="00B25E48">
              <w:rPr>
                <w:i/>
                <w:sz w:val="16"/>
              </w:rPr>
              <w:t>No. of cycles</w:t>
            </w:r>
          </w:p>
        </w:tc>
        <w:tc>
          <w:tcPr>
            <w:tcW w:w="1324" w:type="dxa"/>
            <w:tcBorders>
              <w:top w:val="single" w:sz="4" w:space="0" w:color="auto"/>
              <w:left w:val="single" w:sz="4" w:space="0" w:color="auto"/>
              <w:bottom w:val="single" w:sz="12" w:space="0" w:color="auto"/>
              <w:right w:val="single" w:sz="4" w:space="0" w:color="auto"/>
            </w:tcBorders>
            <w:shd w:val="clear" w:color="auto" w:fill="auto"/>
            <w:vAlign w:val="bottom"/>
          </w:tcPr>
          <w:p w14:paraId="38852714" w14:textId="77777777" w:rsidR="00F37B95" w:rsidRPr="00C219EB" w:rsidRDefault="00F37B95" w:rsidP="00554643">
            <w:pPr>
              <w:suppressAutoHyphens w:val="0"/>
              <w:spacing w:before="80" w:after="80" w:line="200" w:lineRule="exact"/>
              <w:ind w:right="100"/>
              <w:jc w:val="right"/>
              <w:rPr>
                <w:i/>
                <w:sz w:val="16"/>
              </w:rPr>
            </w:pPr>
            <w:r w:rsidRPr="00C219EB">
              <w:rPr>
                <w:i/>
                <w:sz w:val="16"/>
              </w:rPr>
              <w:t>Ambient Conditions</w:t>
            </w:r>
          </w:p>
        </w:tc>
        <w:tc>
          <w:tcPr>
            <w:tcW w:w="1351" w:type="dxa"/>
            <w:tcBorders>
              <w:top w:val="single" w:sz="4" w:space="0" w:color="auto"/>
              <w:left w:val="single" w:sz="4" w:space="0" w:color="auto"/>
              <w:bottom w:val="single" w:sz="12" w:space="0" w:color="auto"/>
              <w:right w:val="single" w:sz="4" w:space="0" w:color="auto"/>
            </w:tcBorders>
            <w:shd w:val="clear" w:color="auto" w:fill="auto"/>
            <w:vAlign w:val="bottom"/>
          </w:tcPr>
          <w:p w14:paraId="6738EFE9" w14:textId="77777777" w:rsidR="00F37B95" w:rsidRPr="008B6A30" w:rsidRDefault="00F37B95" w:rsidP="00554643">
            <w:pPr>
              <w:suppressAutoHyphens w:val="0"/>
              <w:spacing w:before="80" w:after="80" w:line="200" w:lineRule="exact"/>
              <w:ind w:left="28" w:right="110"/>
              <w:jc w:val="right"/>
              <w:rPr>
                <w:i/>
                <w:sz w:val="16"/>
              </w:rPr>
            </w:pPr>
            <w:r w:rsidRPr="00856322">
              <w:rPr>
                <w:i/>
                <w:sz w:val="16"/>
              </w:rPr>
              <w:t>Initial CHSS Equilibration</w:t>
            </w:r>
          </w:p>
        </w:tc>
        <w:tc>
          <w:tcPr>
            <w:tcW w:w="1326" w:type="dxa"/>
            <w:tcBorders>
              <w:top w:val="single" w:sz="4" w:space="0" w:color="auto"/>
              <w:left w:val="single" w:sz="4" w:space="0" w:color="auto"/>
              <w:bottom w:val="single" w:sz="12" w:space="0" w:color="auto"/>
              <w:right w:val="single" w:sz="4" w:space="0" w:color="auto"/>
            </w:tcBorders>
            <w:shd w:val="clear" w:color="auto" w:fill="auto"/>
            <w:vAlign w:val="bottom"/>
          </w:tcPr>
          <w:p w14:paraId="0E58A44D" w14:textId="77777777" w:rsidR="00F37B95" w:rsidRPr="00EB5878" w:rsidRDefault="00F37B95" w:rsidP="00554643">
            <w:pPr>
              <w:suppressAutoHyphens w:val="0"/>
              <w:spacing w:before="80" w:after="80" w:line="200" w:lineRule="exact"/>
              <w:ind w:right="80"/>
              <w:jc w:val="right"/>
              <w:rPr>
                <w:i/>
                <w:sz w:val="16"/>
              </w:rPr>
            </w:pPr>
            <w:r w:rsidRPr="0084565C">
              <w:rPr>
                <w:i/>
                <w:sz w:val="16"/>
              </w:rPr>
              <w:t>Fuel Delivery Temperature</w:t>
            </w:r>
          </w:p>
        </w:tc>
        <w:tc>
          <w:tcPr>
            <w:tcW w:w="915" w:type="dxa"/>
            <w:tcBorders>
              <w:top w:val="single" w:sz="4" w:space="0" w:color="auto"/>
              <w:left w:val="single" w:sz="4" w:space="0" w:color="auto"/>
              <w:bottom w:val="single" w:sz="12" w:space="0" w:color="auto"/>
              <w:right w:val="single" w:sz="4" w:space="0" w:color="auto"/>
            </w:tcBorders>
            <w:shd w:val="clear" w:color="auto" w:fill="auto"/>
            <w:vAlign w:val="bottom"/>
          </w:tcPr>
          <w:p w14:paraId="79A3CB9A" w14:textId="77777777" w:rsidR="00F37B95" w:rsidRPr="00EC0E0C" w:rsidRDefault="00F37B95" w:rsidP="00554643">
            <w:pPr>
              <w:suppressAutoHyphens w:val="0"/>
              <w:spacing w:before="80" w:after="80" w:line="200" w:lineRule="exact"/>
              <w:ind w:left="14" w:right="76"/>
              <w:jc w:val="right"/>
              <w:rPr>
                <w:i/>
                <w:sz w:val="16"/>
              </w:rPr>
            </w:pPr>
            <w:r w:rsidRPr="00B91ED7">
              <w:rPr>
                <w:i/>
                <w:sz w:val="16"/>
              </w:rPr>
              <w:t>Initial Pressure</w:t>
            </w:r>
          </w:p>
        </w:tc>
        <w:tc>
          <w:tcPr>
            <w:tcW w:w="1563" w:type="dxa"/>
            <w:tcBorders>
              <w:top w:val="single" w:sz="4" w:space="0" w:color="auto"/>
              <w:left w:val="single" w:sz="4" w:space="0" w:color="auto"/>
              <w:bottom w:val="single" w:sz="12" w:space="0" w:color="auto"/>
            </w:tcBorders>
            <w:shd w:val="clear" w:color="auto" w:fill="auto"/>
            <w:vAlign w:val="bottom"/>
          </w:tcPr>
          <w:p w14:paraId="1BC6C48A" w14:textId="77777777" w:rsidR="00F37B95" w:rsidRPr="00C065E1" w:rsidRDefault="00F37B95" w:rsidP="00554643">
            <w:pPr>
              <w:suppressAutoHyphens w:val="0"/>
              <w:spacing w:before="80" w:after="80" w:line="200" w:lineRule="exact"/>
              <w:ind w:left="8" w:right="40"/>
              <w:jc w:val="right"/>
              <w:rPr>
                <w:i/>
                <w:sz w:val="16"/>
              </w:rPr>
            </w:pPr>
            <w:r w:rsidRPr="001808DB">
              <w:rPr>
                <w:i/>
                <w:sz w:val="16"/>
              </w:rPr>
              <w:t xml:space="preserve">Target </w:t>
            </w:r>
            <w:r w:rsidRPr="00AD325D">
              <w:rPr>
                <w:i/>
                <w:sz w:val="16"/>
              </w:rPr>
              <w:t>Pressure</w:t>
            </w:r>
          </w:p>
        </w:tc>
      </w:tr>
      <w:tr w:rsidR="00F37B95" w:rsidRPr="007B6022" w14:paraId="5A21912E" w14:textId="77777777" w:rsidTr="00554643">
        <w:tc>
          <w:tcPr>
            <w:tcW w:w="891" w:type="dxa"/>
            <w:tcBorders>
              <w:top w:val="single" w:sz="12" w:space="0" w:color="auto"/>
              <w:bottom w:val="single" w:sz="4" w:space="0" w:color="auto"/>
              <w:right w:val="single" w:sz="4" w:space="0" w:color="auto"/>
            </w:tcBorders>
            <w:shd w:val="clear" w:color="auto" w:fill="auto"/>
          </w:tcPr>
          <w:p w14:paraId="368ABB08" w14:textId="77777777" w:rsidR="00F37B95" w:rsidRPr="007B6022" w:rsidRDefault="00F37B95" w:rsidP="00554643">
            <w:pPr>
              <w:suppressAutoHyphens w:val="0"/>
              <w:spacing w:before="40" w:after="40" w:line="220" w:lineRule="exact"/>
              <w:ind w:left="4"/>
              <w:rPr>
                <w:b/>
                <w:sz w:val="18"/>
              </w:rPr>
            </w:pPr>
            <w:r w:rsidRPr="007B6022">
              <w:rPr>
                <w:b/>
                <w:sz w:val="18"/>
              </w:rPr>
              <w:t>5</w:t>
            </w:r>
          </w:p>
        </w:tc>
        <w:tc>
          <w:tcPr>
            <w:tcW w:w="1324" w:type="dxa"/>
            <w:tcBorders>
              <w:top w:val="single" w:sz="12" w:space="0" w:color="auto"/>
              <w:left w:val="single" w:sz="4" w:space="0" w:color="auto"/>
              <w:bottom w:val="single" w:sz="4" w:space="0" w:color="auto"/>
              <w:right w:val="single" w:sz="4" w:space="0" w:color="auto"/>
            </w:tcBorders>
            <w:shd w:val="clear" w:color="auto" w:fill="auto"/>
            <w:vAlign w:val="bottom"/>
          </w:tcPr>
          <w:p w14:paraId="0335F3CF"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 -25°C</w:t>
            </w:r>
          </w:p>
        </w:tc>
        <w:tc>
          <w:tcPr>
            <w:tcW w:w="1351" w:type="dxa"/>
            <w:tcBorders>
              <w:top w:val="single" w:sz="12" w:space="0" w:color="auto"/>
              <w:left w:val="single" w:sz="4" w:space="0" w:color="auto"/>
              <w:bottom w:val="single" w:sz="4" w:space="0" w:color="auto"/>
              <w:right w:val="single" w:sz="4" w:space="0" w:color="auto"/>
            </w:tcBorders>
            <w:shd w:val="clear" w:color="auto" w:fill="auto"/>
            <w:vAlign w:val="bottom"/>
          </w:tcPr>
          <w:p w14:paraId="47D6EDC4"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 -25°C</w:t>
            </w:r>
          </w:p>
        </w:tc>
        <w:tc>
          <w:tcPr>
            <w:tcW w:w="1326" w:type="dxa"/>
            <w:tcBorders>
              <w:top w:val="single" w:sz="12" w:space="0" w:color="auto"/>
              <w:left w:val="single" w:sz="4" w:space="0" w:color="auto"/>
              <w:bottom w:val="single" w:sz="4" w:space="0" w:color="auto"/>
              <w:right w:val="single" w:sz="4" w:space="0" w:color="auto"/>
            </w:tcBorders>
            <w:shd w:val="clear" w:color="auto" w:fill="auto"/>
            <w:vAlign w:val="bottom"/>
          </w:tcPr>
          <w:p w14:paraId="1B6C606F"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20 ± 5°C</w:t>
            </w:r>
          </w:p>
        </w:tc>
        <w:tc>
          <w:tcPr>
            <w:tcW w:w="915" w:type="dxa"/>
            <w:tcBorders>
              <w:top w:val="single" w:sz="12" w:space="0" w:color="auto"/>
              <w:left w:val="single" w:sz="4" w:space="0" w:color="auto"/>
              <w:bottom w:val="single" w:sz="4" w:space="0" w:color="auto"/>
              <w:right w:val="single" w:sz="4" w:space="0" w:color="auto"/>
            </w:tcBorders>
            <w:shd w:val="clear" w:color="auto" w:fill="auto"/>
            <w:vAlign w:val="bottom"/>
          </w:tcPr>
          <w:p w14:paraId="27BC3FD8"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 2 MPa</w:t>
            </w:r>
          </w:p>
        </w:tc>
        <w:tc>
          <w:tcPr>
            <w:tcW w:w="1563" w:type="dxa"/>
            <w:tcBorders>
              <w:top w:val="single" w:sz="12" w:space="0" w:color="auto"/>
              <w:left w:val="single" w:sz="4" w:space="0" w:color="auto"/>
              <w:bottom w:val="single" w:sz="4" w:space="0" w:color="auto"/>
            </w:tcBorders>
            <w:shd w:val="clear" w:color="auto" w:fill="auto"/>
            <w:vAlign w:val="bottom"/>
          </w:tcPr>
          <w:p w14:paraId="7BE9F9D0"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63A719A2" w14:textId="77777777" w:rsidTr="00554643">
        <w:tc>
          <w:tcPr>
            <w:tcW w:w="891" w:type="dxa"/>
            <w:tcBorders>
              <w:top w:val="single" w:sz="4" w:space="0" w:color="auto"/>
              <w:bottom w:val="single" w:sz="4" w:space="0" w:color="auto"/>
              <w:right w:val="single" w:sz="4" w:space="0" w:color="auto"/>
            </w:tcBorders>
            <w:shd w:val="clear" w:color="auto" w:fill="auto"/>
          </w:tcPr>
          <w:p w14:paraId="54CB6BD9" w14:textId="77777777" w:rsidR="00F37B95" w:rsidRPr="007B6022" w:rsidRDefault="00F37B95" w:rsidP="00554643">
            <w:pPr>
              <w:suppressAutoHyphens w:val="0"/>
              <w:spacing w:before="40" w:after="40" w:line="220" w:lineRule="exact"/>
              <w:ind w:left="4"/>
              <w:rPr>
                <w:b/>
                <w:sz w:val="18"/>
              </w:rPr>
            </w:pPr>
            <w:r w:rsidRPr="007B6022">
              <w:rPr>
                <w:b/>
                <w:sz w:val="18"/>
              </w:rPr>
              <w:t>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1AF55161"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503FBF25"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 -25°C</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894BE2A"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3D50354A"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49191E2A"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0271D88B" w14:textId="77777777" w:rsidTr="00554643">
        <w:tc>
          <w:tcPr>
            <w:tcW w:w="891" w:type="dxa"/>
            <w:tcBorders>
              <w:top w:val="single" w:sz="4" w:space="0" w:color="auto"/>
              <w:bottom w:val="single" w:sz="4" w:space="0" w:color="auto"/>
              <w:right w:val="single" w:sz="4" w:space="0" w:color="auto"/>
            </w:tcBorders>
            <w:shd w:val="clear" w:color="auto" w:fill="auto"/>
          </w:tcPr>
          <w:p w14:paraId="1C8F36AB" w14:textId="77777777" w:rsidR="00F37B95" w:rsidRPr="007B6022" w:rsidRDefault="00F37B95" w:rsidP="00554643">
            <w:pPr>
              <w:suppressAutoHyphens w:val="0"/>
              <w:spacing w:before="40" w:after="40" w:line="220" w:lineRule="exact"/>
              <w:ind w:left="4"/>
              <w:rPr>
                <w:b/>
                <w:sz w:val="18"/>
              </w:rPr>
            </w:pPr>
            <w:r w:rsidRPr="007B6022">
              <w:rPr>
                <w:b/>
                <w:sz w:val="18"/>
              </w:rPr>
              <w:t>15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3D30F74B"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1A8BC26D"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7EAEA2B1"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CA44B01"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15DE0BA8"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60BA5F43" w14:textId="77777777" w:rsidTr="00554643">
        <w:tc>
          <w:tcPr>
            <w:tcW w:w="891" w:type="dxa"/>
            <w:tcBorders>
              <w:top w:val="single" w:sz="4" w:space="0" w:color="auto"/>
              <w:bottom w:val="single" w:sz="4" w:space="0" w:color="auto"/>
              <w:right w:val="single" w:sz="4" w:space="0" w:color="auto"/>
            </w:tcBorders>
            <w:shd w:val="clear" w:color="auto" w:fill="auto"/>
          </w:tcPr>
          <w:p w14:paraId="648CFBEC" w14:textId="77777777" w:rsidR="00F37B95" w:rsidRPr="007B6022" w:rsidRDefault="00F37B95" w:rsidP="00554643">
            <w:pPr>
              <w:suppressAutoHyphens w:val="0"/>
              <w:spacing w:before="40" w:after="40" w:line="220" w:lineRule="exact"/>
              <w:ind w:left="4"/>
              <w:rPr>
                <w:b/>
                <w:sz w:val="18"/>
              </w:rPr>
            </w:pPr>
            <w:r w:rsidRPr="007B6022">
              <w:rPr>
                <w:b/>
                <w:sz w:val="18"/>
              </w:rPr>
              <w:t>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0FA98C1E"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6711D48"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 50°C, ≥ 80 per cent RH</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6C7D50CF"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1E920691"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6312BBC5"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1C31AFA3" w14:textId="77777777" w:rsidTr="00554643">
        <w:tc>
          <w:tcPr>
            <w:tcW w:w="891" w:type="dxa"/>
            <w:tcBorders>
              <w:top w:val="single" w:sz="4" w:space="0" w:color="auto"/>
              <w:bottom w:val="single" w:sz="4" w:space="0" w:color="auto"/>
              <w:right w:val="single" w:sz="4" w:space="0" w:color="auto"/>
            </w:tcBorders>
            <w:shd w:val="clear" w:color="auto" w:fill="auto"/>
          </w:tcPr>
          <w:p w14:paraId="68E5805A" w14:textId="77777777" w:rsidR="00F37B95" w:rsidRPr="007B6022" w:rsidRDefault="00F37B95" w:rsidP="00554643">
            <w:pPr>
              <w:suppressAutoHyphens w:val="0"/>
              <w:spacing w:before="40" w:after="40" w:line="220" w:lineRule="exact"/>
              <w:ind w:left="4"/>
              <w:rPr>
                <w:b/>
                <w:sz w:val="18"/>
              </w:rPr>
            </w:pPr>
            <w:r w:rsidRPr="007B6022">
              <w:rPr>
                <w:b/>
                <w:sz w:val="18"/>
              </w:rPr>
              <w:t>20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4779F5EE"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2CDC8141"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25773A1"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FFBB93D"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46FE1328"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57B75759" w14:textId="77777777" w:rsidTr="00554643">
        <w:tc>
          <w:tcPr>
            <w:tcW w:w="891" w:type="dxa"/>
            <w:tcBorders>
              <w:top w:val="single" w:sz="4" w:space="0" w:color="auto"/>
              <w:bottom w:val="single" w:sz="4" w:space="0" w:color="auto"/>
              <w:right w:val="single" w:sz="4" w:space="0" w:color="auto"/>
            </w:tcBorders>
            <w:shd w:val="clear" w:color="auto" w:fill="auto"/>
          </w:tcPr>
          <w:p w14:paraId="392BCC58" w14:textId="77777777" w:rsidR="00F37B95" w:rsidRPr="007B6022" w:rsidRDefault="00F37B95" w:rsidP="00554643">
            <w:pPr>
              <w:suppressAutoHyphens w:val="0"/>
              <w:spacing w:before="40" w:after="40" w:line="220" w:lineRule="exact"/>
              <w:ind w:left="4"/>
              <w:rPr>
                <w:b/>
                <w:sz w:val="18"/>
              </w:rPr>
            </w:pPr>
            <w:r w:rsidRPr="007B6022">
              <w:rPr>
                <w:b/>
                <w:sz w:val="18"/>
              </w:rPr>
              <w:t>200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604B146C"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20°C ± 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B5B65E0"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C6018C5"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4DA3019A"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01814817"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266310CD" w14:textId="77777777" w:rsidTr="00554643">
        <w:tc>
          <w:tcPr>
            <w:tcW w:w="891" w:type="dxa"/>
            <w:tcBorders>
              <w:top w:val="single" w:sz="4" w:space="0" w:color="auto"/>
              <w:bottom w:val="single" w:sz="4" w:space="0" w:color="auto"/>
              <w:right w:val="single" w:sz="4" w:space="0" w:color="auto"/>
            </w:tcBorders>
            <w:shd w:val="clear" w:color="auto" w:fill="auto"/>
          </w:tcPr>
          <w:p w14:paraId="2F9EC5A1" w14:textId="77777777" w:rsidR="00F37B95" w:rsidRPr="007B6022" w:rsidRDefault="00F37B95" w:rsidP="00554643">
            <w:pPr>
              <w:suppressAutoHyphens w:val="0"/>
              <w:spacing w:before="40" w:after="40" w:line="220" w:lineRule="exact"/>
              <w:ind w:left="4"/>
              <w:rPr>
                <w:b/>
                <w:sz w:val="18"/>
              </w:rPr>
            </w:pPr>
            <w:r w:rsidRPr="007B6022">
              <w:rPr>
                <w:b/>
                <w:sz w:val="18"/>
              </w:rPr>
              <w:t>1st permeation</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79107DB0"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55°C to 60°C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08B2BEBA"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55°C to 60°C</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4C4BADBA"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N/A</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E548F57"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N/A</w:t>
            </w:r>
          </w:p>
        </w:tc>
        <w:tc>
          <w:tcPr>
            <w:tcW w:w="1563" w:type="dxa"/>
            <w:tcBorders>
              <w:top w:val="single" w:sz="4" w:space="0" w:color="auto"/>
              <w:left w:val="single" w:sz="4" w:space="0" w:color="auto"/>
              <w:bottom w:val="single" w:sz="4" w:space="0" w:color="auto"/>
            </w:tcBorders>
            <w:shd w:val="clear" w:color="auto" w:fill="auto"/>
            <w:vAlign w:val="bottom"/>
          </w:tcPr>
          <w:p w14:paraId="5D0BBD1E"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20676A75" w14:textId="77777777" w:rsidTr="00554643">
        <w:tc>
          <w:tcPr>
            <w:tcW w:w="891" w:type="dxa"/>
            <w:tcBorders>
              <w:top w:val="single" w:sz="4" w:space="0" w:color="auto"/>
              <w:bottom w:val="single" w:sz="4" w:space="0" w:color="auto"/>
              <w:right w:val="single" w:sz="4" w:space="0" w:color="auto"/>
            </w:tcBorders>
            <w:shd w:val="clear" w:color="auto" w:fill="auto"/>
          </w:tcPr>
          <w:p w14:paraId="41884756" w14:textId="77777777" w:rsidR="00F37B95" w:rsidRPr="007B6022" w:rsidRDefault="00F37B95" w:rsidP="00554643">
            <w:pPr>
              <w:suppressAutoHyphens w:val="0"/>
              <w:spacing w:before="40" w:after="40" w:line="220" w:lineRule="exact"/>
              <w:ind w:left="4"/>
              <w:rPr>
                <w:b/>
                <w:sz w:val="18"/>
              </w:rPr>
            </w:pPr>
            <w:r w:rsidRPr="007B6022">
              <w:rPr>
                <w:b/>
                <w:sz w:val="18"/>
              </w:rPr>
              <w:t>25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2425974B"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5129E50C"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4F44DE2B"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200BE52D"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0363A2C1"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32CD8983" w14:textId="77777777" w:rsidTr="00554643">
        <w:tc>
          <w:tcPr>
            <w:tcW w:w="891" w:type="dxa"/>
            <w:tcBorders>
              <w:top w:val="single" w:sz="4" w:space="0" w:color="auto"/>
              <w:bottom w:val="single" w:sz="4" w:space="0" w:color="auto"/>
              <w:right w:val="single" w:sz="4" w:space="0" w:color="auto"/>
            </w:tcBorders>
            <w:shd w:val="clear" w:color="auto" w:fill="auto"/>
          </w:tcPr>
          <w:p w14:paraId="3A6BC1A7" w14:textId="77777777" w:rsidR="00F37B95" w:rsidRPr="007B6022" w:rsidRDefault="00F37B95" w:rsidP="00554643">
            <w:pPr>
              <w:suppressAutoHyphens w:val="0"/>
              <w:spacing w:before="40" w:after="40" w:line="220" w:lineRule="exact"/>
              <w:ind w:left="4"/>
              <w:rPr>
                <w:b/>
                <w:sz w:val="18"/>
              </w:rPr>
            </w:pPr>
            <w:r w:rsidRPr="007B6022">
              <w:rPr>
                <w:b/>
                <w:sz w:val="18"/>
              </w:rPr>
              <w:t>25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52F0F185"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006E4A98"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2306371"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35639EB3"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49CC044B"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5B6F30D3" w14:textId="77777777" w:rsidTr="00554643">
        <w:tc>
          <w:tcPr>
            <w:tcW w:w="891" w:type="dxa"/>
            <w:tcBorders>
              <w:top w:val="single" w:sz="4" w:space="0" w:color="auto"/>
              <w:bottom w:val="single" w:sz="4" w:space="0" w:color="auto"/>
              <w:right w:val="single" w:sz="4" w:space="0" w:color="auto"/>
            </w:tcBorders>
            <w:shd w:val="clear" w:color="auto" w:fill="auto"/>
          </w:tcPr>
          <w:p w14:paraId="12213F62" w14:textId="77777777" w:rsidR="00F37B95" w:rsidRPr="007B6022" w:rsidRDefault="00F37B95" w:rsidP="00554643">
            <w:pPr>
              <w:suppressAutoHyphens w:val="0"/>
              <w:spacing w:before="40" w:after="40" w:line="220" w:lineRule="exact"/>
              <w:ind w:left="4"/>
              <w:rPr>
                <w:b/>
                <w:sz w:val="18"/>
              </w:rPr>
            </w:pPr>
            <w:r w:rsidRPr="007B6022">
              <w:rPr>
                <w:b/>
                <w:sz w:val="18"/>
              </w:rPr>
              <w:t>200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20894F72"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20 ± 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4EB98EC5"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FA70AE9"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65A6357"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54A1BA26"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r w:rsidR="00F37B95" w:rsidRPr="007B6022" w14:paraId="73607341" w14:textId="77777777" w:rsidTr="00554643">
        <w:tc>
          <w:tcPr>
            <w:tcW w:w="891" w:type="dxa"/>
            <w:tcBorders>
              <w:top w:val="single" w:sz="4" w:space="0" w:color="auto"/>
              <w:bottom w:val="single" w:sz="12" w:space="0" w:color="auto"/>
              <w:right w:val="single" w:sz="4" w:space="0" w:color="auto"/>
            </w:tcBorders>
            <w:shd w:val="clear" w:color="auto" w:fill="auto"/>
          </w:tcPr>
          <w:p w14:paraId="53B0F381" w14:textId="77777777" w:rsidR="00F37B95" w:rsidRPr="007B6022" w:rsidRDefault="00F37B95" w:rsidP="00554643">
            <w:pPr>
              <w:suppressAutoHyphens w:val="0"/>
              <w:spacing w:before="40" w:after="40" w:line="220" w:lineRule="exact"/>
              <w:ind w:left="4"/>
              <w:rPr>
                <w:b/>
                <w:sz w:val="18"/>
              </w:rPr>
            </w:pPr>
            <w:r w:rsidRPr="007B6022">
              <w:rPr>
                <w:b/>
                <w:sz w:val="18"/>
              </w:rPr>
              <w:t>2</w:t>
            </w:r>
            <w:proofErr w:type="gramStart"/>
            <w:r w:rsidRPr="007B6022">
              <w:rPr>
                <w:b/>
                <w:sz w:val="18"/>
              </w:rPr>
              <w:t>nd  permeation</w:t>
            </w:r>
            <w:proofErr w:type="gramEnd"/>
          </w:p>
        </w:tc>
        <w:tc>
          <w:tcPr>
            <w:tcW w:w="1324" w:type="dxa"/>
            <w:tcBorders>
              <w:top w:val="single" w:sz="4" w:space="0" w:color="auto"/>
              <w:left w:val="single" w:sz="4" w:space="0" w:color="auto"/>
              <w:bottom w:val="single" w:sz="12" w:space="0" w:color="auto"/>
              <w:right w:val="single" w:sz="4" w:space="0" w:color="auto"/>
            </w:tcBorders>
            <w:shd w:val="clear" w:color="auto" w:fill="auto"/>
            <w:vAlign w:val="bottom"/>
          </w:tcPr>
          <w:p w14:paraId="467A886F" w14:textId="77777777" w:rsidR="00F37B95" w:rsidRPr="007B6022" w:rsidRDefault="00F37B95" w:rsidP="00554643">
            <w:pPr>
              <w:suppressAutoHyphens w:val="0"/>
              <w:spacing w:before="40" w:after="40" w:line="220" w:lineRule="exact"/>
              <w:ind w:left="4" w:right="100"/>
              <w:jc w:val="right"/>
              <w:rPr>
                <w:b/>
                <w:sz w:val="18"/>
              </w:rPr>
            </w:pPr>
            <w:r w:rsidRPr="007B6022">
              <w:rPr>
                <w:b/>
                <w:sz w:val="18"/>
              </w:rPr>
              <w:t>55°C to 60°C</w:t>
            </w:r>
          </w:p>
        </w:tc>
        <w:tc>
          <w:tcPr>
            <w:tcW w:w="1351" w:type="dxa"/>
            <w:tcBorders>
              <w:top w:val="single" w:sz="4" w:space="0" w:color="auto"/>
              <w:left w:val="single" w:sz="4" w:space="0" w:color="auto"/>
              <w:bottom w:val="single" w:sz="12" w:space="0" w:color="auto"/>
              <w:right w:val="single" w:sz="4" w:space="0" w:color="auto"/>
            </w:tcBorders>
            <w:shd w:val="clear" w:color="auto" w:fill="auto"/>
            <w:vAlign w:val="bottom"/>
          </w:tcPr>
          <w:p w14:paraId="65D0EBBB" w14:textId="77777777" w:rsidR="00F37B95" w:rsidRPr="007B6022" w:rsidRDefault="00F37B95" w:rsidP="00554643">
            <w:pPr>
              <w:suppressAutoHyphens w:val="0"/>
              <w:spacing w:before="40" w:after="40" w:line="220" w:lineRule="exact"/>
              <w:ind w:left="4" w:right="110"/>
              <w:jc w:val="right"/>
              <w:rPr>
                <w:b/>
                <w:sz w:val="18"/>
              </w:rPr>
            </w:pPr>
            <w:r w:rsidRPr="007B6022">
              <w:rPr>
                <w:b/>
                <w:sz w:val="18"/>
              </w:rPr>
              <w:t>55°C to 60°C</w:t>
            </w:r>
          </w:p>
        </w:tc>
        <w:tc>
          <w:tcPr>
            <w:tcW w:w="1326" w:type="dxa"/>
            <w:tcBorders>
              <w:top w:val="single" w:sz="4" w:space="0" w:color="auto"/>
              <w:left w:val="single" w:sz="4" w:space="0" w:color="auto"/>
              <w:bottom w:val="single" w:sz="12" w:space="0" w:color="auto"/>
              <w:right w:val="single" w:sz="4" w:space="0" w:color="auto"/>
            </w:tcBorders>
            <w:shd w:val="clear" w:color="auto" w:fill="auto"/>
            <w:vAlign w:val="bottom"/>
          </w:tcPr>
          <w:p w14:paraId="1AF043DF" w14:textId="77777777" w:rsidR="00F37B95" w:rsidRPr="007B6022" w:rsidRDefault="00F37B95" w:rsidP="00554643">
            <w:pPr>
              <w:suppressAutoHyphens w:val="0"/>
              <w:spacing w:before="40" w:after="40" w:line="220" w:lineRule="exact"/>
              <w:ind w:left="4" w:right="80"/>
              <w:jc w:val="right"/>
              <w:rPr>
                <w:b/>
                <w:sz w:val="18"/>
              </w:rPr>
            </w:pPr>
            <w:r w:rsidRPr="007B6022">
              <w:rPr>
                <w:b/>
                <w:sz w:val="18"/>
              </w:rPr>
              <w:t>N/A</w:t>
            </w:r>
          </w:p>
        </w:tc>
        <w:tc>
          <w:tcPr>
            <w:tcW w:w="915" w:type="dxa"/>
            <w:tcBorders>
              <w:top w:val="single" w:sz="4" w:space="0" w:color="auto"/>
              <w:left w:val="single" w:sz="4" w:space="0" w:color="auto"/>
              <w:bottom w:val="single" w:sz="12" w:space="0" w:color="auto"/>
              <w:right w:val="single" w:sz="4" w:space="0" w:color="auto"/>
            </w:tcBorders>
            <w:shd w:val="clear" w:color="auto" w:fill="auto"/>
            <w:vAlign w:val="bottom"/>
          </w:tcPr>
          <w:p w14:paraId="0E687AD0" w14:textId="77777777" w:rsidR="00F37B95" w:rsidRPr="007B6022" w:rsidRDefault="00F37B95" w:rsidP="00554643">
            <w:pPr>
              <w:suppressAutoHyphens w:val="0"/>
              <w:spacing w:before="40" w:after="40" w:line="220" w:lineRule="exact"/>
              <w:ind w:left="4" w:right="86"/>
              <w:jc w:val="right"/>
              <w:rPr>
                <w:b/>
                <w:sz w:val="18"/>
              </w:rPr>
            </w:pPr>
            <w:r w:rsidRPr="007B6022">
              <w:rPr>
                <w:b/>
                <w:sz w:val="18"/>
              </w:rPr>
              <w:t>N/A</w:t>
            </w:r>
          </w:p>
        </w:tc>
        <w:tc>
          <w:tcPr>
            <w:tcW w:w="1563" w:type="dxa"/>
            <w:tcBorders>
              <w:top w:val="single" w:sz="4" w:space="0" w:color="auto"/>
              <w:left w:val="single" w:sz="4" w:space="0" w:color="auto"/>
              <w:bottom w:val="single" w:sz="12" w:space="0" w:color="auto"/>
            </w:tcBorders>
            <w:shd w:val="clear" w:color="auto" w:fill="auto"/>
            <w:vAlign w:val="bottom"/>
          </w:tcPr>
          <w:p w14:paraId="593C24E6" w14:textId="77777777" w:rsidR="00F37B95" w:rsidRPr="007B6022" w:rsidRDefault="00F37B95" w:rsidP="00554643">
            <w:pPr>
              <w:suppressAutoHyphens w:val="0"/>
              <w:spacing w:before="40" w:after="40" w:line="220" w:lineRule="exact"/>
              <w:ind w:left="4"/>
              <w:jc w:val="right"/>
              <w:rPr>
                <w:b/>
                <w:sz w:val="18"/>
              </w:rPr>
            </w:pPr>
            <w:r w:rsidRPr="007B6022">
              <w:rPr>
                <w:b/>
                <w:sz w:val="18"/>
              </w:rPr>
              <w:t>≥ 100 per cent SOC</w:t>
            </w:r>
          </w:p>
        </w:tc>
      </w:tr>
    </w:tbl>
    <w:p w14:paraId="292FF61D" w14:textId="77777777" w:rsidR="00546986" w:rsidRPr="00336294" w:rsidRDefault="00546986" w:rsidP="005F3420">
      <w:pPr>
        <w:ind w:leftChars="567" w:left="1134"/>
        <w:rPr>
          <w:b/>
          <w:color w:val="000000" w:themeColor="text1"/>
        </w:rPr>
      </w:pPr>
    </w:p>
    <w:p w14:paraId="6751B200" w14:textId="0E1A7CBC" w:rsidR="005F3420" w:rsidRPr="00336294" w:rsidRDefault="005F3420" w:rsidP="005F3420">
      <w:pPr>
        <w:ind w:leftChars="567" w:left="1134"/>
        <w:rPr>
          <w:b/>
          <w:color w:val="000000" w:themeColor="text1"/>
        </w:rPr>
      </w:pPr>
      <w:r w:rsidRPr="00336294">
        <w:rPr>
          <w:b/>
          <w:color w:val="000000" w:themeColor="text1"/>
        </w:rPr>
        <w:t xml:space="preserve">Table </w:t>
      </w:r>
      <w:r w:rsidR="00AD0DC5" w:rsidRPr="00336294">
        <w:rPr>
          <w:b/>
          <w:color w:val="000000" w:themeColor="text1"/>
        </w:rPr>
        <w:t>5</w:t>
      </w:r>
      <w:r w:rsidRPr="00336294">
        <w:rPr>
          <w:b/>
          <w:color w:val="000000" w:themeColor="text1"/>
        </w:rPr>
        <w:t>b</w:t>
      </w:r>
    </w:p>
    <w:p w14:paraId="4426A269" w14:textId="16ADF3F5" w:rsidR="005F3420" w:rsidRDefault="005F3420" w:rsidP="005F3420">
      <w:pPr>
        <w:spacing w:afterLines="50" w:after="120"/>
        <w:ind w:leftChars="567" w:left="1134"/>
        <w:rPr>
          <w:b/>
          <w:color w:val="000000" w:themeColor="text1"/>
        </w:rPr>
      </w:pPr>
      <w:r w:rsidRPr="00336294">
        <w:rPr>
          <w:b/>
          <w:color w:val="000000" w:themeColor="text1"/>
        </w:rPr>
        <w:t xml:space="preserve">CHSS pressurization rates for ambient and extreme temperature gas pressure cycling tests </w:t>
      </w:r>
    </w:p>
    <w:tbl>
      <w:tblPr>
        <w:tblW w:w="7406" w:type="dxa"/>
        <w:tblInd w:w="1134" w:type="dxa"/>
        <w:tblLayout w:type="fixed"/>
        <w:tblCellMar>
          <w:left w:w="0" w:type="dxa"/>
          <w:right w:w="0" w:type="dxa"/>
        </w:tblCellMar>
        <w:tblLook w:val="04A0" w:firstRow="1" w:lastRow="0" w:firstColumn="1" w:lastColumn="0" w:noHBand="0" w:noVBand="1"/>
      </w:tblPr>
      <w:tblGrid>
        <w:gridCol w:w="936"/>
        <w:gridCol w:w="1710"/>
        <w:gridCol w:w="1800"/>
        <w:gridCol w:w="1710"/>
        <w:gridCol w:w="1250"/>
      </w:tblGrid>
      <w:tr w:rsidR="00F37B95" w:rsidRPr="007B6022" w14:paraId="0F2C2399" w14:textId="77777777" w:rsidTr="00376ABA">
        <w:trPr>
          <w:tblHeader/>
        </w:trPr>
        <w:tc>
          <w:tcPr>
            <w:tcW w:w="936" w:type="dxa"/>
            <w:vMerge w:val="restart"/>
            <w:tcBorders>
              <w:top w:val="single" w:sz="4" w:space="0" w:color="auto"/>
              <w:bottom w:val="single" w:sz="12" w:space="0" w:color="auto"/>
              <w:right w:val="single" w:sz="12" w:space="0" w:color="auto"/>
            </w:tcBorders>
            <w:shd w:val="clear" w:color="auto" w:fill="auto"/>
            <w:noWrap/>
            <w:vAlign w:val="bottom"/>
            <w:hideMark/>
          </w:tcPr>
          <w:p w14:paraId="006AFCF1" w14:textId="77777777" w:rsidR="00F37B95" w:rsidRPr="007B6022" w:rsidRDefault="00F37B95" w:rsidP="00554643">
            <w:pPr>
              <w:suppressAutoHyphens w:val="0"/>
              <w:spacing w:before="80" w:after="80" w:line="200" w:lineRule="exact"/>
              <w:rPr>
                <w:bCs/>
                <w:i/>
                <w:sz w:val="16"/>
              </w:rPr>
            </w:pPr>
            <w:r w:rsidRPr="007B6022">
              <w:rPr>
                <w:bCs/>
                <w:i/>
                <w:sz w:val="16"/>
              </w:rPr>
              <w:t xml:space="preserve">CHSS </w:t>
            </w:r>
            <w:proofErr w:type="gramStart"/>
            <w:r w:rsidRPr="007B6022">
              <w:rPr>
                <w:bCs/>
                <w:i/>
                <w:sz w:val="16"/>
              </w:rPr>
              <w:t>volume  (</w:t>
            </w:r>
            <w:proofErr w:type="gramEnd"/>
            <w:r w:rsidRPr="007B6022">
              <w:rPr>
                <w:bCs/>
                <w:i/>
                <w:sz w:val="16"/>
              </w:rPr>
              <w:t>L)</w:t>
            </w:r>
          </w:p>
        </w:tc>
        <w:tc>
          <w:tcPr>
            <w:tcW w:w="6470" w:type="dxa"/>
            <w:gridSpan w:val="4"/>
            <w:tcBorders>
              <w:top w:val="single" w:sz="4" w:space="0" w:color="auto"/>
              <w:left w:val="single" w:sz="12" w:space="0" w:color="auto"/>
              <w:bottom w:val="single" w:sz="12" w:space="0" w:color="auto"/>
            </w:tcBorders>
            <w:shd w:val="clear" w:color="auto" w:fill="auto"/>
            <w:noWrap/>
            <w:vAlign w:val="bottom"/>
            <w:hideMark/>
          </w:tcPr>
          <w:p w14:paraId="23765F20" w14:textId="77777777" w:rsidR="00F37B95" w:rsidRPr="007B6022" w:rsidRDefault="00F37B95" w:rsidP="00554643">
            <w:pPr>
              <w:suppressAutoHyphens w:val="0"/>
              <w:spacing w:before="80" w:after="80" w:line="200" w:lineRule="exact"/>
              <w:jc w:val="right"/>
              <w:rPr>
                <w:bCs/>
                <w:i/>
                <w:sz w:val="16"/>
              </w:rPr>
            </w:pPr>
            <w:r w:rsidRPr="007B6022">
              <w:rPr>
                <w:bCs/>
                <w:i/>
                <w:sz w:val="16"/>
              </w:rPr>
              <w:t>CHSS Pressurization Rate (MPa/min)</w:t>
            </w:r>
          </w:p>
        </w:tc>
      </w:tr>
      <w:tr w:rsidR="00F37B95" w:rsidRPr="00BC2654" w14:paraId="64BB7A0C" w14:textId="77777777" w:rsidTr="00376ABA">
        <w:trPr>
          <w:tblHeader/>
        </w:trPr>
        <w:tc>
          <w:tcPr>
            <w:tcW w:w="936" w:type="dxa"/>
            <w:vMerge/>
            <w:tcBorders>
              <w:top w:val="single" w:sz="12" w:space="0" w:color="auto"/>
              <w:bottom w:val="single" w:sz="12" w:space="0" w:color="auto"/>
              <w:right w:val="single" w:sz="12" w:space="0" w:color="auto"/>
            </w:tcBorders>
            <w:shd w:val="clear" w:color="auto" w:fill="auto"/>
            <w:vAlign w:val="bottom"/>
            <w:hideMark/>
          </w:tcPr>
          <w:p w14:paraId="2B5E62D0" w14:textId="77777777" w:rsidR="00F37B95" w:rsidRPr="007B6022" w:rsidRDefault="00F37B95" w:rsidP="00554643">
            <w:pPr>
              <w:suppressAutoHyphens w:val="0"/>
              <w:spacing w:before="40" w:after="40" w:line="220" w:lineRule="exact"/>
              <w:rPr>
                <w:b/>
                <w:bCs/>
                <w:i/>
                <w:sz w:val="18"/>
              </w:rPr>
            </w:pPr>
          </w:p>
        </w:tc>
        <w:tc>
          <w:tcPr>
            <w:tcW w:w="171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F018690" w14:textId="77777777" w:rsidR="00F37B95" w:rsidRPr="007B6022" w:rsidRDefault="00F37B95" w:rsidP="00554643">
            <w:pPr>
              <w:suppressAutoHyphens w:val="0"/>
              <w:spacing w:before="40" w:after="40" w:line="220" w:lineRule="exact"/>
              <w:ind w:right="50"/>
              <w:jc w:val="right"/>
              <w:rPr>
                <w:b/>
                <w:bCs/>
                <w:i/>
                <w:sz w:val="18"/>
              </w:rPr>
            </w:pPr>
            <w:r w:rsidRPr="007B6022">
              <w:rPr>
                <w:b/>
                <w:bCs/>
                <w:i/>
                <w:sz w:val="18"/>
              </w:rPr>
              <w:t>50 °C Ambient</w:t>
            </w:r>
          </w:p>
          <w:p w14:paraId="58941EF6" w14:textId="77777777" w:rsidR="00F37B95" w:rsidRPr="007B6022" w:rsidRDefault="00F37B95" w:rsidP="00554643">
            <w:pPr>
              <w:suppressAutoHyphens w:val="0"/>
              <w:spacing w:before="40" w:after="40" w:line="220" w:lineRule="exact"/>
              <w:ind w:right="50"/>
              <w:jc w:val="right"/>
              <w:rPr>
                <w:b/>
                <w:bCs/>
                <w:i/>
                <w:sz w:val="18"/>
              </w:rPr>
            </w:pPr>
            <w:r w:rsidRPr="007B6022">
              <w:rPr>
                <w:b/>
                <w:bCs/>
                <w:i/>
                <w:sz w:val="18"/>
              </w:rPr>
              <w:t xml:space="preserve">-40 °C ≤ </w:t>
            </w:r>
            <w:proofErr w:type="spellStart"/>
            <w:r w:rsidRPr="007B6022">
              <w:rPr>
                <w:b/>
                <w:bCs/>
                <w:i/>
                <w:sz w:val="18"/>
              </w:rPr>
              <w:t>T</w:t>
            </w:r>
            <w:r w:rsidRPr="007B6022">
              <w:rPr>
                <w:b/>
                <w:bCs/>
                <w:i/>
                <w:sz w:val="18"/>
                <w:vertAlign w:val="subscript"/>
              </w:rPr>
              <w:t>fuel</w:t>
            </w:r>
            <w:proofErr w:type="spellEnd"/>
            <w:r w:rsidRPr="007B6022">
              <w:rPr>
                <w:b/>
                <w:bCs/>
                <w:i/>
                <w:sz w:val="18"/>
              </w:rPr>
              <w:t xml:space="preserve"> ≤ -33 °C</w:t>
            </w:r>
          </w:p>
          <w:p w14:paraId="4574A107" w14:textId="77777777" w:rsidR="00F37B95" w:rsidRPr="007B6022" w:rsidRDefault="00F37B95" w:rsidP="00554643">
            <w:pPr>
              <w:suppressAutoHyphens w:val="0"/>
              <w:spacing w:before="40" w:after="40" w:line="220" w:lineRule="exact"/>
              <w:ind w:right="50"/>
              <w:jc w:val="right"/>
              <w:rPr>
                <w:b/>
                <w:bCs/>
                <w:i/>
                <w:sz w:val="18"/>
              </w:rPr>
            </w:pPr>
          </w:p>
        </w:tc>
        <w:tc>
          <w:tcPr>
            <w:tcW w:w="180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26526555" w14:textId="77777777" w:rsidR="00F37B95" w:rsidRPr="007B6022" w:rsidRDefault="00F37B95" w:rsidP="00554643">
            <w:pPr>
              <w:suppressAutoHyphens w:val="0"/>
              <w:spacing w:before="40" w:after="40" w:line="220" w:lineRule="exact"/>
              <w:ind w:right="40"/>
              <w:jc w:val="right"/>
              <w:rPr>
                <w:b/>
                <w:bCs/>
                <w:i/>
                <w:sz w:val="18"/>
              </w:rPr>
            </w:pPr>
            <w:r w:rsidRPr="007B6022">
              <w:rPr>
                <w:b/>
                <w:bCs/>
                <w:i/>
                <w:sz w:val="18"/>
              </w:rPr>
              <w:t xml:space="preserve">20 °C Ambient  </w:t>
            </w:r>
          </w:p>
          <w:p w14:paraId="420634E9" w14:textId="77777777" w:rsidR="00F37B95" w:rsidRPr="007B6022" w:rsidRDefault="00F37B95" w:rsidP="00554643">
            <w:pPr>
              <w:suppressAutoHyphens w:val="0"/>
              <w:spacing w:before="40" w:after="40" w:line="220" w:lineRule="exact"/>
              <w:ind w:right="40"/>
              <w:jc w:val="right"/>
              <w:rPr>
                <w:b/>
                <w:bCs/>
                <w:i/>
                <w:sz w:val="18"/>
              </w:rPr>
            </w:pPr>
            <w:r w:rsidRPr="007B6022">
              <w:rPr>
                <w:b/>
                <w:bCs/>
                <w:i/>
                <w:sz w:val="18"/>
              </w:rPr>
              <w:t xml:space="preserve">-40 °C ≤ </w:t>
            </w:r>
            <w:proofErr w:type="spellStart"/>
            <w:r w:rsidRPr="007B6022">
              <w:rPr>
                <w:b/>
                <w:bCs/>
                <w:i/>
                <w:sz w:val="18"/>
              </w:rPr>
              <w:t>T</w:t>
            </w:r>
            <w:r w:rsidRPr="007B6022">
              <w:rPr>
                <w:b/>
                <w:bCs/>
                <w:i/>
                <w:sz w:val="18"/>
                <w:vertAlign w:val="subscript"/>
              </w:rPr>
              <w:t>fuel</w:t>
            </w:r>
            <w:proofErr w:type="spellEnd"/>
            <w:r w:rsidRPr="007B6022">
              <w:rPr>
                <w:b/>
                <w:bCs/>
                <w:i/>
                <w:sz w:val="18"/>
              </w:rPr>
              <w:t xml:space="preserve"> ≤ -33 °C</w:t>
            </w:r>
          </w:p>
          <w:p w14:paraId="0328AFFB" w14:textId="77777777" w:rsidR="00F37B95" w:rsidRPr="007B6022" w:rsidRDefault="00F37B95" w:rsidP="00554643">
            <w:pPr>
              <w:suppressAutoHyphens w:val="0"/>
              <w:spacing w:before="40" w:after="40" w:line="220" w:lineRule="exact"/>
              <w:ind w:right="40"/>
              <w:jc w:val="right"/>
              <w:rPr>
                <w:b/>
                <w:bCs/>
                <w:i/>
                <w:sz w:val="18"/>
              </w:rPr>
            </w:pPr>
          </w:p>
        </w:tc>
        <w:tc>
          <w:tcPr>
            <w:tcW w:w="171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4AF3E1C9" w14:textId="77777777" w:rsidR="00F37B95" w:rsidRPr="007B6022" w:rsidRDefault="00F37B95" w:rsidP="00554643">
            <w:pPr>
              <w:suppressAutoHyphens w:val="0"/>
              <w:spacing w:before="40" w:after="40" w:line="220" w:lineRule="exact"/>
              <w:ind w:right="40"/>
              <w:jc w:val="right"/>
              <w:rPr>
                <w:b/>
                <w:bCs/>
                <w:i/>
                <w:sz w:val="18"/>
              </w:rPr>
            </w:pPr>
            <w:r w:rsidRPr="007B6022">
              <w:rPr>
                <w:b/>
                <w:bCs/>
                <w:i/>
                <w:sz w:val="18"/>
              </w:rPr>
              <w:t xml:space="preserve">-25 °C Ambient </w:t>
            </w:r>
          </w:p>
          <w:p w14:paraId="0929BF4E" w14:textId="77777777" w:rsidR="00F37B95" w:rsidRPr="007B6022" w:rsidRDefault="00F37B95" w:rsidP="00554643">
            <w:pPr>
              <w:suppressAutoHyphens w:val="0"/>
              <w:spacing w:before="40" w:after="40" w:line="220" w:lineRule="exact"/>
              <w:ind w:right="40"/>
              <w:jc w:val="right"/>
              <w:rPr>
                <w:b/>
                <w:bCs/>
                <w:i/>
                <w:sz w:val="18"/>
              </w:rPr>
            </w:pPr>
            <w:r w:rsidRPr="007B6022">
              <w:rPr>
                <w:b/>
                <w:bCs/>
                <w:i/>
                <w:sz w:val="18"/>
              </w:rPr>
              <w:t xml:space="preserve">-40 °C ≤ </w:t>
            </w:r>
            <w:proofErr w:type="spellStart"/>
            <w:r w:rsidRPr="007B6022">
              <w:rPr>
                <w:b/>
                <w:bCs/>
                <w:i/>
                <w:sz w:val="18"/>
              </w:rPr>
              <w:t>T</w:t>
            </w:r>
            <w:r w:rsidRPr="007B6022">
              <w:rPr>
                <w:b/>
                <w:bCs/>
                <w:i/>
                <w:sz w:val="18"/>
                <w:vertAlign w:val="subscript"/>
              </w:rPr>
              <w:t>fuel</w:t>
            </w:r>
            <w:proofErr w:type="spellEnd"/>
            <w:r w:rsidRPr="007B6022">
              <w:rPr>
                <w:b/>
                <w:bCs/>
                <w:i/>
                <w:sz w:val="18"/>
              </w:rPr>
              <w:t xml:space="preserve"> ≤ -33 °C</w:t>
            </w:r>
          </w:p>
          <w:p w14:paraId="219CD14E" w14:textId="77777777" w:rsidR="00F37B95" w:rsidRPr="007B6022" w:rsidRDefault="00F37B95" w:rsidP="00554643">
            <w:pPr>
              <w:suppressAutoHyphens w:val="0"/>
              <w:spacing w:before="40" w:after="40" w:line="220" w:lineRule="exact"/>
              <w:ind w:right="40"/>
              <w:jc w:val="right"/>
              <w:rPr>
                <w:b/>
                <w:bCs/>
                <w:i/>
                <w:sz w:val="18"/>
              </w:rPr>
            </w:pPr>
          </w:p>
        </w:tc>
        <w:tc>
          <w:tcPr>
            <w:tcW w:w="1250" w:type="dxa"/>
            <w:tcBorders>
              <w:top w:val="single" w:sz="12" w:space="0" w:color="auto"/>
              <w:left w:val="single" w:sz="4" w:space="0" w:color="auto"/>
              <w:bottom w:val="single" w:sz="12" w:space="0" w:color="auto"/>
            </w:tcBorders>
            <w:shd w:val="clear" w:color="auto" w:fill="auto"/>
            <w:vAlign w:val="bottom"/>
          </w:tcPr>
          <w:p w14:paraId="18165922" w14:textId="77777777" w:rsidR="00F37B95" w:rsidRPr="007A7C69" w:rsidRDefault="00F37B95" w:rsidP="00554643">
            <w:pPr>
              <w:suppressAutoHyphens w:val="0"/>
              <w:spacing w:before="40" w:after="40" w:line="220" w:lineRule="exact"/>
              <w:ind w:right="40"/>
              <w:jc w:val="right"/>
              <w:rPr>
                <w:b/>
                <w:bCs/>
                <w:i/>
                <w:sz w:val="18"/>
                <w:lang w:val="fr-CH"/>
              </w:rPr>
            </w:pPr>
            <w:r w:rsidRPr="007A7C69">
              <w:rPr>
                <w:b/>
                <w:bCs/>
                <w:i/>
                <w:sz w:val="18"/>
                <w:lang w:val="fr-CH"/>
              </w:rPr>
              <w:t xml:space="preserve">-25 °C Ambient   </w:t>
            </w:r>
          </w:p>
          <w:p w14:paraId="2C661EE1" w14:textId="77777777" w:rsidR="00F37B95" w:rsidRPr="007A7C69" w:rsidRDefault="00F37B95" w:rsidP="00554643">
            <w:pPr>
              <w:suppressAutoHyphens w:val="0"/>
              <w:spacing w:before="40" w:after="40" w:line="220" w:lineRule="exact"/>
              <w:ind w:right="40"/>
              <w:jc w:val="right"/>
              <w:rPr>
                <w:b/>
                <w:bCs/>
                <w:i/>
                <w:sz w:val="18"/>
                <w:lang w:val="fr-CH"/>
              </w:rPr>
            </w:pPr>
            <w:r w:rsidRPr="007A7C69">
              <w:rPr>
                <w:b/>
                <w:bCs/>
                <w:i/>
                <w:sz w:val="18"/>
                <w:lang w:val="fr-CH"/>
              </w:rPr>
              <w:t>T</w:t>
            </w:r>
            <w:r w:rsidRPr="007A7C69">
              <w:rPr>
                <w:b/>
                <w:bCs/>
                <w:i/>
                <w:sz w:val="18"/>
                <w:vertAlign w:val="subscript"/>
                <w:lang w:val="fr-CH"/>
              </w:rPr>
              <w:t>fuel</w:t>
            </w:r>
            <w:r w:rsidRPr="007A7C69">
              <w:rPr>
                <w:b/>
                <w:bCs/>
                <w:i/>
                <w:sz w:val="18"/>
                <w:lang w:val="fr-CH"/>
              </w:rPr>
              <w:t xml:space="preserve"> = 20 °C +/- 5 °C</w:t>
            </w:r>
          </w:p>
        </w:tc>
      </w:tr>
      <w:tr w:rsidR="00F37B95" w:rsidRPr="007B6022" w14:paraId="40DABACC" w14:textId="77777777" w:rsidTr="00376ABA">
        <w:tc>
          <w:tcPr>
            <w:tcW w:w="936" w:type="dxa"/>
            <w:tcBorders>
              <w:top w:val="single" w:sz="12" w:space="0" w:color="auto"/>
              <w:bottom w:val="single" w:sz="6" w:space="0" w:color="auto"/>
              <w:right w:val="single" w:sz="12" w:space="0" w:color="auto"/>
            </w:tcBorders>
            <w:shd w:val="clear" w:color="auto" w:fill="auto"/>
            <w:noWrap/>
          </w:tcPr>
          <w:p w14:paraId="0746162C" w14:textId="77777777" w:rsidR="00F37B95" w:rsidRPr="007B6022" w:rsidRDefault="00F37B95" w:rsidP="00554643">
            <w:pPr>
              <w:suppressAutoHyphens w:val="0"/>
              <w:spacing w:before="40" w:after="40" w:line="220" w:lineRule="exact"/>
              <w:rPr>
                <w:b/>
                <w:bCs/>
                <w:sz w:val="18"/>
              </w:rPr>
            </w:pPr>
            <w:r w:rsidRPr="007B6022">
              <w:rPr>
                <w:b/>
                <w:bCs/>
                <w:sz w:val="18"/>
              </w:rPr>
              <w:t>50</w:t>
            </w:r>
          </w:p>
        </w:tc>
        <w:tc>
          <w:tcPr>
            <w:tcW w:w="1710" w:type="dxa"/>
            <w:tcBorders>
              <w:top w:val="single" w:sz="12" w:space="0" w:color="auto"/>
              <w:left w:val="single" w:sz="12" w:space="0" w:color="auto"/>
              <w:bottom w:val="single" w:sz="6" w:space="0" w:color="auto"/>
              <w:right w:val="single" w:sz="4" w:space="0" w:color="auto"/>
            </w:tcBorders>
            <w:shd w:val="clear" w:color="auto" w:fill="auto"/>
            <w:noWrap/>
            <w:vAlign w:val="bottom"/>
          </w:tcPr>
          <w:p w14:paraId="26CD5A78" w14:textId="77777777" w:rsidR="00F37B95" w:rsidRPr="007B6022" w:rsidRDefault="00F37B95" w:rsidP="00554643">
            <w:pPr>
              <w:suppressAutoHyphens w:val="0"/>
              <w:spacing w:before="40" w:after="40" w:line="220" w:lineRule="exact"/>
              <w:ind w:right="50"/>
              <w:jc w:val="right"/>
              <w:rPr>
                <w:b/>
                <w:bCs/>
                <w:sz w:val="18"/>
              </w:rPr>
            </w:pPr>
            <w:r w:rsidRPr="007B6022">
              <w:rPr>
                <w:b/>
                <w:bCs/>
                <w:sz w:val="18"/>
              </w:rPr>
              <w:t>7.6</w:t>
            </w:r>
          </w:p>
        </w:tc>
        <w:tc>
          <w:tcPr>
            <w:tcW w:w="1800" w:type="dxa"/>
            <w:tcBorders>
              <w:top w:val="single" w:sz="12" w:space="0" w:color="auto"/>
              <w:left w:val="single" w:sz="4" w:space="0" w:color="auto"/>
              <w:bottom w:val="single" w:sz="6" w:space="0" w:color="auto"/>
              <w:right w:val="single" w:sz="4" w:space="0" w:color="auto"/>
            </w:tcBorders>
            <w:shd w:val="clear" w:color="auto" w:fill="auto"/>
            <w:noWrap/>
            <w:vAlign w:val="bottom"/>
          </w:tcPr>
          <w:p w14:paraId="2F14882F"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19.9</w:t>
            </w:r>
          </w:p>
        </w:tc>
        <w:tc>
          <w:tcPr>
            <w:tcW w:w="1710" w:type="dxa"/>
            <w:tcBorders>
              <w:top w:val="single" w:sz="12" w:space="0" w:color="auto"/>
              <w:left w:val="single" w:sz="4" w:space="0" w:color="auto"/>
              <w:bottom w:val="single" w:sz="6" w:space="0" w:color="auto"/>
              <w:right w:val="single" w:sz="4" w:space="0" w:color="auto"/>
            </w:tcBorders>
            <w:shd w:val="clear" w:color="auto" w:fill="auto"/>
            <w:noWrap/>
            <w:vAlign w:val="bottom"/>
          </w:tcPr>
          <w:p w14:paraId="41B93DB4" w14:textId="77777777" w:rsidR="00F37B95" w:rsidRPr="007B6022" w:rsidRDefault="00F37B95" w:rsidP="00554643">
            <w:pPr>
              <w:suppressAutoHyphens w:val="0"/>
              <w:spacing w:before="40" w:after="40" w:line="220" w:lineRule="exact"/>
              <w:ind w:right="40"/>
              <w:jc w:val="right"/>
              <w:rPr>
                <w:b/>
                <w:sz w:val="18"/>
              </w:rPr>
            </w:pPr>
            <w:r w:rsidRPr="007B6022">
              <w:rPr>
                <w:b/>
                <w:sz w:val="18"/>
              </w:rPr>
              <w:t>28.5</w:t>
            </w:r>
          </w:p>
        </w:tc>
        <w:tc>
          <w:tcPr>
            <w:tcW w:w="1250" w:type="dxa"/>
            <w:tcBorders>
              <w:top w:val="single" w:sz="12" w:space="0" w:color="auto"/>
              <w:left w:val="single" w:sz="4" w:space="0" w:color="auto"/>
              <w:bottom w:val="single" w:sz="6" w:space="0" w:color="auto"/>
            </w:tcBorders>
            <w:shd w:val="clear" w:color="auto" w:fill="auto"/>
            <w:vAlign w:val="bottom"/>
          </w:tcPr>
          <w:p w14:paraId="7A80F8EE" w14:textId="77777777" w:rsidR="00F37B95" w:rsidRPr="00965728" w:rsidRDefault="00F37B95" w:rsidP="00554643">
            <w:pPr>
              <w:suppressAutoHyphens w:val="0"/>
              <w:spacing w:before="40" w:after="40" w:line="220" w:lineRule="exact"/>
              <w:ind w:right="40"/>
              <w:jc w:val="right"/>
              <w:rPr>
                <w:b/>
                <w:sz w:val="18"/>
              </w:rPr>
            </w:pPr>
            <w:r w:rsidRPr="007A7C69">
              <w:rPr>
                <w:b/>
                <w:sz w:val="18"/>
              </w:rPr>
              <w:t>13.1</w:t>
            </w:r>
          </w:p>
        </w:tc>
      </w:tr>
      <w:tr w:rsidR="00F37B95" w:rsidRPr="007B6022" w14:paraId="6EF5E071"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223CF329" w14:textId="77777777" w:rsidR="00F37B95" w:rsidRPr="007B6022" w:rsidRDefault="00F37B95" w:rsidP="00554643">
            <w:pPr>
              <w:suppressAutoHyphens w:val="0"/>
              <w:spacing w:before="40" w:after="40" w:line="220" w:lineRule="exact"/>
              <w:rPr>
                <w:b/>
                <w:bCs/>
                <w:sz w:val="18"/>
              </w:rPr>
            </w:pPr>
            <w:r w:rsidRPr="007B6022">
              <w:rPr>
                <w:b/>
                <w:bCs/>
                <w:sz w:val="18"/>
              </w:rPr>
              <w:t>100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17493793" w14:textId="77777777" w:rsidR="00F37B95" w:rsidRPr="007B6022" w:rsidRDefault="00F37B95" w:rsidP="00554643">
            <w:pPr>
              <w:suppressAutoHyphens w:val="0"/>
              <w:spacing w:before="40" w:after="40" w:line="220" w:lineRule="exact"/>
              <w:ind w:right="50"/>
              <w:jc w:val="right"/>
              <w:rPr>
                <w:b/>
                <w:bCs/>
                <w:sz w:val="18"/>
              </w:rPr>
            </w:pPr>
            <w:r w:rsidRPr="007B6022">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6EE5C769"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001FEC27" w14:textId="77777777" w:rsidR="00F37B95" w:rsidRPr="007B6022" w:rsidRDefault="00F37B95" w:rsidP="00554643">
            <w:pPr>
              <w:suppressAutoHyphens w:val="0"/>
              <w:spacing w:before="40" w:after="40" w:line="220" w:lineRule="exact"/>
              <w:ind w:right="40"/>
              <w:jc w:val="right"/>
              <w:rPr>
                <w:b/>
                <w:sz w:val="18"/>
              </w:rPr>
            </w:pPr>
            <w:r w:rsidRPr="007B6022">
              <w:rPr>
                <w:b/>
                <w:sz w:val="18"/>
              </w:rPr>
              <w:t>28.5</w:t>
            </w:r>
          </w:p>
        </w:tc>
        <w:tc>
          <w:tcPr>
            <w:tcW w:w="1250" w:type="dxa"/>
            <w:tcBorders>
              <w:top w:val="single" w:sz="6" w:space="0" w:color="auto"/>
              <w:left w:val="single" w:sz="4" w:space="0" w:color="auto"/>
              <w:bottom w:val="single" w:sz="6" w:space="0" w:color="auto"/>
            </w:tcBorders>
            <w:shd w:val="clear" w:color="auto" w:fill="auto"/>
            <w:vAlign w:val="bottom"/>
          </w:tcPr>
          <w:p w14:paraId="63B341F3" w14:textId="77777777" w:rsidR="00F37B95" w:rsidRPr="00965728" w:rsidRDefault="00F37B95" w:rsidP="00554643">
            <w:pPr>
              <w:suppressAutoHyphens w:val="0"/>
              <w:spacing w:before="40" w:after="40" w:line="220" w:lineRule="exact"/>
              <w:ind w:right="40"/>
              <w:jc w:val="right"/>
              <w:rPr>
                <w:b/>
                <w:sz w:val="18"/>
              </w:rPr>
            </w:pPr>
            <w:r w:rsidRPr="007A7C69">
              <w:rPr>
                <w:b/>
                <w:sz w:val="18"/>
              </w:rPr>
              <w:t>7.7</w:t>
            </w:r>
          </w:p>
        </w:tc>
      </w:tr>
      <w:tr w:rsidR="00F37B95" w:rsidRPr="007B6022" w14:paraId="24ECA831"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69B03D1E" w14:textId="77777777" w:rsidR="00F37B95" w:rsidRPr="007B6022" w:rsidRDefault="00F37B95" w:rsidP="00554643">
            <w:pPr>
              <w:suppressAutoHyphens w:val="0"/>
              <w:spacing w:before="40" w:after="40" w:line="220" w:lineRule="exact"/>
              <w:rPr>
                <w:b/>
                <w:bCs/>
                <w:sz w:val="18"/>
              </w:rPr>
            </w:pPr>
            <w:r w:rsidRPr="007B6022">
              <w:rPr>
                <w:b/>
                <w:bCs/>
                <w:sz w:val="18"/>
              </w:rPr>
              <w:t>174</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2925A1A9" w14:textId="77777777" w:rsidR="00F37B95" w:rsidRPr="007B6022" w:rsidRDefault="00F37B95" w:rsidP="00554643">
            <w:pPr>
              <w:suppressAutoHyphens w:val="0"/>
              <w:spacing w:before="40" w:after="40" w:line="220" w:lineRule="exact"/>
              <w:ind w:right="50"/>
              <w:jc w:val="right"/>
              <w:rPr>
                <w:b/>
                <w:bCs/>
                <w:sz w:val="18"/>
              </w:rPr>
            </w:pPr>
            <w:r w:rsidRPr="007B6022">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3B78A3E"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33F28B1"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19.9</w:t>
            </w:r>
          </w:p>
        </w:tc>
        <w:tc>
          <w:tcPr>
            <w:tcW w:w="1250" w:type="dxa"/>
            <w:tcBorders>
              <w:top w:val="single" w:sz="6" w:space="0" w:color="auto"/>
              <w:left w:val="single" w:sz="4" w:space="0" w:color="auto"/>
              <w:bottom w:val="single" w:sz="6" w:space="0" w:color="auto"/>
            </w:tcBorders>
            <w:shd w:val="clear" w:color="auto" w:fill="auto"/>
            <w:vAlign w:val="bottom"/>
          </w:tcPr>
          <w:p w14:paraId="3908E2AC" w14:textId="77777777" w:rsidR="00F37B95" w:rsidRPr="00965728" w:rsidRDefault="00F37B95" w:rsidP="00554643">
            <w:pPr>
              <w:suppressAutoHyphens w:val="0"/>
              <w:spacing w:before="40" w:after="40" w:line="220" w:lineRule="exact"/>
              <w:ind w:right="40"/>
              <w:jc w:val="right"/>
              <w:rPr>
                <w:b/>
                <w:bCs/>
                <w:sz w:val="18"/>
              </w:rPr>
            </w:pPr>
            <w:r w:rsidRPr="007A7C69">
              <w:rPr>
                <w:b/>
                <w:bCs/>
                <w:sz w:val="18"/>
              </w:rPr>
              <w:t>5.2</w:t>
            </w:r>
          </w:p>
        </w:tc>
      </w:tr>
      <w:tr w:rsidR="00F37B95" w:rsidRPr="007B6022" w14:paraId="1262D8E8"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25FD331F" w14:textId="77777777" w:rsidR="00F37B95" w:rsidRPr="007B6022" w:rsidRDefault="00F37B95" w:rsidP="00554643">
            <w:pPr>
              <w:suppressAutoHyphens w:val="0"/>
              <w:spacing w:before="40" w:after="40" w:line="220" w:lineRule="exact"/>
              <w:rPr>
                <w:b/>
                <w:bCs/>
                <w:sz w:val="18"/>
              </w:rPr>
            </w:pPr>
            <w:r w:rsidRPr="007B6022">
              <w:rPr>
                <w:b/>
                <w:bCs/>
                <w:sz w:val="18"/>
              </w:rPr>
              <w:t>250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7D9F057F" w14:textId="77777777" w:rsidR="00F37B95" w:rsidRPr="007B6022" w:rsidRDefault="00F37B95" w:rsidP="00554643">
            <w:pPr>
              <w:suppressAutoHyphens w:val="0"/>
              <w:spacing w:before="40" w:after="40" w:line="220" w:lineRule="exact"/>
              <w:ind w:right="50"/>
              <w:jc w:val="right"/>
              <w:rPr>
                <w:b/>
                <w:bCs/>
                <w:sz w:val="18"/>
              </w:rPr>
            </w:pPr>
            <w:r w:rsidRPr="007B6022">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8A2E627"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7C643A4F"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19.9</w:t>
            </w:r>
          </w:p>
        </w:tc>
        <w:tc>
          <w:tcPr>
            <w:tcW w:w="1250" w:type="dxa"/>
            <w:tcBorders>
              <w:top w:val="single" w:sz="6" w:space="0" w:color="auto"/>
              <w:left w:val="single" w:sz="4" w:space="0" w:color="auto"/>
              <w:bottom w:val="single" w:sz="6" w:space="0" w:color="auto"/>
            </w:tcBorders>
            <w:shd w:val="clear" w:color="auto" w:fill="auto"/>
            <w:vAlign w:val="bottom"/>
          </w:tcPr>
          <w:p w14:paraId="2C1DE83B" w14:textId="77777777" w:rsidR="00F37B95" w:rsidRPr="00965728" w:rsidRDefault="00F37B95" w:rsidP="00554643">
            <w:pPr>
              <w:suppressAutoHyphens w:val="0"/>
              <w:spacing w:before="40" w:after="40" w:line="220" w:lineRule="exact"/>
              <w:ind w:right="40"/>
              <w:jc w:val="right"/>
              <w:rPr>
                <w:b/>
                <w:bCs/>
                <w:sz w:val="18"/>
              </w:rPr>
            </w:pPr>
            <w:r w:rsidRPr="007A7C69">
              <w:rPr>
                <w:b/>
                <w:bCs/>
                <w:sz w:val="18"/>
              </w:rPr>
              <w:t>4.1</w:t>
            </w:r>
          </w:p>
        </w:tc>
      </w:tr>
      <w:tr w:rsidR="00F37B95" w:rsidRPr="007B6022" w14:paraId="7BAC4D8E"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7527FBF8" w14:textId="77777777" w:rsidR="00F37B95" w:rsidRPr="007B6022" w:rsidRDefault="00F37B95" w:rsidP="00554643">
            <w:pPr>
              <w:suppressAutoHyphens w:val="0"/>
              <w:spacing w:before="40" w:after="40" w:line="220" w:lineRule="exact"/>
              <w:rPr>
                <w:b/>
                <w:bCs/>
                <w:sz w:val="18"/>
              </w:rPr>
            </w:pPr>
            <w:r w:rsidRPr="007B6022">
              <w:rPr>
                <w:b/>
                <w:bCs/>
                <w:sz w:val="18"/>
              </w:rPr>
              <w:t>300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19FA4212" w14:textId="77777777" w:rsidR="00F37B95" w:rsidRPr="007B6022" w:rsidRDefault="00F37B95" w:rsidP="00554643">
            <w:pPr>
              <w:suppressAutoHyphens w:val="0"/>
              <w:spacing w:before="40" w:after="40" w:line="220" w:lineRule="exact"/>
              <w:ind w:right="50"/>
              <w:jc w:val="right"/>
              <w:rPr>
                <w:b/>
                <w:bCs/>
                <w:sz w:val="18"/>
              </w:rPr>
            </w:pPr>
            <w:r w:rsidRPr="007B6022">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30C57273"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16.5</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1C46B50"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16.5</w:t>
            </w:r>
          </w:p>
        </w:tc>
        <w:tc>
          <w:tcPr>
            <w:tcW w:w="1250" w:type="dxa"/>
            <w:tcBorders>
              <w:top w:val="single" w:sz="6" w:space="0" w:color="auto"/>
              <w:left w:val="single" w:sz="4" w:space="0" w:color="auto"/>
              <w:bottom w:val="single" w:sz="6" w:space="0" w:color="auto"/>
            </w:tcBorders>
            <w:shd w:val="clear" w:color="auto" w:fill="auto"/>
            <w:vAlign w:val="bottom"/>
          </w:tcPr>
          <w:p w14:paraId="0755A51F" w14:textId="77777777" w:rsidR="00F37B95" w:rsidRPr="00965728" w:rsidRDefault="00F37B95" w:rsidP="00554643">
            <w:pPr>
              <w:suppressAutoHyphens w:val="0"/>
              <w:spacing w:before="40" w:after="40" w:line="220" w:lineRule="exact"/>
              <w:ind w:right="40"/>
              <w:jc w:val="right"/>
              <w:rPr>
                <w:b/>
                <w:bCs/>
                <w:sz w:val="18"/>
              </w:rPr>
            </w:pPr>
            <w:r w:rsidRPr="007A7C69">
              <w:rPr>
                <w:b/>
                <w:bCs/>
                <w:sz w:val="18"/>
              </w:rPr>
              <w:t>3.6</w:t>
            </w:r>
          </w:p>
        </w:tc>
      </w:tr>
      <w:tr w:rsidR="00F37B95" w:rsidRPr="007B6022" w14:paraId="3283EB1A"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1C2842BD" w14:textId="77777777" w:rsidR="00F37B95" w:rsidRPr="007B6022" w:rsidRDefault="00F37B95" w:rsidP="00554643">
            <w:pPr>
              <w:suppressAutoHyphens w:val="0"/>
              <w:spacing w:before="40" w:after="40" w:line="220" w:lineRule="exact"/>
              <w:rPr>
                <w:b/>
                <w:bCs/>
                <w:sz w:val="18"/>
              </w:rPr>
            </w:pPr>
            <w:r w:rsidRPr="007B6022">
              <w:rPr>
                <w:b/>
                <w:bCs/>
                <w:sz w:val="18"/>
              </w:rPr>
              <w:t>400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4F9513C4" w14:textId="77777777" w:rsidR="00F37B95" w:rsidRPr="007B6022" w:rsidRDefault="00F37B95" w:rsidP="00554643">
            <w:pPr>
              <w:suppressAutoHyphens w:val="0"/>
              <w:spacing w:before="40" w:after="40" w:line="220" w:lineRule="exact"/>
              <w:ind w:right="50"/>
              <w:jc w:val="right"/>
              <w:rPr>
                <w:b/>
                <w:bCs/>
                <w:sz w:val="18"/>
              </w:rPr>
            </w:pPr>
            <w:r w:rsidRPr="007B6022">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5242E81"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12.4</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7818DEB4"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12.4</w:t>
            </w:r>
          </w:p>
        </w:tc>
        <w:tc>
          <w:tcPr>
            <w:tcW w:w="1250" w:type="dxa"/>
            <w:tcBorders>
              <w:top w:val="single" w:sz="6" w:space="0" w:color="auto"/>
              <w:left w:val="single" w:sz="4" w:space="0" w:color="auto"/>
              <w:bottom w:val="single" w:sz="6" w:space="0" w:color="auto"/>
            </w:tcBorders>
            <w:shd w:val="clear" w:color="auto" w:fill="auto"/>
            <w:vAlign w:val="bottom"/>
          </w:tcPr>
          <w:p w14:paraId="6D24A968" w14:textId="77777777" w:rsidR="00F37B95" w:rsidRPr="00965728" w:rsidRDefault="00F37B95" w:rsidP="00554643">
            <w:pPr>
              <w:suppressAutoHyphens w:val="0"/>
              <w:spacing w:before="40" w:after="40" w:line="220" w:lineRule="exact"/>
              <w:ind w:right="40"/>
              <w:jc w:val="right"/>
              <w:rPr>
                <w:b/>
                <w:bCs/>
                <w:sz w:val="18"/>
              </w:rPr>
            </w:pPr>
            <w:r w:rsidRPr="007A7C69">
              <w:rPr>
                <w:b/>
                <w:bCs/>
                <w:sz w:val="18"/>
              </w:rPr>
              <w:t>2.9</w:t>
            </w:r>
          </w:p>
        </w:tc>
      </w:tr>
      <w:tr w:rsidR="00F37B95" w:rsidRPr="007B6022" w14:paraId="66C66D17"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09DF02B7" w14:textId="77777777" w:rsidR="00F37B95" w:rsidRPr="007B6022" w:rsidRDefault="00F37B95" w:rsidP="00554643">
            <w:pPr>
              <w:suppressAutoHyphens w:val="0"/>
              <w:spacing w:before="40" w:after="40" w:line="220" w:lineRule="exact"/>
              <w:rPr>
                <w:b/>
                <w:bCs/>
                <w:sz w:val="18"/>
              </w:rPr>
            </w:pPr>
            <w:r w:rsidRPr="007B6022">
              <w:rPr>
                <w:b/>
                <w:bCs/>
                <w:sz w:val="18"/>
              </w:rPr>
              <w:t>500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4B77D7C8" w14:textId="77777777" w:rsidR="00F37B95" w:rsidRPr="007B6022" w:rsidRDefault="00F37B95" w:rsidP="00554643">
            <w:pPr>
              <w:suppressAutoHyphens w:val="0"/>
              <w:spacing w:before="40" w:after="40" w:line="220" w:lineRule="exact"/>
              <w:ind w:right="50"/>
              <w:jc w:val="right"/>
              <w:rPr>
                <w:b/>
                <w:bCs/>
                <w:sz w:val="18"/>
              </w:rPr>
            </w:pPr>
            <w:r w:rsidRPr="007B6022">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4F9E016D"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7BA99068"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9.9</w:t>
            </w:r>
          </w:p>
        </w:tc>
        <w:tc>
          <w:tcPr>
            <w:tcW w:w="1250" w:type="dxa"/>
            <w:tcBorders>
              <w:top w:val="single" w:sz="6" w:space="0" w:color="auto"/>
              <w:left w:val="single" w:sz="4" w:space="0" w:color="auto"/>
              <w:bottom w:val="single" w:sz="6" w:space="0" w:color="auto"/>
            </w:tcBorders>
            <w:shd w:val="clear" w:color="auto" w:fill="auto"/>
            <w:vAlign w:val="bottom"/>
          </w:tcPr>
          <w:p w14:paraId="3315CF82" w14:textId="77777777" w:rsidR="00F37B95" w:rsidRPr="00965728" w:rsidRDefault="00F37B95" w:rsidP="00554643">
            <w:pPr>
              <w:suppressAutoHyphens w:val="0"/>
              <w:spacing w:before="40" w:after="40" w:line="220" w:lineRule="exact"/>
              <w:ind w:right="40"/>
              <w:jc w:val="right"/>
              <w:rPr>
                <w:b/>
                <w:bCs/>
                <w:sz w:val="18"/>
              </w:rPr>
            </w:pPr>
            <w:r w:rsidRPr="007A7C69">
              <w:rPr>
                <w:b/>
                <w:bCs/>
                <w:sz w:val="18"/>
              </w:rPr>
              <w:t>2.3</w:t>
            </w:r>
          </w:p>
        </w:tc>
      </w:tr>
      <w:tr w:rsidR="00F37B95" w:rsidRPr="007B6022" w14:paraId="2B6AEA4E" w14:textId="77777777" w:rsidTr="00376ABA">
        <w:tc>
          <w:tcPr>
            <w:tcW w:w="936" w:type="dxa"/>
            <w:tcBorders>
              <w:top w:val="single" w:sz="6" w:space="0" w:color="auto"/>
              <w:bottom w:val="single" w:sz="6" w:space="0" w:color="auto"/>
              <w:right w:val="single" w:sz="12" w:space="0" w:color="auto"/>
            </w:tcBorders>
            <w:shd w:val="clear" w:color="auto" w:fill="auto"/>
            <w:noWrap/>
          </w:tcPr>
          <w:p w14:paraId="6553F467" w14:textId="77777777" w:rsidR="00F37B95" w:rsidRPr="007B6022" w:rsidRDefault="00F37B95" w:rsidP="00554643">
            <w:pPr>
              <w:suppressAutoHyphens w:val="0"/>
              <w:spacing w:before="40" w:after="40" w:line="220" w:lineRule="exact"/>
              <w:rPr>
                <w:b/>
                <w:bCs/>
                <w:sz w:val="18"/>
              </w:rPr>
            </w:pPr>
            <w:r w:rsidRPr="007B6022">
              <w:rPr>
                <w:b/>
                <w:bCs/>
                <w:sz w:val="18"/>
              </w:rPr>
              <w:t>600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60D40695" w14:textId="77777777" w:rsidR="00F37B95" w:rsidRPr="007B6022" w:rsidRDefault="00F37B95" w:rsidP="00554643">
            <w:pPr>
              <w:suppressAutoHyphens w:val="0"/>
              <w:spacing w:before="40" w:after="40" w:line="220" w:lineRule="exact"/>
              <w:ind w:right="50"/>
              <w:jc w:val="right"/>
              <w:rPr>
                <w:b/>
                <w:bCs/>
                <w:sz w:val="18"/>
              </w:rPr>
            </w:pPr>
            <w:r w:rsidRPr="007B6022">
              <w:rPr>
                <w:b/>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410D62F0"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8.3</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39995EBD"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8.3</w:t>
            </w:r>
          </w:p>
        </w:tc>
        <w:tc>
          <w:tcPr>
            <w:tcW w:w="1250" w:type="dxa"/>
            <w:tcBorders>
              <w:top w:val="single" w:sz="6" w:space="0" w:color="auto"/>
              <w:left w:val="single" w:sz="4" w:space="0" w:color="auto"/>
              <w:bottom w:val="single" w:sz="6" w:space="0" w:color="auto"/>
            </w:tcBorders>
            <w:shd w:val="clear" w:color="auto" w:fill="auto"/>
            <w:vAlign w:val="bottom"/>
          </w:tcPr>
          <w:p w14:paraId="4BD4526D" w14:textId="77777777" w:rsidR="00F37B95" w:rsidRPr="007A7C69" w:rsidRDefault="00F37B95" w:rsidP="00554643">
            <w:pPr>
              <w:suppressAutoHyphens w:val="0"/>
              <w:spacing w:before="40" w:after="40" w:line="220" w:lineRule="exact"/>
              <w:ind w:right="40"/>
              <w:jc w:val="right"/>
              <w:rPr>
                <w:b/>
                <w:bCs/>
                <w:sz w:val="18"/>
              </w:rPr>
            </w:pPr>
            <w:r w:rsidRPr="007A7C69">
              <w:rPr>
                <w:b/>
                <w:bCs/>
                <w:sz w:val="18"/>
              </w:rPr>
              <w:t>2.1</w:t>
            </w:r>
          </w:p>
        </w:tc>
      </w:tr>
      <w:tr w:rsidR="00F37B95" w:rsidRPr="007B6022" w14:paraId="0CC3A4DB" w14:textId="77777777" w:rsidTr="00376ABA">
        <w:tc>
          <w:tcPr>
            <w:tcW w:w="936" w:type="dxa"/>
            <w:tcBorders>
              <w:top w:val="single" w:sz="6" w:space="0" w:color="auto"/>
              <w:bottom w:val="single" w:sz="6" w:space="0" w:color="auto"/>
              <w:right w:val="single" w:sz="12" w:space="0" w:color="auto"/>
            </w:tcBorders>
            <w:shd w:val="clear" w:color="auto" w:fill="auto"/>
            <w:noWrap/>
          </w:tcPr>
          <w:p w14:paraId="3FAB697C" w14:textId="77777777" w:rsidR="00F37B95" w:rsidRPr="007B6022" w:rsidRDefault="00F37B95" w:rsidP="00554643">
            <w:pPr>
              <w:suppressAutoHyphens w:val="0"/>
              <w:spacing w:before="40" w:after="40" w:line="220" w:lineRule="exact"/>
              <w:rPr>
                <w:b/>
                <w:bCs/>
                <w:sz w:val="18"/>
              </w:rPr>
            </w:pPr>
            <w:r w:rsidRPr="007B6022">
              <w:rPr>
                <w:b/>
                <w:bCs/>
                <w:sz w:val="18"/>
              </w:rPr>
              <w:t>700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2DFA87E6" w14:textId="77777777" w:rsidR="00F37B95" w:rsidRPr="007B6022" w:rsidRDefault="00F37B95" w:rsidP="00554643">
            <w:pPr>
              <w:suppressAutoHyphens w:val="0"/>
              <w:spacing w:before="40" w:after="40" w:line="220" w:lineRule="exact"/>
              <w:ind w:right="50"/>
              <w:jc w:val="right"/>
              <w:rPr>
                <w:b/>
                <w:bCs/>
                <w:sz w:val="18"/>
              </w:rPr>
            </w:pPr>
            <w:r w:rsidRPr="007B6022">
              <w:rPr>
                <w:b/>
                <w:bCs/>
                <w:sz w:val="18"/>
              </w:rPr>
              <w:t>7.1</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7F3C51D3"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7.1</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481C1299" w14:textId="77777777" w:rsidR="00F37B95" w:rsidRPr="007B6022" w:rsidRDefault="00F37B95" w:rsidP="00554643">
            <w:pPr>
              <w:suppressAutoHyphens w:val="0"/>
              <w:spacing w:before="40" w:after="40" w:line="220" w:lineRule="exact"/>
              <w:ind w:right="40"/>
              <w:jc w:val="right"/>
              <w:rPr>
                <w:b/>
                <w:bCs/>
                <w:sz w:val="18"/>
              </w:rPr>
            </w:pPr>
            <w:r w:rsidRPr="007B6022">
              <w:rPr>
                <w:b/>
                <w:bCs/>
                <w:sz w:val="18"/>
              </w:rPr>
              <w:t>7.1</w:t>
            </w:r>
          </w:p>
        </w:tc>
        <w:tc>
          <w:tcPr>
            <w:tcW w:w="1250" w:type="dxa"/>
            <w:tcBorders>
              <w:top w:val="single" w:sz="6" w:space="0" w:color="auto"/>
              <w:left w:val="single" w:sz="4" w:space="0" w:color="auto"/>
              <w:bottom w:val="single" w:sz="6" w:space="0" w:color="auto"/>
            </w:tcBorders>
            <w:shd w:val="clear" w:color="auto" w:fill="auto"/>
            <w:vAlign w:val="bottom"/>
          </w:tcPr>
          <w:p w14:paraId="780256AA" w14:textId="77777777" w:rsidR="00F37B95" w:rsidRPr="007A7C69" w:rsidRDefault="00F37B95" w:rsidP="00554643">
            <w:pPr>
              <w:suppressAutoHyphens w:val="0"/>
              <w:spacing w:before="40" w:after="40" w:line="220" w:lineRule="exact"/>
              <w:ind w:right="40"/>
              <w:jc w:val="right"/>
              <w:rPr>
                <w:b/>
                <w:bCs/>
                <w:sz w:val="18"/>
              </w:rPr>
            </w:pPr>
            <w:r w:rsidRPr="007A7C69">
              <w:rPr>
                <w:b/>
                <w:bCs/>
                <w:sz w:val="18"/>
              </w:rPr>
              <w:t>1.9</w:t>
            </w:r>
          </w:p>
        </w:tc>
      </w:tr>
      <w:tr w:rsidR="00F37B95" w:rsidRPr="007B6022" w14:paraId="718A77E1" w14:textId="77777777" w:rsidTr="00376ABA">
        <w:tc>
          <w:tcPr>
            <w:tcW w:w="936" w:type="dxa"/>
            <w:tcBorders>
              <w:top w:val="single" w:sz="6" w:space="0" w:color="auto"/>
              <w:bottom w:val="single" w:sz="6" w:space="0" w:color="auto"/>
              <w:right w:val="single" w:sz="12" w:space="0" w:color="auto"/>
            </w:tcBorders>
            <w:shd w:val="clear" w:color="auto" w:fill="auto"/>
            <w:noWrap/>
          </w:tcPr>
          <w:p w14:paraId="48982B04" w14:textId="77777777" w:rsidR="00F37B95" w:rsidRPr="00BE5DB6" w:rsidRDefault="00F37B95" w:rsidP="00554643">
            <w:pPr>
              <w:suppressAutoHyphens w:val="0"/>
              <w:spacing w:before="40" w:after="40" w:line="220" w:lineRule="exact"/>
              <w:rPr>
                <w:b/>
                <w:bCs/>
                <w:sz w:val="18"/>
              </w:rPr>
            </w:pPr>
            <w:r w:rsidRPr="007B6022">
              <w:rPr>
                <w:b/>
                <w:bCs/>
                <w:sz w:val="18"/>
              </w:rPr>
              <w:t>1</w:t>
            </w:r>
            <w:r>
              <w:rPr>
                <w:b/>
                <w:bCs/>
                <w:sz w:val="18"/>
              </w:rPr>
              <w:t xml:space="preserve"> </w:t>
            </w:r>
            <w:r w:rsidRPr="00282934">
              <w:rPr>
                <w:b/>
                <w:bCs/>
                <w:sz w:val="18"/>
              </w:rPr>
              <w:t>000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10B720E8" w14:textId="77777777" w:rsidR="00F37B95" w:rsidRPr="002509AC" w:rsidRDefault="00F37B95" w:rsidP="00554643">
            <w:pPr>
              <w:suppressAutoHyphens w:val="0"/>
              <w:spacing w:before="40" w:after="40" w:line="220" w:lineRule="exact"/>
              <w:ind w:right="50"/>
              <w:jc w:val="right"/>
              <w:rPr>
                <w:b/>
                <w:bCs/>
                <w:sz w:val="18"/>
              </w:rPr>
            </w:pPr>
            <w:r w:rsidRPr="00856322">
              <w:rPr>
                <w:b/>
                <w:bCs/>
                <w:sz w:val="18"/>
              </w:rPr>
              <w:t>5.0</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C761FB3" w14:textId="77777777" w:rsidR="00F37B95" w:rsidRPr="008B6A30" w:rsidRDefault="00F37B95" w:rsidP="00554643">
            <w:pPr>
              <w:suppressAutoHyphens w:val="0"/>
              <w:spacing w:before="40" w:after="40" w:line="220" w:lineRule="exact"/>
              <w:ind w:right="40"/>
              <w:jc w:val="right"/>
              <w:rPr>
                <w:b/>
                <w:bCs/>
                <w:sz w:val="18"/>
              </w:rPr>
            </w:pPr>
            <w:r w:rsidRPr="008B6A30">
              <w:rPr>
                <w:b/>
                <w:bCs/>
                <w:sz w:val="18"/>
              </w:rPr>
              <w:t>5.0</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3AAAF171" w14:textId="77777777" w:rsidR="00F37B95" w:rsidRPr="00EB5878" w:rsidRDefault="00F37B95" w:rsidP="00554643">
            <w:pPr>
              <w:suppressAutoHyphens w:val="0"/>
              <w:spacing w:before="40" w:after="40" w:line="220" w:lineRule="exact"/>
              <w:ind w:right="40"/>
              <w:jc w:val="right"/>
              <w:rPr>
                <w:b/>
                <w:bCs/>
                <w:sz w:val="18"/>
              </w:rPr>
            </w:pPr>
            <w:r w:rsidRPr="0084565C">
              <w:rPr>
                <w:b/>
                <w:bCs/>
                <w:sz w:val="18"/>
              </w:rPr>
              <w:t>5.0</w:t>
            </w:r>
          </w:p>
        </w:tc>
        <w:tc>
          <w:tcPr>
            <w:tcW w:w="1250" w:type="dxa"/>
            <w:tcBorders>
              <w:top w:val="single" w:sz="6" w:space="0" w:color="auto"/>
              <w:left w:val="single" w:sz="4" w:space="0" w:color="auto"/>
              <w:bottom w:val="single" w:sz="6" w:space="0" w:color="auto"/>
            </w:tcBorders>
            <w:shd w:val="clear" w:color="auto" w:fill="auto"/>
            <w:vAlign w:val="bottom"/>
          </w:tcPr>
          <w:p w14:paraId="4AFD469B" w14:textId="77777777" w:rsidR="00F37B95" w:rsidRPr="007A7C69" w:rsidRDefault="00F37B95" w:rsidP="00554643">
            <w:pPr>
              <w:suppressAutoHyphens w:val="0"/>
              <w:spacing w:before="40" w:after="40" w:line="220" w:lineRule="exact"/>
              <w:ind w:right="40"/>
              <w:jc w:val="right"/>
              <w:rPr>
                <w:b/>
                <w:bCs/>
                <w:sz w:val="18"/>
              </w:rPr>
            </w:pPr>
            <w:r w:rsidRPr="007A7C69">
              <w:rPr>
                <w:b/>
                <w:bCs/>
                <w:sz w:val="18"/>
              </w:rPr>
              <w:t>1.4</w:t>
            </w:r>
          </w:p>
        </w:tc>
      </w:tr>
      <w:tr w:rsidR="00F37B95" w:rsidRPr="007B6022" w14:paraId="5A5CA02A" w14:textId="77777777" w:rsidTr="00376ABA">
        <w:tc>
          <w:tcPr>
            <w:tcW w:w="936" w:type="dxa"/>
            <w:tcBorders>
              <w:top w:val="single" w:sz="6" w:space="0" w:color="auto"/>
              <w:bottom w:val="single" w:sz="6" w:space="0" w:color="auto"/>
              <w:right w:val="single" w:sz="12" w:space="0" w:color="auto"/>
            </w:tcBorders>
            <w:shd w:val="clear" w:color="auto" w:fill="auto"/>
            <w:noWrap/>
          </w:tcPr>
          <w:p w14:paraId="6825EF31" w14:textId="77777777" w:rsidR="00F37B95" w:rsidRPr="00BE5DB6" w:rsidRDefault="00F37B95" w:rsidP="00554643">
            <w:pPr>
              <w:suppressAutoHyphens w:val="0"/>
              <w:spacing w:before="40" w:after="40" w:line="220" w:lineRule="exact"/>
              <w:rPr>
                <w:b/>
                <w:bCs/>
                <w:sz w:val="18"/>
              </w:rPr>
            </w:pPr>
            <w:r w:rsidRPr="007B6022">
              <w:rPr>
                <w:b/>
                <w:bCs/>
                <w:sz w:val="18"/>
              </w:rPr>
              <w:t>1</w:t>
            </w:r>
            <w:r>
              <w:rPr>
                <w:b/>
                <w:bCs/>
                <w:sz w:val="18"/>
              </w:rPr>
              <w:t xml:space="preserve"> </w:t>
            </w:r>
            <w:r w:rsidRPr="00282934">
              <w:rPr>
                <w:b/>
                <w:bCs/>
                <w:sz w:val="18"/>
              </w:rPr>
              <w:t>500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12561FC4" w14:textId="77777777" w:rsidR="00F37B95" w:rsidRPr="002509AC" w:rsidRDefault="00F37B95" w:rsidP="00554643">
            <w:pPr>
              <w:suppressAutoHyphens w:val="0"/>
              <w:spacing w:before="40" w:after="40" w:line="220" w:lineRule="exact"/>
              <w:ind w:right="50"/>
              <w:jc w:val="right"/>
              <w:rPr>
                <w:b/>
                <w:bCs/>
                <w:sz w:val="18"/>
              </w:rPr>
            </w:pPr>
            <w:r w:rsidRPr="00856322">
              <w:rPr>
                <w:b/>
                <w:bCs/>
                <w:sz w:val="18"/>
              </w:rPr>
              <w:t>3.3</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0D0D6A70" w14:textId="77777777" w:rsidR="00F37B95" w:rsidRPr="008B6A30" w:rsidRDefault="00F37B95" w:rsidP="00554643">
            <w:pPr>
              <w:suppressAutoHyphens w:val="0"/>
              <w:spacing w:before="40" w:after="40" w:line="220" w:lineRule="exact"/>
              <w:ind w:right="40"/>
              <w:jc w:val="right"/>
              <w:rPr>
                <w:b/>
                <w:bCs/>
                <w:sz w:val="18"/>
              </w:rPr>
            </w:pPr>
            <w:r w:rsidRPr="008B6A30">
              <w:rPr>
                <w:b/>
                <w:bCs/>
                <w:sz w:val="18"/>
              </w:rPr>
              <w:t>3.3</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6B9020F" w14:textId="77777777" w:rsidR="00F37B95" w:rsidRPr="00EB5878" w:rsidRDefault="00F37B95" w:rsidP="00554643">
            <w:pPr>
              <w:suppressAutoHyphens w:val="0"/>
              <w:spacing w:before="40" w:after="40" w:line="220" w:lineRule="exact"/>
              <w:ind w:right="40"/>
              <w:jc w:val="right"/>
              <w:rPr>
                <w:b/>
                <w:bCs/>
                <w:sz w:val="18"/>
              </w:rPr>
            </w:pPr>
            <w:r w:rsidRPr="0084565C">
              <w:rPr>
                <w:b/>
                <w:bCs/>
                <w:sz w:val="18"/>
              </w:rPr>
              <w:t>3.3</w:t>
            </w:r>
          </w:p>
        </w:tc>
        <w:tc>
          <w:tcPr>
            <w:tcW w:w="1250" w:type="dxa"/>
            <w:tcBorders>
              <w:top w:val="single" w:sz="6" w:space="0" w:color="auto"/>
              <w:left w:val="single" w:sz="4" w:space="0" w:color="auto"/>
              <w:bottom w:val="single" w:sz="6" w:space="0" w:color="auto"/>
            </w:tcBorders>
            <w:shd w:val="clear" w:color="auto" w:fill="auto"/>
            <w:vAlign w:val="bottom"/>
          </w:tcPr>
          <w:p w14:paraId="1290DC35" w14:textId="77777777" w:rsidR="00F37B95" w:rsidRPr="007A7C69" w:rsidRDefault="00F37B95" w:rsidP="00554643">
            <w:pPr>
              <w:suppressAutoHyphens w:val="0"/>
              <w:spacing w:before="40" w:after="40" w:line="220" w:lineRule="exact"/>
              <w:ind w:right="40"/>
              <w:jc w:val="right"/>
              <w:rPr>
                <w:b/>
                <w:bCs/>
                <w:sz w:val="18"/>
              </w:rPr>
            </w:pPr>
            <w:r w:rsidRPr="007A7C69">
              <w:rPr>
                <w:b/>
                <w:bCs/>
                <w:sz w:val="18"/>
              </w:rPr>
              <w:t>1.0</w:t>
            </w:r>
          </w:p>
        </w:tc>
      </w:tr>
      <w:tr w:rsidR="00F37B95" w:rsidRPr="007B6022" w14:paraId="50DB8E42" w14:textId="77777777" w:rsidTr="00376ABA">
        <w:tc>
          <w:tcPr>
            <w:tcW w:w="936" w:type="dxa"/>
            <w:tcBorders>
              <w:top w:val="single" w:sz="6" w:space="0" w:color="auto"/>
              <w:bottom w:val="single" w:sz="6" w:space="0" w:color="auto"/>
              <w:right w:val="single" w:sz="12" w:space="0" w:color="auto"/>
            </w:tcBorders>
            <w:shd w:val="clear" w:color="auto" w:fill="auto"/>
            <w:noWrap/>
            <w:hideMark/>
          </w:tcPr>
          <w:p w14:paraId="2E794CF7" w14:textId="77777777" w:rsidR="00F37B95" w:rsidRPr="00BE5DB6" w:rsidRDefault="00F37B95" w:rsidP="00554643">
            <w:pPr>
              <w:suppressAutoHyphens w:val="0"/>
              <w:spacing w:before="40" w:after="40" w:line="220" w:lineRule="exact"/>
              <w:rPr>
                <w:b/>
                <w:bCs/>
                <w:sz w:val="18"/>
              </w:rPr>
            </w:pPr>
            <w:r w:rsidRPr="007B6022">
              <w:rPr>
                <w:b/>
                <w:bCs/>
                <w:sz w:val="18"/>
              </w:rPr>
              <w:t>2</w:t>
            </w:r>
            <w:r>
              <w:rPr>
                <w:b/>
                <w:bCs/>
                <w:sz w:val="18"/>
              </w:rPr>
              <w:t xml:space="preserve"> </w:t>
            </w:r>
            <w:r w:rsidRPr="00282934">
              <w:rPr>
                <w:b/>
                <w:bCs/>
                <w:sz w:val="18"/>
              </w:rPr>
              <w:t>000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7E8A742C" w14:textId="77777777" w:rsidR="00F37B95" w:rsidRPr="002509AC" w:rsidRDefault="00F37B95" w:rsidP="00554643">
            <w:pPr>
              <w:suppressAutoHyphens w:val="0"/>
              <w:spacing w:before="40" w:after="40" w:line="220" w:lineRule="exact"/>
              <w:ind w:right="50"/>
              <w:jc w:val="right"/>
              <w:rPr>
                <w:b/>
                <w:bCs/>
                <w:sz w:val="18"/>
              </w:rPr>
            </w:pPr>
            <w:r w:rsidRPr="00856322">
              <w:rPr>
                <w:b/>
                <w:bCs/>
                <w:sz w:val="18"/>
              </w:rPr>
              <w:t>2.5</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097B106" w14:textId="77777777" w:rsidR="00F37B95" w:rsidRPr="008B6A30" w:rsidRDefault="00F37B95" w:rsidP="00554643">
            <w:pPr>
              <w:suppressAutoHyphens w:val="0"/>
              <w:spacing w:before="40" w:after="40" w:line="220" w:lineRule="exact"/>
              <w:ind w:right="40"/>
              <w:jc w:val="right"/>
              <w:rPr>
                <w:b/>
                <w:bCs/>
                <w:sz w:val="18"/>
              </w:rPr>
            </w:pPr>
            <w:r w:rsidRPr="008B6A30">
              <w:rPr>
                <w:b/>
                <w:bCs/>
                <w:sz w:val="18"/>
              </w:rPr>
              <w:t>2.5</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766F0287" w14:textId="77777777" w:rsidR="00F37B95" w:rsidRPr="00EB5878" w:rsidRDefault="00F37B95" w:rsidP="00554643">
            <w:pPr>
              <w:suppressAutoHyphens w:val="0"/>
              <w:spacing w:before="40" w:after="40" w:line="220" w:lineRule="exact"/>
              <w:ind w:right="40"/>
              <w:jc w:val="right"/>
              <w:rPr>
                <w:b/>
                <w:bCs/>
                <w:sz w:val="18"/>
              </w:rPr>
            </w:pPr>
            <w:r w:rsidRPr="0084565C">
              <w:rPr>
                <w:b/>
                <w:bCs/>
                <w:sz w:val="18"/>
              </w:rPr>
              <w:t>2.5</w:t>
            </w:r>
          </w:p>
        </w:tc>
        <w:tc>
          <w:tcPr>
            <w:tcW w:w="1250" w:type="dxa"/>
            <w:tcBorders>
              <w:top w:val="single" w:sz="6" w:space="0" w:color="auto"/>
              <w:left w:val="single" w:sz="4" w:space="0" w:color="auto"/>
              <w:bottom w:val="single" w:sz="6" w:space="0" w:color="auto"/>
            </w:tcBorders>
            <w:shd w:val="clear" w:color="auto" w:fill="auto"/>
            <w:vAlign w:val="bottom"/>
          </w:tcPr>
          <w:p w14:paraId="1BC0DC99" w14:textId="77777777" w:rsidR="00F37B95" w:rsidRPr="00965728" w:rsidRDefault="00F37B95" w:rsidP="00554643">
            <w:pPr>
              <w:suppressAutoHyphens w:val="0"/>
              <w:spacing w:before="40" w:after="40" w:line="220" w:lineRule="exact"/>
              <w:ind w:right="40"/>
              <w:jc w:val="right"/>
              <w:rPr>
                <w:b/>
                <w:bCs/>
                <w:sz w:val="18"/>
              </w:rPr>
            </w:pPr>
            <w:r w:rsidRPr="007A7C69">
              <w:rPr>
                <w:b/>
                <w:bCs/>
                <w:sz w:val="18"/>
              </w:rPr>
              <w:t>0.7</w:t>
            </w:r>
          </w:p>
        </w:tc>
      </w:tr>
      <w:tr w:rsidR="00F37B95" w:rsidRPr="007B6022" w14:paraId="61F70154" w14:textId="77777777" w:rsidTr="00376ABA">
        <w:tc>
          <w:tcPr>
            <w:tcW w:w="936" w:type="dxa"/>
            <w:tcBorders>
              <w:top w:val="single" w:sz="6" w:space="0" w:color="auto"/>
              <w:bottom w:val="single" w:sz="12" w:space="0" w:color="auto"/>
              <w:right w:val="single" w:sz="12" w:space="0" w:color="auto"/>
            </w:tcBorders>
            <w:shd w:val="clear" w:color="auto" w:fill="auto"/>
            <w:noWrap/>
            <w:hideMark/>
          </w:tcPr>
          <w:p w14:paraId="11ED480E" w14:textId="77777777" w:rsidR="00F37B95" w:rsidRPr="00BE5DB6" w:rsidRDefault="00F37B95" w:rsidP="00554643">
            <w:pPr>
              <w:suppressAutoHyphens w:val="0"/>
              <w:spacing w:before="40" w:after="40" w:line="220" w:lineRule="exact"/>
              <w:rPr>
                <w:b/>
                <w:bCs/>
                <w:sz w:val="18"/>
              </w:rPr>
            </w:pPr>
            <w:r w:rsidRPr="007B6022">
              <w:rPr>
                <w:b/>
                <w:bCs/>
                <w:sz w:val="18"/>
              </w:rPr>
              <w:t>2</w:t>
            </w:r>
            <w:r>
              <w:rPr>
                <w:b/>
                <w:bCs/>
                <w:sz w:val="18"/>
              </w:rPr>
              <w:t xml:space="preserve"> </w:t>
            </w:r>
            <w:r w:rsidRPr="00282934">
              <w:rPr>
                <w:b/>
                <w:bCs/>
                <w:sz w:val="18"/>
              </w:rPr>
              <w:t>500</w:t>
            </w:r>
          </w:p>
        </w:tc>
        <w:tc>
          <w:tcPr>
            <w:tcW w:w="1710" w:type="dxa"/>
            <w:tcBorders>
              <w:top w:val="single" w:sz="6" w:space="0" w:color="auto"/>
              <w:left w:val="single" w:sz="12" w:space="0" w:color="auto"/>
              <w:bottom w:val="single" w:sz="12" w:space="0" w:color="auto"/>
              <w:right w:val="single" w:sz="4" w:space="0" w:color="auto"/>
            </w:tcBorders>
            <w:shd w:val="clear" w:color="auto" w:fill="auto"/>
            <w:noWrap/>
            <w:vAlign w:val="bottom"/>
            <w:hideMark/>
          </w:tcPr>
          <w:p w14:paraId="56F1FEE7" w14:textId="77777777" w:rsidR="00F37B95" w:rsidRPr="002509AC" w:rsidRDefault="00F37B95" w:rsidP="00554643">
            <w:pPr>
              <w:suppressAutoHyphens w:val="0"/>
              <w:spacing w:before="40" w:after="40" w:line="220" w:lineRule="exact"/>
              <w:ind w:right="50"/>
              <w:jc w:val="right"/>
              <w:rPr>
                <w:b/>
                <w:bCs/>
                <w:sz w:val="18"/>
              </w:rPr>
            </w:pPr>
            <w:r w:rsidRPr="00856322">
              <w:rPr>
                <w:b/>
                <w:bCs/>
                <w:sz w:val="18"/>
              </w:rPr>
              <w:t>2.0</w:t>
            </w:r>
          </w:p>
        </w:tc>
        <w:tc>
          <w:tcPr>
            <w:tcW w:w="1800" w:type="dxa"/>
            <w:tcBorders>
              <w:top w:val="single" w:sz="6" w:space="0" w:color="auto"/>
              <w:left w:val="single" w:sz="4" w:space="0" w:color="auto"/>
              <w:bottom w:val="single" w:sz="12" w:space="0" w:color="auto"/>
              <w:right w:val="single" w:sz="4" w:space="0" w:color="auto"/>
            </w:tcBorders>
            <w:shd w:val="clear" w:color="auto" w:fill="auto"/>
            <w:noWrap/>
            <w:vAlign w:val="bottom"/>
            <w:hideMark/>
          </w:tcPr>
          <w:p w14:paraId="1CCCB824" w14:textId="77777777" w:rsidR="00F37B95" w:rsidRPr="008B6A30" w:rsidRDefault="00F37B95" w:rsidP="00554643">
            <w:pPr>
              <w:suppressAutoHyphens w:val="0"/>
              <w:spacing w:before="40" w:after="40" w:line="220" w:lineRule="exact"/>
              <w:ind w:right="40"/>
              <w:jc w:val="right"/>
              <w:rPr>
                <w:b/>
                <w:bCs/>
                <w:sz w:val="18"/>
              </w:rPr>
            </w:pPr>
            <w:r w:rsidRPr="008B6A30">
              <w:rPr>
                <w:b/>
                <w:bCs/>
                <w:sz w:val="18"/>
              </w:rPr>
              <w:t>2.0</w:t>
            </w:r>
          </w:p>
        </w:tc>
        <w:tc>
          <w:tcPr>
            <w:tcW w:w="1710" w:type="dxa"/>
            <w:tcBorders>
              <w:top w:val="single" w:sz="6" w:space="0" w:color="auto"/>
              <w:left w:val="single" w:sz="4" w:space="0" w:color="auto"/>
              <w:bottom w:val="single" w:sz="12" w:space="0" w:color="auto"/>
              <w:right w:val="single" w:sz="4" w:space="0" w:color="auto"/>
            </w:tcBorders>
            <w:shd w:val="clear" w:color="auto" w:fill="auto"/>
            <w:noWrap/>
            <w:vAlign w:val="bottom"/>
            <w:hideMark/>
          </w:tcPr>
          <w:p w14:paraId="74C0F6D8" w14:textId="77777777" w:rsidR="00F37B95" w:rsidRPr="00EB5878" w:rsidRDefault="00F37B95" w:rsidP="00554643">
            <w:pPr>
              <w:suppressAutoHyphens w:val="0"/>
              <w:spacing w:before="40" w:after="40" w:line="220" w:lineRule="exact"/>
              <w:ind w:right="40"/>
              <w:jc w:val="right"/>
              <w:rPr>
                <w:b/>
                <w:bCs/>
                <w:sz w:val="18"/>
              </w:rPr>
            </w:pPr>
            <w:r w:rsidRPr="0084565C">
              <w:rPr>
                <w:b/>
                <w:bCs/>
                <w:sz w:val="18"/>
              </w:rPr>
              <w:t>2.0</w:t>
            </w:r>
          </w:p>
        </w:tc>
        <w:tc>
          <w:tcPr>
            <w:tcW w:w="1250" w:type="dxa"/>
            <w:tcBorders>
              <w:top w:val="single" w:sz="6" w:space="0" w:color="auto"/>
              <w:left w:val="single" w:sz="4" w:space="0" w:color="auto"/>
              <w:bottom w:val="single" w:sz="12" w:space="0" w:color="auto"/>
            </w:tcBorders>
            <w:shd w:val="clear" w:color="auto" w:fill="auto"/>
            <w:vAlign w:val="bottom"/>
          </w:tcPr>
          <w:p w14:paraId="29CABE65" w14:textId="77777777" w:rsidR="00F37B95" w:rsidRPr="00965728" w:rsidRDefault="00F37B95" w:rsidP="00554643">
            <w:pPr>
              <w:suppressAutoHyphens w:val="0"/>
              <w:spacing w:before="40" w:after="40" w:line="220" w:lineRule="exact"/>
              <w:ind w:right="40"/>
              <w:jc w:val="right"/>
              <w:rPr>
                <w:b/>
                <w:bCs/>
                <w:sz w:val="18"/>
              </w:rPr>
            </w:pPr>
            <w:r w:rsidRPr="007A7C69">
              <w:rPr>
                <w:b/>
                <w:bCs/>
                <w:sz w:val="18"/>
              </w:rPr>
              <w:t>0.5</w:t>
            </w:r>
          </w:p>
        </w:tc>
      </w:tr>
    </w:tbl>
    <w:p w14:paraId="2A74C650" w14:textId="5CE8A967" w:rsidR="00F37B95" w:rsidRDefault="00F37B95" w:rsidP="005F3420">
      <w:pPr>
        <w:spacing w:afterLines="50" w:after="120"/>
        <w:ind w:leftChars="567" w:left="1134"/>
        <w:rPr>
          <w:b/>
          <w:color w:val="000000" w:themeColor="text1"/>
        </w:rPr>
      </w:pPr>
    </w:p>
    <w:p w14:paraId="3FB79034"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4.1.</w:t>
      </w:r>
      <w:r w:rsidRPr="00336294">
        <w:rPr>
          <w:color w:val="000000" w:themeColor="text1"/>
        </w:rPr>
        <w:tab/>
        <w:t xml:space="preserve">Gas pressure cycling test (pneumatic) </w:t>
      </w:r>
    </w:p>
    <w:p w14:paraId="0023FF13" w14:textId="0D0BE839" w:rsidR="00430397" w:rsidRPr="00336294" w:rsidRDefault="00430397" w:rsidP="00855080">
      <w:pPr>
        <w:spacing w:after="120"/>
        <w:ind w:left="2833" w:right="1134" w:hanging="566"/>
        <w:jc w:val="both"/>
        <w:rPr>
          <w:b/>
          <w:color w:val="000000" w:themeColor="text1"/>
          <w:lang w:val="en-US"/>
        </w:rPr>
      </w:pPr>
      <w:r w:rsidRPr="00336294">
        <w:rPr>
          <w:b/>
          <w:color w:val="000000" w:themeColor="text1"/>
        </w:rPr>
        <w:t>(a)</w:t>
      </w:r>
      <w:r w:rsidRPr="00336294">
        <w:rPr>
          <w:b/>
          <w:color w:val="000000" w:themeColor="text1"/>
        </w:rPr>
        <w:tab/>
        <w:t xml:space="preserve">The CHSS is pressure cycled using hydrogen gas for total 500 cycles, which are divided into two groups of 250 cycles each </w:t>
      </w:r>
      <w:r w:rsidR="00EA5B7F" w:rsidRPr="00336294">
        <w:rPr>
          <w:b/>
          <w:color w:val="000000" w:themeColor="text1"/>
        </w:rPr>
        <w:t xml:space="preserve">according to </w:t>
      </w:r>
      <w:r w:rsidRPr="00336294">
        <w:rPr>
          <w:b/>
          <w:color w:val="000000" w:themeColor="text1"/>
        </w:rPr>
        <w:t xml:space="preserve">the test parameters specified in Table </w:t>
      </w:r>
      <w:r w:rsidR="00C733E7" w:rsidRPr="00336294">
        <w:rPr>
          <w:b/>
          <w:color w:val="000000" w:themeColor="text1"/>
        </w:rPr>
        <w:t>5</w:t>
      </w:r>
      <w:r w:rsidR="005F3420" w:rsidRPr="00336294">
        <w:rPr>
          <w:b/>
          <w:color w:val="000000" w:themeColor="text1"/>
        </w:rPr>
        <w:t>a</w:t>
      </w:r>
      <w:r w:rsidRPr="00336294">
        <w:rPr>
          <w:b/>
          <w:color w:val="000000" w:themeColor="text1"/>
        </w:rPr>
        <w:t>;</w:t>
      </w:r>
      <w:r w:rsidRPr="00336294">
        <w:rPr>
          <w:b/>
          <w:color w:val="000000" w:themeColor="text1"/>
          <w:lang w:val="en-US"/>
        </w:rPr>
        <w:t xml:space="preserve"> </w:t>
      </w:r>
    </w:p>
    <w:p w14:paraId="2F5765B2" w14:textId="0D712666" w:rsidR="00430397" w:rsidRPr="00336294" w:rsidRDefault="00430397" w:rsidP="00546986">
      <w:pPr>
        <w:spacing w:after="120"/>
        <w:ind w:left="2833" w:right="1134"/>
        <w:jc w:val="both"/>
        <w:rPr>
          <w:b/>
          <w:color w:val="000000" w:themeColor="text1"/>
        </w:rPr>
      </w:pPr>
      <w:r w:rsidRPr="00336294">
        <w:rPr>
          <w:b/>
          <w:color w:val="000000" w:themeColor="text1"/>
        </w:rPr>
        <w:t xml:space="preserve">The specified temperature and relative humidity </w:t>
      </w:r>
      <w:proofErr w:type="gramStart"/>
      <w:r w:rsidRPr="00336294">
        <w:rPr>
          <w:b/>
          <w:color w:val="000000" w:themeColor="text1"/>
        </w:rPr>
        <w:t>is</w:t>
      </w:r>
      <w:proofErr w:type="gramEnd"/>
      <w:r w:rsidRPr="00336294">
        <w:rPr>
          <w:b/>
          <w:color w:val="000000" w:themeColor="text1"/>
        </w:rPr>
        <w:t xml:space="preserve"> maintained within the test environment throughout each pressure cycle. When required in the test specification, the CHSS temperature is stabilized at the external environmental temperature between pressure cycles. If system controls that are active </w:t>
      </w:r>
      <w:r w:rsidR="005F3420" w:rsidRPr="00336294">
        <w:rPr>
          <w:b/>
          <w:color w:val="000000" w:themeColor="text1"/>
        </w:rPr>
        <w:t xml:space="preserve">during </w:t>
      </w:r>
      <w:r w:rsidRPr="00336294">
        <w:rPr>
          <w:b/>
          <w:color w:val="000000" w:themeColor="text1"/>
        </w:rPr>
        <w:t>vehicle service prevent the pressure from dropping below a specified pressure, the test cycles shall not go below that specified pressure</w:t>
      </w:r>
      <w:r w:rsidR="00670BE0" w:rsidRPr="00336294">
        <w:rPr>
          <w:b/>
          <w:color w:val="000000" w:themeColor="text1"/>
        </w:rPr>
        <w:t xml:space="preserve">; </w:t>
      </w:r>
    </w:p>
    <w:p w14:paraId="46E53854" w14:textId="44F5314D" w:rsidR="005F3420" w:rsidRPr="00336294" w:rsidRDefault="00C733E7" w:rsidP="00546986">
      <w:pPr>
        <w:spacing w:after="120"/>
        <w:ind w:left="2833" w:right="1134"/>
        <w:jc w:val="both"/>
        <w:rPr>
          <w:b/>
          <w:color w:val="000000" w:themeColor="text1"/>
        </w:rPr>
      </w:pPr>
      <w:r w:rsidRPr="00336294">
        <w:rPr>
          <w:b/>
          <w:color w:val="000000" w:themeColor="text1"/>
        </w:rPr>
        <w:t xml:space="preserve">The fuel delivery temperature </w:t>
      </w:r>
      <w:r w:rsidR="005F3420" w:rsidRPr="00336294">
        <w:rPr>
          <w:b/>
          <w:color w:val="000000" w:themeColor="text1"/>
        </w:rPr>
        <w:t>shall conform</w:t>
      </w:r>
      <w:r w:rsidRPr="00336294">
        <w:rPr>
          <w:b/>
          <w:color w:val="000000" w:themeColor="text1"/>
        </w:rPr>
        <w:t xml:space="preserve"> to the specified </w:t>
      </w:r>
      <w:r w:rsidR="005F3420" w:rsidRPr="00336294">
        <w:rPr>
          <w:b/>
          <w:color w:val="000000" w:themeColor="text1"/>
        </w:rPr>
        <w:t>range</w:t>
      </w:r>
      <w:r w:rsidRPr="00336294">
        <w:rPr>
          <w:b/>
          <w:color w:val="000000" w:themeColor="text1"/>
        </w:rPr>
        <w:t xml:space="preserve"> within 30 seconds of fuelling initiation</w:t>
      </w:r>
      <w:r w:rsidR="00670BE0" w:rsidRPr="00336294">
        <w:rPr>
          <w:b/>
          <w:color w:val="000000" w:themeColor="text1"/>
        </w:rPr>
        <w:t>;</w:t>
      </w:r>
    </w:p>
    <w:p w14:paraId="62AEC01C" w14:textId="7FF6A427" w:rsidR="005F3420" w:rsidRPr="00336294" w:rsidRDefault="005F3420" w:rsidP="00C733E7">
      <w:pPr>
        <w:spacing w:after="120"/>
        <w:ind w:leftChars="1134" w:left="2836" w:right="1134" w:hangingChars="283" w:hanging="568"/>
        <w:jc w:val="both"/>
        <w:rPr>
          <w:b/>
          <w:color w:val="000000" w:themeColor="text1"/>
        </w:rPr>
      </w:pPr>
      <w:r w:rsidRPr="00336294">
        <w:rPr>
          <w:b/>
          <w:color w:val="000000" w:themeColor="text1"/>
        </w:rPr>
        <w:t>(b)</w:t>
      </w:r>
      <w:r w:rsidRPr="00336294">
        <w:rPr>
          <w:b/>
          <w:color w:val="000000" w:themeColor="text1"/>
        </w:rPr>
        <w:tab/>
        <w:t>T</w:t>
      </w:r>
      <w:r w:rsidR="00C733E7" w:rsidRPr="00336294">
        <w:rPr>
          <w:b/>
          <w:color w:val="000000" w:themeColor="text1"/>
        </w:rPr>
        <w:t xml:space="preserve">he ramp rate </w:t>
      </w:r>
      <w:r w:rsidRPr="00336294">
        <w:rPr>
          <w:b/>
          <w:color w:val="000000" w:themeColor="text1"/>
        </w:rPr>
        <w:t xml:space="preserve">for pressurization </w:t>
      </w:r>
      <w:r w:rsidR="00C733E7" w:rsidRPr="00336294">
        <w:rPr>
          <w:b/>
          <w:color w:val="000000" w:themeColor="text1"/>
        </w:rPr>
        <w:t>shall be</w:t>
      </w:r>
      <w:r w:rsidRPr="00336294">
        <w:rPr>
          <w:b/>
          <w:color w:val="000000" w:themeColor="text1"/>
        </w:rPr>
        <w:t xml:space="preserve"> greater than or equal to the linearly interpolated rate in Table 5b according to the CHSS volume; however, if the measured internal temperature in the CHSS container is greater than 85°C, then the pressure ramp rate shall be</w:t>
      </w:r>
      <w:r w:rsidR="00C733E7" w:rsidRPr="00336294">
        <w:rPr>
          <w:b/>
          <w:color w:val="000000" w:themeColor="text1"/>
        </w:rPr>
        <w:t xml:space="preserve"> decreased</w:t>
      </w:r>
      <w:r w:rsidRPr="00336294">
        <w:rPr>
          <w:b/>
          <w:color w:val="000000" w:themeColor="text1"/>
        </w:rPr>
        <w:t>;</w:t>
      </w:r>
      <w:r w:rsidR="00C733E7" w:rsidRPr="00336294">
        <w:rPr>
          <w:b/>
          <w:color w:val="000000" w:themeColor="text1"/>
        </w:rPr>
        <w:t xml:space="preserve"> </w:t>
      </w:r>
    </w:p>
    <w:p w14:paraId="650CEAF4" w14:textId="77777777" w:rsidR="003E57DD" w:rsidRPr="00336294" w:rsidRDefault="005F3420" w:rsidP="003E57DD">
      <w:pPr>
        <w:spacing w:after="120"/>
        <w:ind w:leftChars="1134" w:left="2836" w:right="1134" w:hangingChars="283" w:hanging="568"/>
        <w:jc w:val="both"/>
        <w:rPr>
          <w:b/>
          <w:color w:val="000000" w:themeColor="text1"/>
        </w:rPr>
      </w:pPr>
      <w:r w:rsidRPr="00336294">
        <w:rPr>
          <w:b/>
          <w:color w:val="000000" w:themeColor="text1"/>
        </w:rPr>
        <w:t>(c)</w:t>
      </w:r>
      <w:r w:rsidRPr="00336294">
        <w:rPr>
          <w:b/>
          <w:color w:val="000000" w:themeColor="text1"/>
        </w:rPr>
        <w:tab/>
      </w:r>
      <w:r w:rsidR="00C733E7" w:rsidRPr="00336294">
        <w:rPr>
          <w:b/>
          <w:color w:val="000000" w:themeColor="text1"/>
        </w:rPr>
        <w:t>If devices and/or controls are used in the intended vehicle application to prevent an extreme internal temperature</w:t>
      </w:r>
      <w:r w:rsidR="003E57DD" w:rsidRPr="00336294">
        <w:rPr>
          <w:b/>
          <w:color w:val="000000" w:themeColor="text1"/>
        </w:rPr>
        <w:t xml:space="preserve"> of the CHSS container</w:t>
      </w:r>
      <w:r w:rsidR="00C733E7" w:rsidRPr="00336294">
        <w:rPr>
          <w:b/>
          <w:color w:val="000000" w:themeColor="text1"/>
        </w:rPr>
        <w:t>, the test may be conducted with these devices and/or controls (or equivalent measures);</w:t>
      </w:r>
    </w:p>
    <w:p w14:paraId="3B9E8B5A" w14:textId="77777777" w:rsidR="003E57DD" w:rsidRPr="00336294" w:rsidRDefault="003E57DD" w:rsidP="003E57DD">
      <w:pPr>
        <w:spacing w:after="120"/>
        <w:ind w:leftChars="1134" w:left="2836" w:right="1134" w:hangingChars="283" w:hanging="568"/>
        <w:jc w:val="both"/>
        <w:rPr>
          <w:b/>
          <w:color w:val="000000" w:themeColor="text1"/>
        </w:rPr>
      </w:pPr>
      <w:r w:rsidRPr="00336294">
        <w:rPr>
          <w:b/>
          <w:color w:val="000000" w:themeColor="text1"/>
        </w:rPr>
        <w:lastRenderedPageBreak/>
        <w:t>(d)</w:t>
      </w:r>
      <w:r w:rsidRPr="00336294">
        <w:rPr>
          <w:b/>
          <w:color w:val="000000" w:themeColor="text1"/>
        </w:rPr>
        <w:tab/>
      </w:r>
      <w:r w:rsidRPr="00336294" w:rsidDel="00671B4E">
        <w:rPr>
          <w:b/>
          <w:color w:val="000000" w:themeColor="text1"/>
        </w:rPr>
        <w:t>The de-fuelling rate shall be greater than or equal to the intended vehicle’s maximum fuel-demand rate. Out of the 500 pressure cycles, any fifty pressure cycles are performed using a de-fuelling rate greater than or equal to the maintenance de-fuelling rate</w:t>
      </w:r>
      <w:r w:rsidRPr="00336294">
        <w:rPr>
          <w:b/>
          <w:color w:val="000000" w:themeColor="text1"/>
        </w:rPr>
        <w:t xml:space="preserve"> specified by the manufacturer on CHSS container labelling or operating/maintenance manuals</w:t>
      </w:r>
      <w:r w:rsidRPr="00336294" w:rsidDel="00671B4E">
        <w:rPr>
          <w:b/>
          <w:color w:val="000000" w:themeColor="text1"/>
        </w:rPr>
        <w:t>;</w:t>
      </w:r>
    </w:p>
    <w:p w14:paraId="4C54C713" w14:textId="34046C4C" w:rsidR="006B2026" w:rsidRPr="00336294" w:rsidRDefault="003E57DD" w:rsidP="003E57DD">
      <w:pPr>
        <w:spacing w:after="120"/>
        <w:ind w:leftChars="1134" w:left="2836" w:right="1134" w:hangingChars="283" w:hanging="568"/>
        <w:jc w:val="both"/>
        <w:rPr>
          <w:b/>
          <w:color w:val="000000" w:themeColor="text1"/>
        </w:rPr>
      </w:pPr>
      <w:r w:rsidRPr="00336294">
        <w:rPr>
          <w:b/>
          <w:color w:val="000000" w:themeColor="text1"/>
        </w:rPr>
        <w:t>(e</w:t>
      </w:r>
      <w:r w:rsidR="00430397" w:rsidRPr="00336294">
        <w:rPr>
          <w:b/>
          <w:color w:val="000000" w:themeColor="text1"/>
        </w:rPr>
        <w:t>)</w:t>
      </w:r>
      <w:r w:rsidR="00430397" w:rsidRPr="00336294">
        <w:rPr>
          <w:b/>
          <w:color w:val="000000" w:themeColor="text1"/>
        </w:rPr>
        <w:tab/>
      </w:r>
      <w:r w:rsidR="006B2026" w:rsidRPr="00336294">
        <w:rPr>
          <w:b/>
          <w:color w:val="000000" w:themeColor="text1"/>
        </w:rPr>
        <w:t>The maximum allowable leak rate from the CHSS from a single point is in accordance with Annex 3, paragraph 4.3(b).</w:t>
      </w:r>
    </w:p>
    <w:p w14:paraId="6B65F366" w14:textId="77777777" w:rsidR="009030BE" w:rsidRPr="00336294" w:rsidRDefault="009030BE" w:rsidP="00855080">
      <w:pPr>
        <w:spacing w:after="120"/>
        <w:ind w:left="2268" w:right="1134"/>
        <w:jc w:val="both"/>
        <w:rPr>
          <w:strike/>
          <w:color w:val="000000" w:themeColor="text1"/>
          <w:u w:val="single"/>
          <w:lang w:val="en-US"/>
        </w:rPr>
      </w:pPr>
      <w:r w:rsidRPr="00336294">
        <w:rPr>
          <w:strike/>
          <w:color w:val="000000" w:themeColor="text1"/>
        </w:rPr>
        <w:t>At the onset of testing, the storage system is stabilized at the specified temperature, relative humidity and fuel level for at least 24</w:t>
      </w:r>
      <w:r w:rsidRPr="00336294">
        <w:rPr>
          <w:rFonts w:hint="eastAsia"/>
          <w:strike/>
          <w:color w:val="000000" w:themeColor="text1"/>
          <w:lang w:eastAsia="ja-JP"/>
        </w:rPr>
        <w:t xml:space="preserve"> </w:t>
      </w:r>
      <w:r w:rsidRPr="00336294">
        <w:rPr>
          <w:strike/>
          <w:color w:val="000000" w:themeColor="text1"/>
        </w:rPr>
        <w:t>h</w:t>
      </w:r>
      <w:r w:rsidRPr="00336294">
        <w:rPr>
          <w:rFonts w:hint="eastAsia"/>
          <w:strike/>
          <w:color w:val="000000" w:themeColor="text1"/>
          <w:lang w:eastAsia="ja-JP"/>
        </w:rPr>
        <w:t>ou</w:t>
      </w:r>
      <w:r w:rsidRPr="00336294">
        <w:rPr>
          <w:strike/>
          <w:color w:val="000000" w:themeColor="text1"/>
        </w:rPr>
        <w:t xml:space="preserve">rs. The specified temperature and relative humidity </w:t>
      </w:r>
      <w:proofErr w:type="gramStart"/>
      <w:r w:rsidRPr="00336294">
        <w:rPr>
          <w:strike/>
          <w:color w:val="000000" w:themeColor="text1"/>
        </w:rPr>
        <w:t>is</w:t>
      </w:r>
      <w:proofErr w:type="gramEnd"/>
      <w:r w:rsidRPr="00336294">
        <w:rPr>
          <w:strike/>
          <w:color w:val="000000" w:themeColor="text1"/>
        </w:rPr>
        <w:t xml:space="preserve"> maintained within the test environment throughout the remainder of the test. (When required in the test specification, the system temperature is stabilized at the external environmental temperature between pressure cycles.) The storage system is pressure cycled between less than 2</w:t>
      </w:r>
      <w:r w:rsidRPr="00336294">
        <w:rPr>
          <w:rFonts w:hint="eastAsia"/>
          <w:strike/>
          <w:color w:val="000000" w:themeColor="text1"/>
          <w:lang w:eastAsia="ja-JP"/>
        </w:rPr>
        <w:t xml:space="preserve"> </w:t>
      </w:r>
      <w:r w:rsidRPr="00336294">
        <w:rPr>
          <w:strike/>
          <w:color w:val="000000" w:themeColor="text1"/>
        </w:rPr>
        <w:t>(+0</w:t>
      </w:r>
      <w:r w:rsidRPr="00336294">
        <w:rPr>
          <w:b/>
          <w:strike/>
          <w:color w:val="000000" w:themeColor="text1"/>
        </w:rPr>
        <w:t>/-</w:t>
      </w:r>
      <w:r w:rsidRPr="00336294">
        <w:rPr>
          <w:strike/>
          <w:color w:val="000000" w:themeColor="text1"/>
        </w:rPr>
        <w:t>1)</w:t>
      </w:r>
      <w:r w:rsidRPr="00336294">
        <w:rPr>
          <w:rFonts w:hint="eastAsia"/>
          <w:strike/>
          <w:color w:val="000000" w:themeColor="text1"/>
          <w:lang w:eastAsia="ja-JP"/>
        </w:rPr>
        <w:t xml:space="preserve"> </w:t>
      </w:r>
      <w:r w:rsidRPr="00336294">
        <w:rPr>
          <w:strike/>
          <w:color w:val="000000" w:themeColor="text1"/>
        </w:rPr>
        <w:t>MPa and the specified maximum pressure (</w:t>
      </w:r>
      <w:r w:rsidRPr="00336294">
        <w:rPr>
          <w:b/>
          <w:strike/>
          <w:color w:val="000000" w:themeColor="text1"/>
        </w:rPr>
        <w:t>±</w:t>
      </w:r>
      <w:r w:rsidRPr="00336294">
        <w:rPr>
          <w:strike/>
          <w:color w:val="000000" w:themeColor="text1"/>
        </w:rPr>
        <w:t>1</w:t>
      </w:r>
      <w:r w:rsidRPr="00336294">
        <w:rPr>
          <w:rFonts w:hint="eastAsia"/>
          <w:strike/>
          <w:color w:val="000000" w:themeColor="text1"/>
          <w:lang w:eastAsia="ja-JP"/>
        </w:rPr>
        <w:t xml:space="preserve"> </w:t>
      </w:r>
      <w:r w:rsidRPr="00336294">
        <w:rPr>
          <w:strike/>
          <w:color w:val="000000" w:themeColor="text1"/>
        </w:rPr>
        <w:t>MPa). If system controls that are active in vehicle service prevent the pressure from dropping below a specified pressure, the test cycles shall not go below that specified pressure. The fill rate is controlled to a constant 3-minute pressure ramp rate, but with the fuel flow not to exceed 60 g/s</w:t>
      </w:r>
      <w:r w:rsidRPr="00336294">
        <w:rPr>
          <w:rFonts w:hint="eastAsia"/>
          <w:strike/>
          <w:color w:val="000000" w:themeColor="text1"/>
          <w:lang w:eastAsia="ja-JP"/>
        </w:rPr>
        <w:t>ec</w:t>
      </w:r>
      <w:r w:rsidRPr="00336294">
        <w:rPr>
          <w:strike/>
          <w:color w:val="000000" w:themeColor="text1"/>
        </w:rPr>
        <w:t xml:space="preserve">; the temperature of the hydrogen fuel dispensed to the container is controlled to the specified temperature. </w:t>
      </w:r>
      <w:r w:rsidRPr="00336294">
        <w:rPr>
          <w:strike/>
          <w:color w:val="000000" w:themeColor="text1"/>
          <w:lang w:val="en-US"/>
        </w:rPr>
        <w:t xml:space="preserve">However, the pressure ramp rate </w:t>
      </w:r>
      <w:r w:rsidRPr="00336294">
        <w:rPr>
          <w:rFonts w:hint="eastAsia"/>
          <w:strike/>
          <w:color w:val="000000" w:themeColor="text1"/>
          <w:lang w:val="en-US"/>
        </w:rPr>
        <w:t>should</w:t>
      </w:r>
      <w:r w:rsidRPr="00336294">
        <w:rPr>
          <w:strike/>
          <w:color w:val="000000" w:themeColor="text1"/>
          <w:lang w:val="en-US"/>
        </w:rPr>
        <w:t xml:space="preserve"> be decreased if the gas temperature in the container exceeds +85</w:t>
      </w:r>
      <w:r w:rsidRPr="00336294">
        <w:rPr>
          <w:rFonts w:hint="eastAsia"/>
          <w:strike/>
          <w:color w:val="000000" w:themeColor="text1"/>
          <w:lang w:val="en-US" w:eastAsia="ja-JP"/>
        </w:rPr>
        <w:t xml:space="preserve"> </w:t>
      </w:r>
      <w:r w:rsidRPr="00336294">
        <w:rPr>
          <w:strike/>
          <w:color w:val="000000" w:themeColor="text1"/>
          <w:lang w:val="en-US"/>
        </w:rPr>
        <w:t xml:space="preserve">°C. </w:t>
      </w:r>
      <w:r w:rsidRPr="00336294">
        <w:rPr>
          <w:strike/>
          <w:color w:val="000000" w:themeColor="text1"/>
        </w:rPr>
        <w:t>The defuelling rate is controlled to greater than or equal to the intended vehicle</w:t>
      </w:r>
      <w:r w:rsidR="0061117D" w:rsidRPr="00336294">
        <w:rPr>
          <w:strike/>
          <w:color w:val="000000" w:themeColor="text1"/>
        </w:rPr>
        <w:t>'</w:t>
      </w:r>
      <w:r w:rsidRPr="00336294">
        <w:rPr>
          <w:strike/>
          <w:color w:val="000000" w:themeColor="text1"/>
        </w:rPr>
        <w:t>s maximum fuel-demand rate. The specified number of pressure cycles is conducted. If devices and/or controls are used in the intended vehicle application to prevent an extreme internal temperature, the test may be conducted with these devices and/or controls (or equivalent measures).</w:t>
      </w:r>
    </w:p>
    <w:p w14:paraId="4137858B"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4.2.</w:t>
      </w:r>
      <w:r w:rsidRPr="00336294">
        <w:rPr>
          <w:color w:val="000000" w:themeColor="text1"/>
        </w:rPr>
        <w:tab/>
        <w:t xml:space="preserve">Gas permeation test (pneumatic) </w:t>
      </w:r>
    </w:p>
    <w:p w14:paraId="0A0AF825" w14:textId="6E7B1508" w:rsidR="00430397" w:rsidRPr="00336294" w:rsidRDefault="00430397" w:rsidP="00855080">
      <w:pPr>
        <w:keepNext/>
        <w:keepLines/>
        <w:spacing w:after="120"/>
        <w:ind w:left="2268" w:right="1134"/>
        <w:jc w:val="both"/>
        <w:rPr>
          <w:b/>
          <w:color w:val="000000" w:themeColor="text1"/>
        </w:rPr>
      </w:pPr>
      <w:r w:rsidRPr="00336294">
        <w:rPr>
          <w:b/>
          <w:color w:val="000000" w:themeColor="text1"/>
        </w:rPr>
        <w:t xml:space="preserve">This test is performed after each group of 250 pneumatic pressure cycles conducted in accordance with </w:t>
      </w:r>
      <w:r w:rsidR="00E83EAD" w:rsidRPr="00336294">
        <w:rPr>
          <w:b/>
          <w:color w:val="000000" w:themeColor="text1"/>
        </w:rPr>
        <w:t xml:space="preserve">Table </w:t>
      </w:r>
      <w:r w:rsidR="000343FF" w:rsidRPr="00336294">
        <w:rPr>
          <w:b/>
          <w:color w:val="000000" w:themeColor="text1"/>
        </w:rPr>
        <w:t xml:space="preserve">5a </w:t>
      </w:r>
      <w:r w:rsidR="00E83EAD" w:rsidRPr="00336294">
        <w:rPr>
          <w:b/>
          <w:color w:val="000000" w:themeColor="text1"/>
        </w:rPr>
        <w:t xml:space="preserve">in </w:t>
      </w:r>
      <w:r w:rsidR="00A32D6B" w:rsidRPr="00336294">
        <w:rPr>
          <w:b/>
          <w:color w:val="000000" w:themeColor="text1"/>
        </w:rPr>
        <w:t xml:space="preserve">Annex 3, </w:t>
      </w:r>
      <w:r w:rsidRPr="00336294">
        <w:rPr>
          <w:b/>
          <w:color w:val="000000" w:themeColor="text1"/>
        </w:rPr>
        <w:t xml:space="preserve">paragraph 4. </w:t>
      </w:r>
    </w:p>
    <w:p w14:paraId="61DE6454" w14:textId="517778C9" w:rsidR="009030BE" w:rsidRPr="00336294" w:rsidRDefault="009030BE" w:rsidP="00855080">
      <w:pPr>
        <w:spacing w:after="120"/>
        <w:ind w:left="2268" w:right="1134"/>
        <w:jc w:val="both"/>
        <w:rPr>
          <w:strike/>
          <w:color w:val="000000" w:themeColor="text1"/>
        </w:rPr>
      </w:pPr>
      <w:r w:rsidRPr="00336294">
        <w:rPr>
          <w:strike/>
          <w:color w:val="000000" w:themeColor="text1"/>
        </w:rPr>
        <w:t xml:space="preserve">A storage system </w:t>
      </w:r>
      <w:r w:rsidR="00430397" w:rsidRPr="00336294">
        <w:rPr>
          <w:b/>
          <w:color w:val="000000" w:themeColor="text1"/>
        </w:rPr>
        <w:t>The CHSS</w:t>
      </w:r>
      <w:r w:rsidR="00430397" w:rsidRPr="00336294">
        <w:rPr>
          <w:color w:val="000000" w:themeColor="text1"/>
        </w:rPr>
        <w:t xml:space="preserve"> </w:t>
      </w:r>
      <w:r w:rsidRPr="00336294">
        <w:rPr>
          <w:color w:val="000000" w:themeColor="text1"/>
        </w:rPr>
        <w:t xml:space="preserve">is fully filled with hydrogen gas </w:t>
      </w:r>
      <w:r w:rsidR="00430397" w:rsidRPr="00336294">
        <w:rPr>
          <w:color w:val="000000" w:themeColor="text1"/>
        </w:rPr>
        <w:t>t</w:t>
      </w:r>
      <w:r w:rsidR="00430397" w:rsidRPr="00336294">
        <w:rPr>
          <w:b/>
          <w:color w:val="000000" w:themeColor="text1"/>
        </w:rPr>
        <w:t xml:space="preserve">o ≥ 100 per cent SOC </w:t>
      </w:r>
      <w:r w:rsidRPr="00336294">
        <w:rPr>
          <w:strike/>
          <w:color w:val="000000" w:themeColor="text1"/>
        </w:rPr>
        <w:t>at 115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 (full fill density equivalent to 100 per cent</w:t>
      </w:r>
      <w:r w:rsidRPr="00336294">
        <w:rPr>
          <w:rFonts w:hint="eastAsia"/>
          <w:strike/>
          <w:color w:val="000000" w:themeColor="text1"/>
          <w:lang w:eastAsia="ja-JP"/>
        </w:rPr>
        <w:t xml:space="preserve"> </w:t>
      </w:r>
      <w:r w:rsidRPr="00336294">
        <w:rPr>
          <w:strike/>
          <w:color w:val="000000" w:themeColor="text1"/>
        </w:rPr>
        <w:t>NWP at +15</w:t>
      </w:r>
      <w:r w:rsidRPr="00336294">
        <w:rPr>
          <w:rFonts w:hint="eastAsia"/>
          <w:strike/>
          <w:color w:val="000000" w:themeColor="text1"/>
          <w:lang w:eastAsia="ja-JP"/>
        </w:rPr>
        <w:t xml:space="preserve"> </w:t>
      </w:r>
      <w:r w:rsidRPr="00336294">
        <w:rPr>
          <w:strike/>
          <w:color w:val="000000" w:themeColor="text1"/>
        </w:rPr>
        <w:t>°C is 113 per cent NWP at +55</w:t>
      </w:r>
      <w:r w:rsidRPr="00336294">
        <w:rPr>
          <w:rFonts w:hint="eastAsia"/>
          <w:strike/>
          <w:color w:val="000000" w:themeColor="text1"/>
          <w:lang w:eastAsia="ja-JP"/>
        </w:rPr>
        <w:t xml:space="preserve"> </w:t>
      </w:r>
      <w:r w:rsidRPr="00336294">
        <w:rPr>
          <w:strike/>
          <w:color w:val="000000" w:themeColor="text1"/>
        </w:rPr>
        <w:t xml:space="preserve">°C) </w:t>
      </w:r>
      <w:r w:rsidRPr="00336294">
        <w:rPr>
          <w:color w:val="000000" w:themeColor="text1"/>
        </w:rPr>
        <w:t>and</w:t>
      </w:r>
      <w:r w:rsidR="00430397" w:rsidRPr="00336294">
        <w:rPr>
          <w:color w:val="000000" w:themeColor="text1"/>
        </w:rPr>
        <w:t xml:space="preserve"> </w:t>
      </w:r>
      <w:r w:rsidR="00430397" w:rsidRPr="00336294">
        <w:rPr>
          <w:b/>
          <w:color w:val="000000" w:themeColor="text1"/>
        </w:rPr>
        <w:t>soaked for a minimum of 12 hours at 55 °C to 60 °C</w:t>
      </w:r>
      <w:r w:rsidRPr="00336294">
        <w:rPr>
          <w:strike/>
          <w:color w:val="000000" w:themeColor="text1"/>
        </w:rPr>
        <w:t xml:space="preserve"> held at </w:t>
      </w:r>
      <w:r w:rsidRPr="00336294">
        <w:rPr>
          <w:rFonts w:eastAsia="ＭＳ Ｐ明朝" w:hAnsi="ＭＳ Ｐ明朝"/>
          <w:strike/>
          <w:color w:val="000000" w:themeColor="text1"/>
          <w:szCs w:val="21"/>
        </w:rPr>
        <w:sym w:font="Symbol" w:char="F0B3"/>
      </w:r>
      <w:r w:rsidRPr="00336294">
        <w:rPr>
          <w:rFonts w:eastAsia="ＭＳ Ｐ明朝" w:hAnsi="ＭＳ Ｐ明朝"/>
          <w:strike/>
          <w:color w:val="000000" w:themeColor="text1"/>
          <w:szCs w:val="21"/>
        </w:rPr>
        <w:t xml:space="preserve"> +</w:t>
      </w:r>
      <w:r w:rsidRPr="00336294">
        <w:rPr>
          <w:strike/>
          <w:color w:val="000000" w:themeColor="text1"/>
        </w:rPr>
        <w:t>55</w:t>
      </w:r>
      <w:r w:rsidRPr="00336294">
        <w:rPr>
          <w:rFonts w:hint="eastAsia"/>
          <w:strike/>
          <w:color w:val="000000" w:themeColor="text1"/>
          <w:lang w:eastAsia="ja-JP"/>
        </w:rPr>
        <w:t xml:space="preserve"> </w:t>
      </w:r>
      <w:r w:rsidRPr="00336294">
        <w:rPr>
          <w:strike/>
          <w:color w:val="000000" w:themeColor="text1"/>
        </w:rPr>
        <w:t>°C</w:t>
      </w:r>
      <w:r w:rsidRPr="00336294">
        <w:rPr>
          <w:color w:val="000000" w:themeColor="text1"/>
        </w:rPr>
        <w:t xml:space="preserve"> in a sealed</w:t>
      </w:r>
      <w:r w:rsidRPr="00336294">
        <w:rPr>
          <w:strike/>
          <w:color w:val="000000" w:themeColor="text1"/>
        </w:rPr>
        <w:t xml:space="preserve"> container</w:t>
      </w:r>
      <w:r w:rsidRPr="00336294">
        <w:rPr>
          <w:color w:val="000000" w:themeColor="text1"/>
        </w:rPr>
        <w:t xml:space="preserve"> </w:t>
      </w:r>
      <w:r w:rsidR="00581953" w:rsidRPr="00336294">
        <w:rPr>
          <w:b/>
          <w:color w:val="000000" w:themeColor="text1"/>
        </w:rPr>
        <w:t>chamber prior to the start of the test. The test shall continue until</w:t>
      </w:r>
      <w:r w:rsidR="00581953" w:rsidRPr="00336294">
        <w:rPr>
          <w:color w:val="000000" w:themeColor="text1"/>
        </w:rPr>
        <w:t xml:space="preserve"> </w:t>
      </w:r>
      <w:r w:rsidR="00581953" w:rsidRPr="00336294">
        <w:rPr>
          <w:b/>
          <w:color w:val="000000" w:themeColor="text1"/>
        </w:rPr>
        <w:t xml:space="preserve">the permeation </w:t>
      </w:r>
      <w:r w:rsidR="00670BE0" w:rsidRPr="00336294">
        <w:rPr>
          <w:b/>
          <w:color w:val="000000" w:themeColor="text1"/>
        </w:rPr>
        <w:t xml:space="preserve">rate </w:t>
      </w:r>
      <w:r w:rsidR="00581953" w:rsidRPr="00336294">
        <w:rPr>
          <w:b/>
          <w:color w:val="000000" w:themeColor="text1"/>
        </w:rPr>
        <w:t>reaches a steady state based on at least 3 consecutive rates separated by at least 12 hours being within ±10 per cent of the previous rate, or 500 hours, whichever occurs first.</w:t>
      </w:r>
      <w:r w:rsidR="00581953" w:rsidRPr="00336294">
        <w:rPr>
          <w:b/>
          <w:strike/>
          <w:color w:val="000000" w:themeColor="text1"/>
        </w:rPr>
        <w:t xml:space="preserve"> </w:t>
      </w:r>
      <w:r w:rsidRPr="00336294">
        <w:rPr>
          <w:strike/>
          <w:color w:val="000000" w:themeColor="text1"/>
        </w:rPr>
        <w:t>until steady-state permeation or 30 hours, whichever is longer. The total steady-state discharge rate due to leakage and permeation from the storage system is measured.</w:t>
      </w:r>
    </w:p>
    <w:p w14:paraId="2BBBCFE5" w14:textId="77777777" w:rsidR="009030BE" w:rsidRPr="00336294" w:rsidRDefault="009030BE" w:rsidP="00855080">
      <w:pPr>
        <w:spacing w:after="120"/>
        <w:ind w:left="2268" w:right="1134" w:hanging="1134"/>
        <w:jc w:val="both"/>
        <w:rPr>
          <w:color w:val="000000" w:themeColor="text1"/>
          <w:lang w:eastAsia="ja-JP"/>
        </w:rPr>
      </w:pPr>
      <w:r w:rsidRPr="00336294">
        <w:rPr>
          <w:color w:val="000000" w:themeColor="text1"/>
        </w:rPr>
        <w:t>4.3.</w:t>
      </w:r>
      <w:r w:rsidRPr="00336294">
        <w:rPr>
          <w:color w:val="000000" w:themeColor="text1"/>
        </w:rPr>
        <w:tab/>
        <w:t xml:space="preserve">Localized gas leak test (pneumatic) </w:t>
      </w:r>
    </w:p>
    <w:p w14:paraId="5F2354D0" w14:textId="77777777" w:rsidR="009030BE" w:rsidRPr="00336294" w:rsidRDefault="009030BE" w:rsidP="00855080">
      <w:pPr>
        <w:spacing w:after="120"/>
        <w:ind w:left="2268" w:right="1134"/>
        <w:jc w:val="both"/>
        <w:rPr>
          <w:color w:val="000000" w:themeColor="text1"/>
        </w:rPr>
      </w:pPr>
      <w:r w:rsidRPr="00336294">
        <w:rPr>
          <w:color w:val="000000" w:themeColor="text1"/>
        </w:rPr>
        <w:t>A bubble test may be used to fulfil this requirement. The following procedure is used when conducting the bubble test:</w:t>
      </w:r>
    </w:p>
    <w:p w14:paraId="69799A7C"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The exhaust of the shut</w:t>
      </w:r>
      <w:r w:rsidRPr="00336294">
        <w:rPr>
          <w:rFonts w:hint="eastAsia"/>
          <w:color w:val="000000" w:themeColor="text1"/>
          <w:lang w:eastAsia="ja-JP"/>
        </w:rPr>
        <w:t>-</w:t>
      </w:r>
      <w:r w:rsidRPr="00336294">
        <w:rPr>
          <w:color w:val="000000" w:themeColor="text1"/>
        </w:rPr>
        <w:t>off valve (and other internal connections to hydrogen systems) shall be capped for this test (as the test is focused on external leakage).</w:t>
      </w:r>
    </w:p>
    <w:p w14:paraId="7928689A" w14:textId="77777777" w:rsidR="009030BE" w:rsidRPr="00336294" w:rsidRDefault="009030BE" w:rsidP="00855080">
      <w:pPr>
        <w:spacing w:after="120"/>
        <w:ind w:left="2835" w:right="1134" w:hanging="1134"/>
        <w:jc w:val="both"/>
        <w:rPr>
          <w:color w:val="000000" w:themeColor="text1"/>
        </w:rPr>
      </w:pPr>
      <w:r w:rsidRPr="00336294">
        <w:rPr>
          <w:color w:val="000000" w:themeColor="text1"/>
        </w:rPr>
        <w:tab/>
        <w:t xml:space="preserve">At the discretion of the </w:t>
      </w:r>
      <w:r w:rsidR="00FB03C3" w:rsidRPr="00336294">
        <w:rPr>
          <w:b/>
          <w:color w:val="000000" w:themeColor="text1"/>
        </w:rPr>
        <w:t>Technical Service</w:t>
      </w:r>
      <w:r w:rsidR="00FB03C3" w:rsidRPr="00336294">
        <w:rPr>
          <w:b/>
          <w:strike/>
          <w:color w:val="000000" w:themeColor="text1"/>
        </w:rPr>
        <w:t xml:space="preserve"> </w:t>
      </w:r>
      <w:r w:rsidRPr="00336294">
        <w:rPr>
          <w:strike/>
          <w:color w:val="000000" w:themeColor="text1"/>
        </w:rPr>
        <w:t>tester</w:t>
      </w:r>
      <w:r w:rsidRPr="00336294">
        <w:rPr>
          <w:color w:val="000000" w:themeColor="text1"/>
        </w:rPr>
        <w:t xml:space="preserve">, the test article may be immersed in the leak-test fluid or leak-test fluid applied to the test article when resting in open air. Bubbles can vary greatly in size, </w:t>
      </w:r>
      <w:r w:rsidRPr="00336294">
        <w:rPr>
          <w:color w:val="000000" w:themeColor="text1"/>
        </w:rPr>
        <w:lastRenderedPageBreak/>
        <w:t xml:space="preserve">depending on conditions. The tester estimates the gas leakage based on the size and rate of bubble formation. </w:t>
      </w:r>
    </w:p>
    <w:p w14:paraId="1E41C8D2"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r>
      <w:r w:rsidRPr="00336294">
        <w:rPr>
          <w:i/>
          <w:strike/>
          <w:color w:val="000000" w:themeColor="text1"/>
        </w:rPr>
        <w:t>Note</w:t>
      </w:r>
      <w:r w:rsidRPr="00336294">
        <w:rPr>
          <w:strike/>
          <w:color w:val="000000" w:themeColor="text1"/>
        </w:rPr>
        <w:t xml:space="preserve">: </w:t>
      </w:r>
      <w:r w:rsidRPr="00336294">
        <w:rPr>
          <w:color w:val="000000" w:themeColor="text1"/>
        </w:rPr>
        <w:t xml:space="preserve">For a localized rate of 0.005 mg/sec (3.6 </w:t>
      </w:r>
      <w:proofErr w:type="spellStart"/>
      <w:r w:rsidRPr="00336294">
        <w:rPr>
          <w:color w:val="000000" w:themeColor="text1"/>
        </w:rPr>
        <w:t>Nm</w:t>
      </w:r>
      <w:r w:rsidRPr="00336294">
        <w:rPr>
          <w:rFonts w:hint="eastAsia"/>
          <w:color w:val="000000" w:themeColor="text1"/>
          <w:lang w:eastAsia="ja-JP"/>
        </w:rPr>
        <w:t>l</w:t>
      </w:r>
      <w:proofErr w:type="spellEnd"/>
      <w:r w:rsidRPr="00336294">
        <w:rPr>
          <w:color w:val="000000" w:themeColor="text1"/>
        </w:rPr>
        <w:t xml:space="preserve">/min), the resultant allowable rate of bubble generation is about 2,030 bubbles per minute for a typical bubble size of 1.5 mm in diameter. Even if much larger bubbles are formed, the leak </w:t>
      </w:r>
      <w:proofErr w:type="gramStart"/>
      <w:r w:rsidR="00FB03C3" w:rsidRPr="00336294">
        <w:rPr>
          <w:b/>
          <w:color w:val="000000" w:themeColor="text1"/>
        </w:rPr>
        <w:t xml:space="preserve">shall </w:t>
      </w:r>
      <w:r w:rsidRPr="00336294">
        <w:rPr>
          <w:strike/>
          <w:color w:val="000000" w:themeColor="text1"/>
        </w:rPr>
        <w:t>should</w:t>
      </w:r>
      <w:proofErr w:type="gramEnd"/>
      <w:r w:rsidRPr="00336294">
        <w:rPr>
          <w:strike/>
          <w:color w:val="000000" w:themeColor="text1"/>
        </w:rPr>
        <w:t xml:space="preserve"> </w:t>
      </w:r>
      <w:r w:rsidRPr="00336294">
        <w:rPr>
          <w:color w:val="000000" w:themeColor="text1"/>
        </w:rPr>
        <w:t>be readily detectable. For an unusually large bubble size of 6 mm in diameter, the allowable bubble rate would be approximately 32 bubbles per minute.</w:t>
      </w:r>
    </w:p>
    <w:p w14:paraId="5CC1D0EB"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t>5.</w:t>
      </w:r>
      <w:r w:rsidRPr="00336294">
        <w:rPr>
          <w:color w:val="000000" w:themeColor="text1"/>
        </w:rPr>
        <w:tab/>
        <w:t>Test procedures for</w:t>
      </w:r>
      <w:r w:rsidR="00FB03C3" w:rsidRPr="00336294">
        <w:rPr>
          <w:color w:val="000000" w:themeColor="text1"/>
        </w:rPr>
        <w:t xml:space="preserve"> </w:t>
      </w:r>
      <w:r w:rsidR="00FB03C3" w:rsidRPr="00336294">
        <w:rPr>
          <w:b/>
          <w:color w:val="000000" w:themeColor="text1"/>
        </w:rPr>
        <w:t>two-stage localized/engulfing fire test</w:t>
      </w:r>
      <w:r w:rsidRPr="00336294">
        <w:rPr>
          <w:strike/>
          <w:color w:val="000000" w:themeColor="text1"/>
        </w:rPr>
        <w:t xml:space="preserve"> service terminating performance in fire</w:t>
      </w:r>
      <w:r w:rsidRPr="00336294">
        <w:rPr>
          <w:color w:val="000000" w:themeColor="text1"/>
        </w:rPr>
        <w:t xml:space="preserve"> (paragraph</w:t>
      </w:r>
      <w:r w:rsidRPr="00336294" w:rsidDel="006C518B">
        <w:rPr>
          <w:color w:val="000000" w:themeColor="text1"/>
        </w:rPr>
        <w:t xml:space="preserve"> </w:t>
      </w:r>
      <w:r w:rsidRPr="00336294">
        <w:rPr>
          <w:color w:val="000000" w:themeColor="text1"/>
        </w:rPr>
        <w:t>5.4.</w:t>
      </w:r>
      <w:r w:rsidRPr="00336294">
        <w:rPr>
          <w:rFonts w:hint="eastAsia"/>
          <w:color w:val="000000" w:themeColor="text1"/>
          <w:lang w:eastAsia="ja-JP"/>
        </w:rPr>
        <w:t xml:space="preserve"> of this Regulation</w:t>
      </w:r>
      <w:r w:rsidRPr="00336294">
        <w:rPr>
          <w:color w:val="000000" w:themeColor="text1"/>
        </w:rPr>
        <w:t>)</w:t>
      </w:r>
    </w:p>
    <w:p w14:paraId="12789CCB" w14:textId="77777777" w:rsidR="009030BE" w:rsidRPr="00336294" w:rsidRDefault="009030BE" w:rsidP="00855080">
      <w:pPr>
        <w:keepNext/>
        <w:keepLines/>
        <w:spacing w:after="120"/>
        <w:ind w:left="2268" w:right="1134" w:hanging="1134"/>
        <w:jc w:val="both"/>
        <w:rPr>
          <w:strike/>
          <w:color w:val="000000" w:themeColor="text1"/>
        </w:rPr>
      </w:pPr>
      <w:r w:rsidRPr="00336294">
        <w:rPr>
          <w:strike/>
          <w:color w:val="000000" w:themeColor="text1"/>
        </w:rPr>
        <w:t>5.1.</w:t>
      </w:r>
      <w:r w:rsidRPr="00336294">
        <w:rPr>
          <w:strike/>
          <w:color w:val="000000" w:themeColor="text1"/>
        </w:rPr>
        <w:tab/>
        <w:t>Fire test</w:t>
      </w:r>
    </w:p>
    <w:p w14:paraId="3823CDEC" w14:textId="77777777" w:rsidR="00A32D6B" w:rsidRPr="00336294" w:rsidRDefault="00A32D6B" w:rsidP="00A32D6B">
      <w:pPr>
        <w:spacing w:after="120"/>
        <w:ind w:left="2268" w:right="1134"/>
        <w:jc w:val="both"/>
        <w:rPr>
          <w:b/>
          <w:color w:val="000000" w:themeColor="text1"/>
        </w:rPr>
      </w:pPr>
      <w:r w:rsidRPr="00336294">
        <w:rPr>
          <w:b/>
          <w:color w:val="000000" w:themeColor="text1"/>
        </w:rPr>
        <w:t>The test consists of two stages: a localized fire stage followed by an engulfing stage</w:t>
      </w:r>
      <w:r w:rsidR="00972DED" w:rsidRPr="00336294">
        <w:rPr>
          <w:b/>
          <w:color w:val="000000" w:themeColor="text1"/>
        </w:rPr>
        <w:t xml:space="preserve"> as described in Figure 4</w:t>
      </w:r>
      <w:r w:rsidRPr="00336294">
        <w:rPr>
          <w:b/>
          <w:color w:val="000000" w:themeColor="text1"/>
        </w:rPr>
        <w:t xml:space="preserve">. </w:t>
      </w:r>
    </w:p>
    <w:p w14:paraId="509F96B9" w14:textId="77777777" w:rsidR="00972DED" w:rsidRPr="00336294" w:rsidRDefault="00972DED" w:rsidP="00972DED">
      <w:pPr>
        <w:keepNext/>
        <w:ind w:left="1134" w:right="1134"/>
        <w:jc w:val="both"/>
        <w:rPr>
          <w:b/>
          <w:color w:val="000000" w:themeColor="text1"/>
        </w:rPr>
      </w:pPr>
      <w:r w:rsidRPr="00336294">
        <w:rPr>
          <w:b/>
          <w:color w:val="000000" w:themeColor="text1"/>
        </w:rPr>
        <w:t>Figure 4</w:t>
      </w:r>
    </w:p>
    <w:p w14:paraId="156615B2" w14:textId="77777777" w:rsidR="00972DED" w:rsidRPr="00336294" w:rsidRDefault="00972DED" w:rsidP="00972DED">
      <w:pPr>
        <w:keepNext/>
        <w:spacing w:after="120"/>
        <w:ind w:left="1134" w:right="1134"/>
        <w:jc w:val="both"/>
        <w:rPr>
          <w:b/>
          <w:color w:val="000000" w:themeColor="text1"/>
        </w:rPr>
      </w:pPr>
      <w:r w:rsidRPr="00336294">
        <w:rPr>
          <w:b/>
          <w:color w:val="000000" w:themeColor="text1"/>
        </w:rPr>
        <w:t>Temperature profile of fire test</w:t>
      </w:r>
    </w:p>
    <w:p w14:paraId="085B0304" w14:textId="77777777" w:rsidR="00972DED" w:rsidRPr="00336294" w:rsidRDefault="00972DED" w:rsidP="00972DED">
      <w:pPr>
        <w:keepNext/>
        <w:spacing w:after="120"/>
        <w:ind w:left="1134" w:right="1134"/>
        <w:jc w:val="both"/>
        <w:rPr>
          <w:color w:val="000000" w:themeColor="text1"/>
        </w:rPr>
      </w:pPr>
      <w:r w:rsidRPr="00336294">
        <w:rPr>
          <w:noProof/>
          <w:color w:val="000000" w:themeColor="text1"/>
          <w:lang w:val="de-DE" w:eastAsia="de-DE"/>
        </w:rPr>
        <w:drawing>
          <wp:inline distT="0" distB="0" distL="0" distR="0" wp14:anchorId="4E25979A" wp14:editId="1335D59A">
            <wp:extent cx="4114800" cy="2686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14:paraId="268F7085" w14:textId="77777777" w:rsidR="00972DED" w:rsidRPr="00336294" w:rsidRDefault="00972DED" w:rsidP="00A32D6B">
      <w:pPr>
        <w:spacing w:after="120"/>
        <w:ind w:left="2268" w:right="1134"/>
        <w:jc w:val="both"/>
        <w:rPr>
          <w:b/>
          <w:color w:val="000000" w:themeColor="text1"/>
        </w:rPr>
      </w:pPr>
    </w:p>
    <w:p w14:paraId="67DC5D67" w14:textId="77777777" w:rsidR="00A32D6B" w:rsidRPr="00336294" w:rsidRDefault="00A32D6B" w:rsidP="00A32D6B">
      <w:pPr>
        <w:spacing w:after="120"/>
        <w:ind w:left="2268" w:right="1134" w:hanging="18"/>
        <w:jc w:val="both"/>
        <w:rPr>
          <w:b/>
          <w:color w:val="000000" w:themeColor="text1"/>
        </w:rPr>
      </w:pPr>
      <w:r w:rsidRPr="00336294">
        <w:rPr>
          <w:b/>
          <w:color w:val="000000" w:themeColor="text1"/>
        </w:rPr>
        <w:t xml:space="preserve">The CHSS test article to be evaluated is defined in </w:t>
      </w:r>
      <w:bookmarkStart w:id="18" w:name="_Hlk87012238"/>
      <w:r w:rsidRPr="00336294">
        <w:rPr>
          <w:b/>
          <w:color w:val="000000" w:themeColor="text1"/>
        </w:rPr>
        <w:t>Annex 3, paragraph 5.1.</w:t>
      </w:r>
      <w:bookmarkEnd w:id="18"/>
    </w:p>
    <w:p w14:paraId="0BF83660" w14:textId="77777777" w:rsidR="00A32D6B" w:rsidRPr="00336294" w:rsidRDefault="00A32D6B" w:rsidP="00A32D6B">
      <w:pPr>
        <w:spacing w:after="120"/>
        <w:ind w:left="2268" w:right="1134" w:hanging="18"/>
        <w:jc w:val="both"/>
        <w:rPr>
          <w:b/>
          <w:color w:val="000000" w:themeColor="text1"/>
        </w:rPr>
      </w:pPr>
      <w:r w:rsidRPr="00336294">
        <w:rPr>
          <w:b/>
          <w:color w:val="000000" w:themeColor="text1"/>
        </w:rPr>
        <w:t>Test conditions and wind shielding requirements for conducting the fire test are defined in Annex 3, paragraph 5.2.</w:t>
      </w:r>
    </w:p>
    <w:p w14:paraId="4C4AC150" w14:textId="77777777" w:rsidR="00A32D6B" w:rsidRPr="00336294" w:rsidRDefault="00A32D6B" w:rsidP="00A32D6B">
      <w:pPr>
        <w:spacing w:after="120"/>
        <w:ind w:left="2268" w:right="1134"/>
        <w:jc w:val="both"/>
        <w:rPr>
          <w:b/>
          <w:color w:val="000000" w:themeColor="text1"/>
        </w:rPr>
      </w:pPr>
      <w:r w:rsidRPr="00336294">
        <w:rPr>
          <w:b/>
          <w:color w:val="000000" w:themeColor="text1"/>
        </w:rPr>
        <w:t>The fuel supply and burner for the fire test are defined in Annex 3, paragraph 5.3.</w:t>
      </w:r>
    </w:p>
    <w:p w14:paraId="6AE6FBFE" w14:textId="77777777" w:rsidR="00A32D6B" w:rsidRPr="00336294" w:rsidRDefault="00A32D6B" w:rsidP="00A32D6B">
      <w:pPr>
        <w:spacing w:after="120"/>
        <w:ind w:left="2268" w:right="1134" w:hanging="18"/>
        <w:jc w:val="both"/>
        <w:rPr>
          <w:b/>
          <w:color w:val="000000" w:themeColor="text1"/>
        </w:rPr>
      </w:pPr>
      <w:r w:rsidRPr="00336294">
        <w:rPr>
          <w:b/>
          <w:color w:val="000000" w:themeColor="text1"/>
        </w:rPr>
        <w:t xml:space="preserve">A pre-test checkout of the burner is defined in Annex 3, paragraph 5.4. to ensure that the burner is operating within the established thermal criteria prior to </w:t>
      </w:r>
      <w:r w:rsidR="00A93BCF" w:rsidRPr="00336294">
        <w:rPr>
          <w:b/>
          <w:color w:val="000000" w:themeColor="text1"/>
        </w:rPr>
        <w:t xml:space="preserve">the </w:t>
      </w:r>
      <w:r w:rsidR="00526E9D" w:rsidRPr="00336294">
        <w:rPr>
          <w:b/>
          <w:color w:val="000000" w:themeColor="text1"/>
        </w:rPr>
        <w:t>CHSS fire</w:t>
      </w:r>
      <w:r w:rsidR="00A93BCF" w:rsidRPr="00336294">
        <w:rPr>
          <w:b/>
          <w:color w:val="000000" w:themeColor="text1"/>
        </w:rPr>
        <w:t xml:space="preserve"> test</w:t>
      </w:r>
      <w:r w:rsidRPr="00336294">
        <w:rPr>
          <w:b/>
          <w:color w:val="000000" w:themeColor="text1"/>
        </w:rPr>
        <w:t>. This test is required when the conditions set forth in Annex 3, paragraph 5.4.1. indicate that the pre-test checkout is appropriate.</w:t>
      </w:r>
    </w:p>
    <w:p w14:paraId="3A5E28A0" w14:textId="77777777" w:rsidR="00A32D6B" w:rsidRPr="00336294" w:rsidRDefault="00A32D6B" w:rsidP="00A32D6B">
      <w:pPr>
        <w:spacing w:after="120"/>
        <w:ind w:left="2268" w:right="1134"/>
        <w:jc w:val="both"/>
        <w:rPr>
          <w:b/>
          <w:strike/>
          <w:color w:val="000000" w:themeColor="text1"/>
        </w:rPr>
      </w:pPr>
      <w:r w:rsidRPr="00336294">
        <w:rPr>
          <w:b/>
          <w:color w:val="000000" w:themeColor="text1"/>
        </w:rPr>
        <w:t xml:space="preserve">Final preparations for the </w:t>
      </w:r>
      <w:r w:rsidR="00526E9D" w:rsidRPr="00336294">
        <w:rPr>
          <w:b/>
          <w:color w:val="000000" w:themeColor="text1"/>
        </w:rPr>
        <w:t xml:space="preserve">CHSS </w:t>
      </w:r>
      <w:r w:rsidRPr="00336294">
        <w:rPr>
          <w:b/>
          <w:color w:val="000000" w:themeColor="text1"/>
        </w:rPr>
        <w:t xml:space="preserve">fire test are defined in Annex 3, paragraphs 5.5 and 5.6, and the test procedure for the CHSS </w:t>
      </w:r>
      <w:r w:rsidR="00526E9D" w:rsidRPr="00336294">
        <w:rPr>
          <w:b/>
          <w:color w:val="000000" w:themeColor="text1"/>
        </w:rPr>
        <w:t xml:space="preserve">fire test under </w:t>
      </w:r>
      <w:r w:rsidRPr="00336294">
        <w:rPr>
          <w:b/>
          <w:color w:val="000000" w:themeColor="text1"/>
        </w:rPr>
        <w:t xml:space="preserve">two-stage localized/engulfing fire test is defined in Annex 3, paragraph 5.7.  </w:t>
      </w:r>
    </w:p>
    <w:p w14:paraId="49494496" w14:textId="77777777" w:rsidR="0099507C" w:rsidRPr="00336294" w:rsidRDefault="0099507C" w:rsidP="0099507C">
      <w:pPr>
        <w:spacing w:after="120"/>
        <w:ind w:left="2268" w:right="1134" w:hanging="1134"/>
        <w:jc w:val="both"/>
        <w:rPr>
          <w:b/>
          <w:color w:val="000000" w:themeColor="text1"/>
        </w:rPr>
      </w:pPr>
      <w:r w:rsidRPr="00336294">
        <w:rPr>
          <w:b/>
          <w:color w:val="000000" w:themeColor="text1"/>
        </w:rPr>
        <w:lastRenderedPageBreak/>
        <w:t>5.1.</w:t>
      </w:r>
      <w:r w:rsidRPr="00336294">
        <w:rPr>
          <w:b/>
          <w:color w:val="000000" w:themeColor="text1"/>
        </w:rPr>
        <w:tab/>
      </w:r>
      <w:bookmarkStart w:id="19" w:name="_Hlk31891567"/>
      <w:r w:rsidRPr="00336294">
        <w:rPr>
          <w:b/>
          <w:color w:val="000000" w:themeColor="text1"/>
        </w:rPr>
        <w:t xml:space="preserve">CHSS </w:t>
      </w:r>
      <w:r w:rsidR="00A93BCF" w:rsidRPr="00336294">
        <w:rPr>
          <w:b/>
          <w:color w:val="000000" w:themeColor="text1"/>
        </w:rPr>
        <w:t>t</w:t>
      </w:r>
      <w:r w:rsidRPr="00336294">
        <w:rPr>
          <w:b/>
          <w:color w:val="000000" w:themeColor="text1"/>
        </w:rPr>
        <w:t xml:space="preserve">est </w:t>
      </w:r>
      <w:r w:rsidR="00A93BCF" w:rsidRPr="00336294">
        <w:rPr>
          <w:b/>
          <w:color w:val="000000" w:themeColor="text1"/>
        </w:rPr>
        <w:t>a</w:t>
      </w:r>
      <w:r w:rsidRPr="00336294">
        <w:rPr>
          <w:b/>
          <w:color w:val="000000" w:themeColor="text1"/>
        </w:rPr>
        <w:t>rticle</w:t>
      </w:r>
    </w:p>
    <w:bookmarkEnd w:id="19"/>
    <w:p w14:paraId="1AD90CC1" w14:textId="77777777" w:rsidR="0099507C" w:rsidRPr="00336294" w:rsidRDefault="00A93BCF" w:rsidP="0099507C">
      <w:pPr>
        <w:spacing w:after="120"/>
        <w:ind w:left="2268" w:right="1134" w:hanging="18"/>
        <w:jc w:val="both"/>
        <w:rPr>
          <w:b/>
          <w:color w:val="000000" w:themeColor="text1"/>
        </w:rPr>
      </w:pPr>
      <w:r w:rsidRPr="00336294">
        <w:rPr>
          <w:b/>
          <w:color w:val="000000" w:themeColor="text1"/>
        </w:rPr>
        <w:t xml:space="preserve">In addition to the container and primary closure devices such as shut-off valve(s), check valve(s), and TPRD(s) required to isolate the system, the </w:t>
      </w:r>
      <w:r w:rsidR="0099507C" w:rsidRPr="00336294">
        <w:rPr>
          <w:b/>
          <w:color w:val="000000" w:themeColor="text1"/>
        </w:rPr>
        <w:t xml:space="preserve">CHSS </w:t>
      </w:r>
      <w:r w:rsidRPr="00336294">
        <w:rPr>
          <w:b/>
          <w:color w:val="000000" w:themeColor="text1"/>
        </w:rPr>
        <w:t>test article</w:t>
      </w:r>
      <w:r w:rsidR="0099507C" w:rsidRPr="00336294">
        <w:rPr>
          <w:b/>
          <w:color w:val="000000" w:themeColor="text1"/>
        </w:rPr>
        <w:t xml:space="preserve"> shall </w:t>
      </w:r>
      <w:r w:rsidRPr="00336294">
        <w:rPr>
          <w:b/>
          <w:color w:val="000000" w:themeColor="text1"/>
        </w:rPr>
        <w:t>include</w:t>
      </w:r>
      <w:r w:rsidR="0099507C" w:rsidRPr="00336294">
        <w:rPr>
          <w:b/>
          <w:color w:val="000000" w:themeColor="text1"/>
        </w:rPr>
        <w:t xml:space="preserve"> container attachments (if any) including gas housings or barriers that could impede TPRD response. Vent lines shall be connected to TPRDs to direct TPRD exhausts in a manner representative of the configuration in the vehicle.  </w:t>
      </w:r>
    </w:p>
    <w:p w14:paraId="13CB0EEC"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 xml:space="preserve">At the option of the manufacturer, the CHSS </w:t>
      </w:r>
      <w:r w:rsidR="00A93BCF" w:rsidRPr="00336294">
        <w:rPr>
          <w:b/>
          <w:color w:val="000000" w:themeColor="text1"/>
        </w:rPr>
        <w:t>test article</w:t>
      </w:r>
      <w:r w:rsidRPr="00336294">
        <w:rPr>
          <w:b/>
          <w:color w:val="000000" w:themeColor="text1"/>
        </w:rPr>
        <w:t xml:space="preserve"> </w:t>
      </w:r>
      <w:r w:rsidR="00526E9D" w:rsidRPr="00336294">
        <w:rPr>
          <w:b/>
          <w:color w:val="000000" w:themeColor="text1"/>
        </w:rPr>
        <w:t>may</w:t>
      </w:r>
      <w:r w:rsidRPr="00336294">
        <w:rPr>
          <w:b/>
          <w:color w:val="000000" w:themeColor="text1"/>
        </w:rPr>
        <w:t xml:space="preserve"> include vehicle-specific structural framing, shields and panels, and/or other protective features intended to protect the CHSS from fire exposures consistent with the fire threats on the CHSS as installed in the specific vehicle. </w:t>
      </w:r>
    </w:p>
    <w:p w14:paraId="70084029" w14:textId="4A5B3A97" w:rsidR="0099507C" w:rsidRPr="00336294" w:rsidRDefault="0099507C" w:rsidP="0099507C">
      <w:pPr>
        <w:spacing w:after="120"/>
        <w:ind w:left="2268" w:right="1134" w:hanging="1134"/>
        <w:jc w:val="both"/>
        <w:rPr>
          <w:b/>
          <w:color w:val="000000" w:themeColor="text1"/>
        </w:rPr>
      </w:pPr>
      <w:r w:rsidRPr="00336294">
        <w:rPr>
          <w:b/>
          <w:color w:val="000000" w:themeColor="text1"/>
        </w:rPr>
        <w:t>5.2.</w:t>
      </w:r>
      <w:r w:rsidRPr="00336294">
        <w:rPr>
          <w:color w:val="000000" w:themeColor="text1"/>
        </w:rPr>
        <w:tab/>
      </w:r>
      <w:r w:rsidRPr="00336294">
        <w:rPr>
          <w:b/>
          <w:color w:val="000000" w:themeColor="text1"/>
        </w:rPr>
        <w:t>Test conditions and wind shielding</w:t>
      </w:r>
      <w:r w:rsidR="00336294">
        <w:rPr>
          <w:b/>
          <w:color w:val="000000" w:themeColor="text1"/>
        </w:rPr>
        <w:t xml:space="preserve"> </w:t>
      </w:r>
    </w:p>
    <w:p w14:paraId="0792493A"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Testing can be conducted either indoors or outdoors.</w:t>
      </w:r>
    </w:p>
    <w:p w14:paraId="120FF1F1" w14:textId="77777777" w:rsidR="00F151BF" w:rsidRPr="00336294" w:rsidRDefault="00F151BF" w:rsidP="00F151BF">
      <w:pPr>
        <w:spacing w:after="120"/>
        <w:ind w:left="2268" w:right="1134" w:hanging="18"/>
        <w:jc w:val="both"/>
        <w:rPr>
          <w:b/>
          <w:color w:val="000000" w:themeColor="text1"/>
        </w:rPr>
      </w:pPr>
      <w:r w:rsidRPr="00336294">
        <w:rPr>
          <w:b/>
          <w:color w:val="000000" w:themeColor="text1"/>
        </w:rPr>
        <w:t>Ambient temperature and wind speed and direction shall be measured and recorded if testing conducted outdoors.</w:t>
      </w:r>
    </w:p>
    <w:p w14:paraId="08C1630D" w14:textId="77777777" w:rsidR="00F151BF" w:rsidRPr="00336294" w:rsidRDefault="00F151BF" w:rsidP="00F151BF">
      <w:pPr>
        <w:spacing w:after="120"/>
        <w:ind w:left="2268" w:right="1134" w:hanging="18"/>
        <w:jc w:val="both"/>
        <w:rPr>
          <w:b/>
          <w:color w:val="000000" w:themeColor="text1"/>
        </w:rPr>
      </w:pPr>
      <w:r w:rsidRPr="00336294">
        <w:rPr>
          <w:b/>
          <w:color w:val="000000" w:themeColor="text1"/>
        </w:rPr>
        <w:t>Outdoor testing shall not be conducted when precipitation (i.e., rain, snow, sleet, etc.) is occurring unless the test area with the test article and burner is protected such that the precipitation does not adversely affect the test result.</w:t>
      </w:r>
    </w:p>
    <w:p w14:paraId="7E019B8C" w14:textId="3B7B572B" w:rsidR="00526E9D" w:rsidRPr="00336294" w:rsidRDefault="00526E9D" w:rsidP="00526E9D">
      <w:pPr>
        <w:spacing w:after="120"/>
        <w:ind w:left="2268" w:right="1134" w:hanging="18"/>
        <w:jc w:val="both"/>
        <w:rPr>
          <w:b/>
          <w:color w:val="000000" w:themeColor="text1"/>
        </w:rPr>
      </w:pPr>
      <w:r w:rsidRPr="00336294">
        <w:rPr>
          <w:b/>
          <w:color w:val="000000" w:themeColor="text1"/>
        </w:rPr>
        <w:t>Wind shielding such as are walls, fencing, and/or enclosures shall be used for the fire tests at sites susceptible to wind effects during the tests (pre-test checkout and CHSS fire test).</w:t>
      </w:r>
      <w:r w:rsidR="00336294">
        <w:rPr>
          <w:b/>
          <w:color w:val="000000" w:themeColor="text1"/>
        </w:rPr>
        <w:t xml:space="preserve"> </w:t>
      </w:r>
      <w:r w:rsidRPr="00336294">
        <w:rPr>
          <w:b/>
          <w:color w:val="000000" w:themeColor="text1"/>
        </w:rPr>
        <w:t>The wind shielding shall provide at least 0.5 m separation between the CHSS test article (or pre-test cylinder) and the wind shields such that the fire can freely draft and that the length of jet flames (if any) from the CHSS test article can be confirmed. Openings (or other provisions) shall be provided in wind shielding to allow fresh air to enter the test area and for the combustion products to be exhausted. The adequacy of wind shielding shall be verified by compliance to Table 10 during a pre-test check-out prior to the CHSS fire test.</w:t>
      </w:r>
    </w:p>
    <w:p w14:paraId="1EB9420C" w14:textId="77F3A9F4" w:rsidR="00526E9D" w:rsidRPr="00336294" w:rsidRDefault="00526E9D" w:rsidP="00526E9D">
      <w:pPr>
        <w:spacing w:after="120"/>
        <w:ind w:left="3060" w:right="1134" w:hanging="810"/>
        <w:jc w:val="both"/>
        <w:rPr>
          <w:b/>
          <w:color w:val="000000" w:themeColor="text1"/>
        </w:rPr>
      </w:pPr>
      <w:r w:rsidRPr="00336294">
        <w:rPr>
          <w:b/>
          <w:color w:val="000000" w:themeColor="text1"/>
        </w:rPr>
        <w:t>NOTE:</w:t>
      </w:r>
      <w:r w:rsidR="00336294">
        <w:rPr>
          <w:b/>
          <w:color w:val="000000" w:themeColor="text1"/>
        </w:rPr>
        <w:t xml:space="preserve"> </w:t>
      </w:r>
      <w:r w:rsidRPr="00336294">
        <w:rPr>
          <w:b/>
          <w:color w:val="000000" w:themeColor="text1"/>
        </w:rPr>
        <w:t xml:space="preserve"> Rupture of container during the fire test is likely to result in blast waves and the rapid expulsion of container materials and attachments as well as the hydrogen contents. </w:t>
      </w:r>
    </w:p>
    <w:p w14:paraId="44278753" w14:textId="77777777" w:rsidR="00526E9D" w:rsidRPr="00336294" w:rsidRDefault="00526E9D" w:rsidP="00526E9D">
      <w:pPr>
        <w:spacing w:after="120"/>
        <w:ind w:left="3060" w:right="1134"/>
        <w:jc w:val="both"/>
        <w:rPr>
          <w:b/>
          <w:color w:val="000000" w:themeColor="text1"/>
        </w:rPr>
      </w:pPr>
      <w:r w:rsidRPr="00336294">
        <w:rPr>
          <w:b/>
          <w:color w:val="000000" w:themeColor="text1"/>
        </w:rPr>
        <w:t>These effects can result in uncontrolled movement of the CHSS test article and secondary explosions due to the build-up of high pressure, flammable gas mixtures within the test area and wind shielding (if used).</w:t>
      </w:r>
    </w:p>
    <w:p w14:paraId="3B7F4123" w14:textId="77777777" w:rsidR="00526E9D" w:rsidRPr="00336294" w:rsidRDefault="00526E9D" w:rsidP="00526E9D">
      <w:pPr>
        <w:spacing w:after="120"/>
        <w:ind w:left="3060" w:right="1134"/>
        <w:jc w:val="both"/>
        <w:rPr>
          <w:b/>
          <w:color w:val="000000" w:themeColor="text1"/>
        </w:rPr>
      </w:pPr>
      <w:r w:rsidRPr="00336294">
        <w:rPr>
          <w:b/>
          <w:color w:val="000000" w:themeColor="text1"/>
        </w:rPr>
        <w:t>Countermeasures to these effects need to be addressed and implemented as part of locating the test site relative to other equipment and designing and constructing wind shielding (if used) and test support structure to prevent severe injury to personnel and unacceptable property damage.</w:t>
      </w:r>
    </w:p>
    <w:p w14:paraId="1BF2A838" w14:textId="77777777" w:rsidR="0099507C" w:rsidRPr="00336294" w:rsidRDefault="0099507C" w:rsidP="0099507C">
      <w:pPr>
        <w:spacing w:after="120"/>
        <w:ind w:left="2268" w:right="1134" w:hanging="1134"/>
        <w:jc w:val="both"/>
        <w:rPr>
          <w:b/>
          <w:color w:val="000000" w:themeColor="text1"/>
        </w:rPr>
      </w:pPr>
      <w:r w:rsidRPr="00336294">
        <w:rPr>
          <w:b/>
          <w:color w:val="000000" w:themeColor="text1"/>
        </w:rPr>
        <w:t>5.3.</w:t>
      </w:r>
      <w:r w:rsidRPr="00336294">
        <w:rPr>
          <w:b/>
          <w:color w:val="000000" w:themeColor="text1"/>
        </w:rPr>
        <w:tab/>
        <w:t>Burner d</w:t>
      </w:r>
      <w:bookmarkStart w:id="20" w:name="_Hlk87020176"/>
      <w:r w:rsidRPr="00336294">
        <w:rPr>
          <w:b/>
          <w:color w:val="000000" w:themeColor="text1"/>
        </w:rPr>
        <w:t xml:space="preserve">efinition </w:t>
      </w:r>
      <w:bookmarkEnd w:id="20"/>
    </w:p>
    <w:p w14:paraId="472C3147" w14:textId="6F61932E" w:rsidR="0099507C" w:rsidRPr="00336294" w:rsidRDefault="0099507C" w:rsidP="0099507C">
      <w:pPr>
        <w:spacing w:after="120"/>
        <w:ind w:left="2268" w:right="1134" w:hanging="18"/>
        <w:jc w:val="both"/>
        <w:rPr>
          <w:b/>
          <w:color w:val="000000" w:themeColor="text1"/>
        </w:rPr>
      </w:pPr>
      <w:proofErr w:type="gramStart"/>
      <w:r w:rsidRPr="00336294">
        <w:rPr>
          <w:b/>
          <w:color w:val="000000" w:themeColor="text1"/>
        </w:rPr>
        <w:t>In order to</w:t>
      </w:r>
      <w:proofErr w:type="gramEnd"/>
      <w:r w:rsidRPr="00336294">
        <w:rPr>
          <w:b/>
          <w:color w:val="000000" w:themeColor="text1"/>
        </w:rPr>
        <w:t xml:space="preserve"> conduct the </w:t>
      </w:r>
      <w:r w:rsidR="00670BE0" w:rsidRPr="00336294">
        <w:rPr>
          <w:b/>
          <w:color w:val="000000" w:themeColor="text1"/>
        </w:rPr>
        <w:t>two-</w:t>
      </w:r>
      <w:r w:rsidRPr="00336294">
        <w:rPr>
          <w:b/>
          <w:color w:val="000000" w:themeColor="text1"/>
        </w:rPr>
        <w:t xml:space="preserve">stage </w:t>
      </w:r>
      <w:r w:rsidR="002E5E21" w:rsidRPr="00336294">
        <w:rPr>
          <w:b/>
          <w:color w:val="000000" w:themeColor="text1"/>
        </w:rPr>
        <w:t xml:space="preserve">localized/engulfing </w:t>
      </w:r>
      <w:r w:rsidRPr="00336294">
        <w:rPr>
          <w:b/>
          <w:color w:val="000000" w:themeColor="text1"/>
        </w:rPr>
        <w:t>fire test, the burner is divided into two zones:</w:t>
      </w:r>
    </w:p>
    <w:p w14:paraId="056B4ED5" w14:textId="77777777" w:rsidR="0099507C" w:rsidRPr="00336294" w:rsidRDefault="0099507C" w:rsidP="0099507C">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The localized burner zone operates by itself during the localized fire stage.</w:t>
      </w:r>
    </w:p>
    <w:p w14:paraId="00BBF349" w14:textId="77777777" w:rsidR="0099507C" w:rsidRPr="00336294" w:rsidRDefault="0099507C" w:rsidP="0099507C">
      <w:pPr>
        <w:spacing w:after="120"/>
        <w:ind w:left="2835" w:right="1134" w:hanging="567"/>
        <w:jc w:val="both"/>
        <w:rPr>
          <w:b/>
          <w:color w:val="000000" w:themeColor="text1"/>
        </w:rPr>
      </w:pPr>
      <w:r w:rsidRPr="00336294">
        <w:rPr>
          <w:b/>
          <w:color w:val="000000" w:themeColor="text1"/>
        </w:rPr>
        <w:lastRenderedPageBreak/>
        <w:t>(b)</w:t>
      </w:r>
      <w:r w:rsidRPr="00336294">
        <w:rPr>
          <w:b/>
          <w:color w:val="000000" w:themeColor="text1"/>
        </w:rPr>
        <w:tab/>
        <w:t>The engulfing burner extension simulates the spread of the fire from the localized burner zone to the remainder of the burner. The engulfing burner zone is comprised of both the localized burner zone and the engulfing fire extension.</w:t>
      </w:r>
    </w:p>
    <w:p w14:paraId="4570E9F2" w14:textId="77777777" w:rsidR="0099507C" w:rsidRPr="00336294" w:rsidRDefault="0099507C" w:rsidP="0099507C">
      <w:pPr>
        <w:spacing w:after="120"/>
        <w:ind w:left="2268" w:right="1134" w:hanging="1134"/>
        <w:jc w:val="both"/>
        <w:rPr>
          <w:b/>
          <w:color w:val="000000" w:themeColor="text1"/>
        </w:rPr>
      </w:pPr>
      <w:r w:rsidRPr="00336294">
        <w:rPr>
          <w:b/>
          <w:color w:val="000000" w:themeColor="text1"/>
        </w:rPr>
        <w:t>5.3.1.</w:t>
      </w:r>
      <w:r w:rsidRPr="00336294">
        <w:rPr>
          <w:b/>
          <w:color w:val="000000" w:themeColor="text1"/>
        </w:rPr>
        <w:tab/>
        <w:t xml:space="preserve">Fuel </w:t>
      </w:r>
      <w:r w:rsidRPr="00336294">
        <w:rPr>
          <w:rFonts w:hint="eastAsia"/>
          <w:b/>
          <w:color w:val="000000" w:themeColor="text1"/>
          <w:lang w:eastAsia="ja-JP"/>
        </w:rPr>
        <w:t>s</w:t>
      </w:r>
      <w:r w:rsidRPr="00336294">
        <w:rPr>
          <w:b/>
          <w:color w:val="000000" w:themeColor="text1"/>
        </w:rPr>
        <w:t>upply and burner control</w:t>
      </w:r>
    </w:p>
    <w:p w14:paraId="17CBCC20"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 xml:space="preserve">The localized and engulfing burners shall be LPG-fired. </w:t>
      </w:r>
    </w:p>
    <w:p w14:paraId="00629316"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 xml:space="preserve">The LPG burner fuel flow to both the localized burner zone and engulfing burner extension shall be measured to set burner fuel flows to the specific heat release rates (HRR/As) defined in </w:t>
      </w:r>
      <w:bookmarkStart w:id="21" w:name="_Hlk45789247"/>
      <w:r w:rsidRPr="00336294">
        <w:rPr>
          <w:b/>
          <w:color w:val="000000" w:themeColor="text1"/>
        </w:rPr>
        <w:t>Annex 3, paragraph 5.</w:t>
      </w:r>
      <w:bookmarkEnd w:id="21"/>
      <w:r w:rsidRPr="00336294">
        <w:rPr>
          <w:b/>
          <w:color w:val="000000" w:themeColor="text1"/>
        </w:rPr>
        <w:t xml:space="preserve">4.5. </w:t>
      </w:r>
    </w:p>
    <w:p w14:paraId="60B173F4" w14:textId="77777777" w:rsidR="0099507C" w:rsidRPr="00336294" w:rsidRDefault="0099507C" w:rsidP="0099507C">
      <w:pPr>
        <w:spacing w:after="120"/>
        <w:ind w:left="2268" w:right="1134" w:hanging="18"/>
        <w:jc w:val="both"/>
        <w:rPr>
          <w:b/>
          <w:color w:val="000000" w:themeColor="text1"/>
        </w:rPr>
      </w:pPr>
      <w:r w:rsidRPr="00336294">
        <w:rPr>
          <w:b/>
          <w:color w:val="000000" w:themeColor="text1"/>
        </w:rPr>
        <w:t>The measured fuel flow(s) shall be recorded throughout</w:t>
      </w:r>
      <w:r w:rsidR="002E5E21" w:rsidRPr="00336294">
        <w:rPr>
          <w:b/>
          <w:color w:val="000000" w:themeColor="text1"/>
        </w:rPr>
        <w:t xml:space="preserve"> the test</w:t>
      </w:r>
      <w:r w:rsidRPr="00336294">
        <w:rPr>
          <w:b/>
          <w:color w:val="000000" w:themeColor="text1"/>
        </w:rPr>
        <w:t xml:space="preserve"> on a 1-second basis.</w:t>
      </w:r>
    </w:p>
    <w:p w14:paraId="12BA43FE" w14:textId="77777777" w:rsidR="0099507C" w:rsidRPr="00336294" w:rsidRDefault="0099507C" w:rsidP="0099507C">
      <w:pPr>
        <w:spacing w:after="120"/>
        <w:ind w:left="2268" w:right="1134" w:hanging="1134"/>
        <w:jc w:val="both"/>
        <w:rPr>
          <w:color w:val="000000" w:themeColor="text1"/>
        </w:rPr>
      </w:pPr>
      <w:bookmarkStart w:id="22" w:name="_Hlk31893097"/>
      <w:bookmarkStart w:id="23" w:name="_Hlk31892421"/>
      <w:r w:rsidRPr="00336294">
        <w:rPr>
          <w:b/>
          <w:color w:val="000000" w:themeColor="text1"/>
        </w:rPr>
        <w:t>5.</w:t>
      </w:r>
      <w:bookmarkEnd w:id="22"/>
      <w:r w:rsidRPr="00336294">
        <w:rPr>
          <w:b/>
          <w:color w:val="000000" w:themeColor="text1"/>
        </w:rPr>
        <w:t>3.2.</w:t>
      </w:r>
      <w:r w:rsidRPr="00336294">
        <w:rPr>
          <w:b/>
          <w:color w:val="000000" w:themeColor="text1"/>
        </w:rPr>
        <w:tab/>
        <w:t xml:space="preserve">Burner </w:t>
      </w:r>
      <w:r w:rsidR="00F151BF" w:rsidRPr="00336294">
        <w:rPr>
          <w:b/>
          <w:color w:val="000000" w:themeColor="text1"/>
        </w:rPr>
        <w:t>configuration</w:t>
      </w:r>
      <w:bookmarkEnd w:id="23"/>
    </w:p>
    <w:p w14:paraId="0ECF1BCD" w14:textId="77777777" w:rsidR="0099507C" w:rsidRPr="00336294" w:rsidRDefault="002E5E21" w:rsidP="002E5E21">
      <w:pPr>
        <w:spacing w:after="120"/>
        <w:ind w:leftChars="577" w:left="2268" w:right="1134" w:hangingChars="555" w:hanging="1114"/>
        <w:jc w:val="both"/>
        <w:rPr>
          <w:b/>
          <w:color w:val="000000" w:themeColor="text1"/>
        </w:rPr>
      </w:pPr>
      <w:r w:rsidRPr="00336294">
        <w:rPr>
          <w:b/>
          <w:color w:val="000000" w:themeColor="text1"/>
        </w:rPr>
        <w:t>5.3.2.1.</w:t>
      </w:r>
      <w:r w:rsidRPr="00336294">
        <w:rPr>
          <w:b/>
          <w:color w:val="000000" w:themeColor="text1"/>
        </w:rPr>
        <w:tab/>
      </w:r>
      <w:r w:rsidR="0099507C" w:rsidRPr="00336294">
        <w:rPr>
          <w:b/>
          <w:color w:val="000000" w:themeColor="text1"/>
        </w:rPr>
        <w:t>The length of the localized burner zone (L</w:t>
      </w:r>
      <w:r w:rsidR="0099507C" w:rsidRPr="00336294">
        <w:rPr>
          <w:b/>
          <w:color w:val="000000" w:themeColor="text1"/>
          <w:vertAlign w:val="subscript"/>
        </w:rPr>
        <w:t>LOC</w:t>
      </w:r>
      <w:r w:rsidR="0099507C" w:rsidRPr="00336294">
        <w:rPr>
          <w:b/>
          <w:color w:val="000000" w:themeColor="text1"/>
        </w:rPr>
        <w:t>) is 250 ± 50 mm.</w:t>
      </w:r>
    </w:p>
    <w:p w14:paraId="3A6A479D" w14:textId="7F4480FD" w:rsidR="0099507C" w:rsidRPr="00336294" w:rsidRDefault="0099507C" w:rsidP="0099507C">
      <w:pPr>
        <w:spacing w:after="120"/>
        <w:ind w:left="2250" w:right="1134"/>
        <w:jc w:val="both"/>
        <w:rPr>
          <w:b/>
          <w:color w:val="000000" w:themeColor="text1"/>
        </w:rPr>
      </w:pPr>
      <w:r w:rsidRPr="00336294">
        <w:rPr>
          <w:b/>
          <w:color w:val="000000" w:themeColor="text1"/>
        </w:rPr>
        <w:t>The length of the engulfing burner extension (L</w:t>
      </w:r>
      <w:r w:rsidRPr="00336294">
        <w:rPr>
          <w:b/>
          <w:color w:val="000000" w:themeColor="text1"/>
          <w:vertAlign w:val="subscript"/>
        </w:rPr>
        <w:t>EXT</w:t>
      </w:r>
      <w:r w:rsidRPr="00336294">
        <w:rPr>
          <w:b/>
          <w:color w:val="000000" w:themeColor="text1"/>
        </w:rPr>
        <w:t xml:space="preserve">) shall be a maximum of 1,400 </w:t>
      </w:r>
      <w:bookmarkStart w:id="24" w:name="_Hlk86952269"/>
      <w:r w:rsidRPr="00336294">
        <w:rPr>
          <w:b/>
          <w:color w:val="000000" w:themeColor="text1"/>
        </w:rPr>
        <w:t>± 50 mm</w:t>
      </w:r>
      <w:bookmarkEnd w:id="24"/>
      <w:r w:rsidRPr="00336294">
        <w:rPr>
          <w:b/>
          <w:color w:val="000000" w:themeColor="text1"/>
        </w:rPr>
        <w:t xml:space="preserve">. A burner with the specified maximum extension can be used for all fire tests. Engulfing burner extensions shorter than the maximum are acceptable as long the burner extends beyond of the CHSS test article when positioned for </w:t>
      </w:r>
      <w:r w:rsidR="00F151BF" w:rsidRPr="00336294">
        <w:rPr>
          <w:b/>
          <w:color w:val="000000" w:themeColor="text1"/>
        </w:rPr>
        <w:t xml:space="preserve">the </w:t>
      </w:r>
      <w:r w:rsidR="00131794" w:rsidRPr="00336294">
        <w:rPr>
          <w:rFonts w:hint="eastAsia"/>
          <w:b/>
          <w:color w:val="000000" w:themeColor="text1"/>
          <w:lang w:eastAsia="ja-JP"/>
        </w:rPr>
        <w:t xml:space="preserve">CHSS </w:t>
      </w:r>
      <w:r w:rsidR="00131794" w:rsidRPr="00336294">
        <w:rPr>
          <w:b/>
          <w:color w:val="000000" w:themeColor="text1"/>
          <w:lang w:eastAsia="ja-JP"/>
        </w:rPr>
        <w:t>fire</w:t>
      </w:r>
      <w:r w:rsidR="00F151BF" w:rsidRPr="00336294">
        <w:rPr>
          <w:b/>
          <w:color w:val="000000" w:themeColor="text1"/>
        </w:rPr>
        <w:t xml:space="preserve"> test</w:t>
      </w:r>
      <w:r w:rsidRPr="00336294">
        <w:rPr>
          <w:b/>
          <w:color w:val="000000" w:themeColor="text1"/>
        </w:rPr>
        <w:t>.</w:t>
      </w:r>
      <w:r w:rsidR="00336294">
        <w:rPr>
          <w:b/>
          <w:color w:val="000000" w:themeColor="text1"/>
        </w:rPr>
        <w:t xml:space="preserve"> </w:t>
      </w:r>
    </w:p>
    <w:p w14:paraId="1A4A1819" w14:textId="77777777" w:rsidR="0099507C" w:rsidRPr="00336294" w:rsidRDefault="0099507C" w:rsidP="0099507C">
      <w:pPr>
        <w:spacing w:after="120"/>
        <w:ind w:left="2250" w:right="1134"/>
        <w:jc w:val="both"/>
        <w:rPr>
          <w:b/>
          <w:color w:val="000000" w:themeColor="text1"/>
        </w:rPr>
      </w:pPr>
      <w:r w:rsidRPr="00336294">
        <w:rPr>
          <w:b/>
          <w:color w:val="000000" w:themeColor="text1"/>
        </w:rPr>
        <w:t>The total length of the engulfing burner zone (L</w:t>
      </w:r>
      <w:r w:rsidRPr="00336294">
        <w:rPr>
          <w:b/>
          <w:color w:val="000000" w:themeColor="text1"/>
          <w:vertAlign w:val="subscript"/>
        </w:rPr>
        <w:t>ENG</w:t>
      </w:r>
      <w:r w:rsidRPr="00336294">
        <w:rPr>
          <w:b/>
          <w:color w:val="000000" w:themeColor="text1"/>
        </w:rPr>
        <w:t>) is the sum L</w:t>
      </w:r>
      <w:r w:rsidRPr="00336294">
        <w:rPr>
          <w:b/>
          <w:color w:val="000000" w:themeColor="text1"/>
          <w:vertAlign w:val="subscript"/>
        </w:rPr>
        <w:t>LOC</w:t>
      </w:r>
      <w:r w:rsidRPr="00336294">
        <w:rPr>
          <w:b/>
          <w:color w:val="000000" w:themeColor="text1"/>
        </w:rPr>
        <w:t xml:space="preserve"> and L</w:t>
      </w:r>
      <w:r w:rsidRPr="00336294">
        <w:rPr>
          <w:b/>
          <w:color w:val="000000" w:themeColor="text1"/>
          <w:vertAlign w:val="subscript"/>
        </w:rPr>
        <w:t>EXT</w:t>
      </w:r>
      <w:r w:rsidRPr="00336294">
        <w:rPr>
          <w:b/>
          <w:color w:val="000000" w:themeColor="text1"/>
        </w:rPr>
        <w:t>. The maximum value is 1,650 ± 100 mm based on the specifications above.</w:t>
      </w:r>
    </w:p>
    <w:p w14:paraId="278B2431" w14:textId="77777777" w:rsidR="0099507C" w:rsidRPr="00336294" w:rsidRDefault="0099507C" w:rsidP="0099507C">
      <w:pPr>
        <w:spacing w:after="120"/>
        <w:ind w:left="2250" w:right="1134"/>
        <w:jc w:val="both"/>
        <w:rPr>
          <w:b/>
          <w:color w:val="000000" w:themeColor="text1"/>
        </w:rPr>
      </w:pPr>
      <w:r w:rsidRPr="00336294">
        <w:rPr>
          <w:b/>
          <w:color w:val="000000" w:themeColor="text1"/>
        </w:rPr>
        <w:t xml:space="preserve">The width (W) of both the localized and engulfing burner zones shall be 500 ± 50 mm regardless of container width/ diameter. </w:t>
      </w:r>
    </w:p>
    <w:p w14:paraId="1FF82C9E" w14:textId="0C29F9FA" w:rsidR="002A38CD" w:rsidRPr="00336294" w:rsidRDefault="002A38CD" w:rsidP="002A38CD">
      <w:pPr>
        <w:ind w:left="2268" w:right="1134" w:hanging="18"/>
        <w:jc w:val="both"/>
        <w:rPr>
          <w:b/>
          <w:color w:val="000000" w:themeColor="text1"/>
        </w:rPr>
      </w:pPr>
      <w:r w:rsidRPr="00336294">
        <w:rPr>
          <w:b/>
          <w:color w:val="000000" w:themeColor="text1"/>
        </w:rPr>
        <w:t xml:space="preserve">The burner nozzle configuration and installation on the manifolds (or "rails") shall be consistent with Table </w:t>
      </w:r>
      <w:r w:rsidR="00131794" w:rsidRPr="00336294">
        <w:rPr>
          <w:b/>
          <w:color w:val="000000" w:themeColor="text1"/>
          <w:lang w:eastAsia="ja-JP"/>
        </w:rPr>
        <w:t>6</w:t>
      </w:r>
      <w:r w:rsidRPr="00336294">
        <w:rPr>
          <w:b/>
          <w:color w:val="000000" w:themeColor="text1"/>
        </w:rPr>
        <w:t xml:space="preserve">. </w:t>
      </w:r>
      <w:bookmarkStart w:id="25" w:name="_Hlk97897106"/>
      <w:r w:rsidRPr="00336294">
        <w:rPr>
          <w:b/>
          <w:color w:val="000000" w:themeColor="text1"/>
        </w:rPr>
        <w:t>The number of nozzles (</w:t>
      </w:r>
      <w:bookmarkStart w:id="26" w:name="_Hlk97898725"/>
      <w:r w:rsidRPr="00336294">
        <w:rPr>
          <w:b/>
          <w:color w:val="000000" w:themeColor="text1"/>
        </w:rPr>
        <w:t>N</w:t>
      </w:r>
      <w:r w:rsidRPr="00336294">
        <w:rPr>
          <w:b/>
          <w:color w:val="000000" w:themeColor="text1"/>
          <w:vertAlign w:val="subscript"/>
        </w:rPr>
        <w:t>LOC</w:t>
      </w:r>
      <w:bookmarkEnd w:id="26"/>
      <w:r w:rsidRPr="00336294">
        <w:rPr>
          <w:b/>
          <w:color w:val="000000" w:themeColor="text1"/>
          <w:vertAlign w:val="subscript"/>
        </w:rPr>
        <w:t xml:space="preserve"> </w:t>
      </w:r>
      <w:r w:rsidRPr="00336294">
        <w:rPr>
          <w:b/>
          <w:color w:val="000000" w:themeColor="text1"/>
        </w:rPr>
        <w:t>and N</w:t>
      </w:r>
      <w:r w:rsidRPr="00336294">
        <w:rPr>
          <w:b/>
          <w:color w:val="000000" w:themeColor="text1"/>
          <w:vertAlign w:val="subscript"/>
        </w:rPr>
        <w:t>EXT</w:t>
      </w:r>
      <w:r w:rsidRPr="00336294">
        <w:rPr>
          <w:b/>
          <w:color w:val="000000" w:themeColor="text1"/>
        </w:rPr>
        <w:t>) on the rails of the localized burner zone and the engulfing burner extension and the nozzle spacing (S</w:t>
      </w:r>
      <w:r w:rsidRPr="00336294">
        <w:rPr>
          <w:b/>
          <w:color w:val="000000" w:themeColor="text1"/>
          <w:vertAlign w:val="subscript"/>
        </w:rPr>
        <w:t>N</w:t>
      </w:r>
      <w:r w:rsidRPr="00336294">
        <w:rPr>
          <w:b/>
          <w:color w:val="000000" w:themeColor="text1"/>
        </w:rPr>
        <w:t>) shall be selected such that the resultant lengths of the localized burner zone and the engulfing burner extension (L</w:t>
      </w:r>
      <w:r w:rsidRPr="00336294">
        <w:rPr>
          <w:b/>
          <w:color w:val="000000" w:themeColor="text1"/>
          <w:vertAlign w:val="subscript"/>
        </w:rPr>
        <w:t>LOC</w:t>
      </w:r>
      <w:r w:rsidRPr="00336294">
        <w:rPr>
          <w:b/>
          <w:color w:val="000000" w:themeColor="text1"/>
        </w:rPr>
        <w:t xml:space="preserve"> and L</w:t>
      </w:r>
      <w:r w:rsidRPr="00336294">
        <w:rPr>
          <w:b/>
          <w:color w:val="000000" w:themeColor="text1"/>
          <w:vertAlign w:val="subscript"/>
        </w:rPr>
        <w:t>EXT</w:t>
      </w:r>
      <w:r w:rsidRPr="00336294">
        <w:rPr>
          <w:b/>
          <w:color w:val="000000" w:themeColor="text1"/>
        </w:rPr>
        <w:t xml:space="preserve">) meet requirements defined above. </w:t>
      </w:r>
      <w:bookmarkEnd w:id="25"/>
      <w:r w:rsidRPr="00336294">
        <w:rPr>
          <w:b/>
          <w:color w:val="000000" w:themeColor="text1"/>
        </w:rPr>
        <w:t xml:space="preserve">Similarly, the </w:t>
      </w:r>
      <w:bookmarkStart w:id="27" w:name="_Hlk97993974"/>
      <w:r w:rsidRPr="00336294">
        <w:rPr>
          <w:b/>
          <w:color w:val="000000" w:themeColor="text1"/>
        </w:rPr>
        <w:t>number of rails (N</w:t>
      </w:r>
      <w:r w:rsidRPr="00336294">
        <w:rPr>
          <w:b/>
          <w:color w:val="000000" w:themeColor="text1"/>
          <w:vertAlign w:val="subscript"/>
        </w:rPr>
        <w:t>R</w:t>
      </w:r>
      <w:r w:rsidRPr="00336294">
        <w:rPr>
          <w:b/>
          <w:color w:val="000000" w:themeColor="text1"/>
        </w:rPr>
        <w:t>) and rail spacing (S</w:t>
      </w:r>
      <w:r w:rsidRPr="00336294">
        <w:rPr>
          <w:b/>
          <w:color w:val="000000" w:themeColor="text1"/>
          <w:vertAlign w:val="subscript"/>
        </w:rPr>
        <w:t>R</w:t>
      </w:r>
      <w:r w:rsidRPr="00336294">
        <w:rPr>
          <w:b/>
          <w:color w:val="000000" w:themeColor="text1"/>
        </w:rPr>
        <w:t xml:space="preserve">) </w:t>
      </w:r>
      <w:bookmarkEnd w:id="27"/>
      <w:r w:rsidRPr="00336294">
        <w:rPr>
          <w:b/>
          <w:color w:val="000000" w:themeColor="text1"/>
        </w:rPr>
        <w:t>shall be selected such that the width of the burners meets requirements defined above.</w:t>
      </w:r>
      <w:r w:rsidR="00336294">
        <w:rPr>
          <w:b/>
          <w:color w:val="000000" w:themeColor="text1"/>
        </w:rPr>
        <w:t xml:space="preserve"> </w:t>
      </w:r>
      <w:bookmarkStart w:id="28" w:name="_Hlk97983054"/>
    </w:p>
    <w:bookmarkEnd w:id="28"/>
    <w:p w14:paraId="0ED46173" w14:textId="77777777" w:rsidR="002A38CD" w:rsidRPr="00336294" w:rsidRDefault="002A38CD" w:rsidP="002A38CD">
      <w:pPr>
        <w:spacing w:line="240" w:lineRule="auto"/>
        <w:ind w:left="2286" w:right="1134" w:hanging="18"/>
        <w:jc w:val="both"/>
        <w:rPr>
          <w:b/>
          <w:color w:val="000000" w:themeColor="text1"/>
        </w:rPr>
      </w:pPr>
    </w:p>
    <w:p w14:paraId="04AB2729" w14:textId="77777777" w:rsidR="00131794" w:rsidRPr="00336294" w:rsidRDefault="00131794" w:rsidP="00131794">
      <w:pPr>
        <w:spacing w:after="120"/>
        <w:ind w:left="2835" w:right="1134" w:hanging="567"/>
        <w:jc w:val="both"/>
        <w:rPr>
          <w:b/>
          <w:color w:val="000000" w:themeColor="text1"/>
        </w:rPr>
      </w:pPr>
      <w:r w:rsidRPr="00336294">
        <w:rPr>
          <w:b/>
          <w:color w:val="000000" w:themeColor="text1"/>
        </w:rPr>
        <w:t>NOTES:</w:t>
      </w:r>
    </w:p>
    <w:p w14:paraId="350A1415" w14:textId="77777777" w:rsidR="00131794" w:rsidRPr="00336294" w:rsidRDefault="00131794" w:rsidP="00131794">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The resultant lengths of the localized burner zone and the engulfing burner extension are determined by;</w:t>
      </w:r>
    </w:p>
    <w:p w14:paraId="5EB12858" w14:textId="77777777" w:rsidR="00131794" w:rsidRPr="00336294" w:rsidRDefault="00131794" w:rsidP="00131794">
      <w:pPr>
        <w:tabs>
          <w:tab w:val="right" w:pos="8505"/>
        </w:tabs>
        <w:spacing w:line="240" w:lineRule="auto"/>
        <w:ind w:left="4311" w:right="1134" w:hanging="18"/>
        <w:jc w:val="both"/>
        <w:rPr>
          <w:b/>
          <w:color w:val="000000" w:themeColor="text1"/>
          <w:vertAlign w:val="subscript"/>
        </w:rPr>
      </w:pPr>
      <w:r w:rsidRPr="00336294">
        <w:rPr>
          <w:b/>
          <w:color w:val="000000" w:themeColor="text1"/>
        </w:rPr>
        <w:t>L</w:t>
      </w:r>
      <w:r w:rsidRPr="00336294">
        <w:rPr>
          <w:b/>
          <w:color w:val="000000" w:themeColor="text1"/>
          <w:vertAlign w:val="subscript"/>
        </w:rPr>
        <w:t>LOC</w:t>
      </w:r>
      <w:r w:rsidRPr="00336294">
        <w:rPr>
          <w:b/>
          <w:color w:val="000000" w:themeColor="text1"/>
        </w:rPr>
        <w:t xml:space="preserve"> = N</w:t>
      </w:r>
      <w:r w:rsidRPr="00336294">
        <w:rPr>
          <w:b/>
          <w:color w:val="000000" w:themeColor="text1"/>
          <w:vertAlign w:val="subscript"/>
        </w:rPr>
        <w:t>LOC</w:t>
      </w:r>
      <w:r w:rsidRPr="00336294">
        <w:rPr>
          <w:b/>
          <w:color w:val="000000" w:themeColor="text1"/>
        </w:rPr>
        <w:t xml:space="preserve"> x S</w:t>
      </w:r>
      <w:r w:rsidRPr="00336294">
        <w:rPr>
          <w:b/>
          <w:color w:val="000000" w:themeColor="text1"/>
          <w:vertAlign w:val="subscript"/>
        </w:rPr>
        <w:t>N</w:t>
      </w:r>
    </w:p>
    <w:p w14:paraId="4D659315" w14:textId="77777777" w:rsidR="00131794" w:rsidRPr="00336294" w:rsidRDefault="00131794" w:rsidP="00131794">
      <w:pPr>
        <w:tabs>
          <w:tab w:val="right" w:pos="8505"/>
        </w:tabs>
        <w:spacing w:line="240" w:lineRule="auto"/>
        <w:ind w:left="4311" w:right="1134" w:hanging="18"/>
        <w:jc w:val="both"/>
        <w:rPr>
          <w:b/>
          <w:color w:val="000000" w:themeColor="text1"/>
        </w:rPr>
      </w:pPr>
      <w:r w:rsidRPr="00336294">
        <w:rPr>
          <w:b/>
          <w:color w:val="000000" w:themeColor="text1"/>
          <w:vertAlign w:val="subscript"/>
        </w:rPr>
        <w:t xml:space="preserve">                    </w:t>
      </w:r>
      <w:r w:rsidRPr="00336294">
        <w:rPr>
          <w:b/>
          <w:color w:val="000000" w:themeColor="text1"/>
        </w:rPr>
        <w:t>and</w:t>
      </w:r>
    </w:p>
    <w:p w14:paraId="4CC861AC" w14:textId="12CC72E9" w:rsidR="00131794" w:rsidRPr="00336294" w:rsidRDefault="00131794" w:rsidP="00131794">
      <w:pPr>
        <w:spacing w:line="240" w:lineRule="auto"/>
        <w:ind w:left="4311" w:right="1134" w:hanging="18"/>
        <w:jc w:val="both"/>
        <w:rPr>
          <w:b/>
          <w:color w:val="000000" w:themeColor="text1"/>
        </w:rPr>
      </w:pPr>
      <w:r w:rsidRPr="00336294">
        <w:rPr>
          <w:b/>
          <w:color w:val="000000" w:themeColor="text1"/>
        </w:rPr>
        <w:t>L</w:t>
      </w:r>
      <w:r w:rsidRPr="00336294">
        <w:rPr>
          <w:b/>
          <w:color w:val="000000" w:themeColor="text1"/>
          <w:vertAlign w:val="subscript"/>
        </w:rPr>
        <w:t>EXT</w:t>
      </w:r>
      <w:r w:rsidRPr="00336294">
        <w:rPr>
          <w:b/>
          <w:color w:val="000000" w:themeColor="text1"/>
        </w:rPr>
        <w:t xml:space="preserve"> =</w:t>
      </w:r>
      <w:r w:rsidR="00336294">
        <w:rPr>
          <w:b/>
          <w:color w:val="000000" w:themeColor="text1"/>
        </w:rPr>
        <w:t xml:space="preserve"> </w:t>
      </w:r>
      <w:r w:rsidRPr="00336294">
        <w:rPr>
          <w:b/>
          <w:color w:val="000000" w:themeColor="text1"/>
        </w:rPr>
        <w:t>N</w:t>
      </w:r>
      <w:r w:rsidRPr="00336294">
        <w:rPr>
          <w:b/>
          <w:color w:val="000000" w:themeColor="text1"/>
          <w:vertAlign w:val="subscript"/>
        </w:rPr>
        <w:t>EXT</w:t>
      </w:r>
      <w:r w:rsidR="00336294">
        <w:rPr>
          <w:b/>
          <w:color w:val="000000" w:themeColor="text1"/>
        </w:rPr>
        <w:t xml:space="preserve"> </w:t>
      </w:r>
      <w:r w:rsidRPr="00336294">
        <w:rPr>
          <w:b/>
          <w:color w:val="000000" w:themeColor="text1"/>
        </w:rPr>
        <w:t>x S</w:t>
      </w:r>
      <w:r w:rsidRPr="00336294">
        <w:rPr>
          <w:b/>
          <w:color w:val="000000" w:themeColor="text1"/>
          <w:vertAlign w:val="subscript"/>
        </w:rPr>
        <w:t>N</w:t>
      </w:r>
      <w:r w:rsidRPr="00336294">
        <w:rPr>
          <w:b/>
          <w:color w:val="000000" w:themeColor="text1"/>
        </w:rPr>
        <w:t xml:space="preserve"> </w:t>
      </w:r>
    </w:p>
    <w:p w14:paraId="3E57E38B" w14:textId="77777777" w:rsidR="00131794" w:rsidRPr="00336294" w:rsidRDefault="00131794" w:rsidP="00131794">
      <w:pPr>
        <w:spacing w:after="120"/>
        <w:ind w:left="2835" w:right="1134"/>
        <w:jc w:val="both"/>
        <w:rPr>
          <w:b/>
          <w:color w:val="000000" w:themeColor="text1"/>
        </w:rPr>
      </w:pPr>
      <w:r w:rsidRPr="00336294">
        <w:rPr>
          <w:b/>
          <w:color w:val="000000" w:themeColor="text1"/>
        </w:rPr>
        <w:t>based on selected values for the number of nozzles (N</w:t>
      </w:r>
      <w:r w:rsidRPr="00336294">
        <w:rPr>
          <w:b/>
          <w:color w:val="000000" w:themeColor="text1"/>
          <w:vertAlign w:val="subscript"/>
        </w:rPr>
        <w:t xml:space="preserve">LOC </w:t>
      </w:r>
      <w:r w:rsidRPr="00336294">
        <w:rPr>
          <w:b/>
          <w:color w:val="000000" w:themeColor="text1"/>
        </w:rPr>
        <w:t>and N</w:t>
      </w:r>
      <w:r w:rsidRPr="00336294">
        <w:rPr>
          <w:b/>
          <w:color w:val="000000" w:themeColor="text1"/>
          <w:vertAlign w:val="subscript"/>
        </w:rPr>
        <w:t xml:space="preserve">EXT </w:t>
      </w:r>
      <w:r w:rsidRPr="00336294">
        <w:rPr>
          <w:b/>
          <w:color w:val="000000" w:themeColor="text1"/>
        </w:rPr>
        <w:t>in the localized burner zone and the engulfing burner extension, respectively) and the nozzle spacing (S</w:t>
      </w:r>
      <w:r w:rsidRPr="00336294">
        <w:rPr>
          <w:b/>
          <w:color w:val="000000" w:themeColor="text1"/>
          <w:vertAlign w:val="subscript"/>
        </w:rPr>
        <w:t>N</w:t>
      </w:r>
      <w:r w:rsidRPr="00336294">
        <w:rPr>
          <w:b/>
          <w:color w:val="000000" w:themeColor="text1"/>
        </w:rPr>
        <w:t xml:space="preserve">).  </w:t>
      </w:r>
    </w:p>
    <w:p w14:paraId="4CC12017" w14:textId="77777777" w:rsidR="00131794" w:rsidRPr="00336294" w:rsidRDefault="00131794" w:rsidP="00131794">
      <w:pPr>
        <w:spacing w:line="240" w:lineRule="auto"/>
        <w:ind w:left="2835" w:right="1134"/>
        <w:jc w:val="both"/>
        <w:rPr>
          <w:b/>
          <w:color w:val="000000" w:themeColor="text1"/>
        </w:rPr>
      </w:pPr>
      <w:r w:rsidRPr="00336294">
        <w:rPr>
          <w:b/>
          <w:color w:val="000000" w:themeColor="text1"/>
        </w:rPr>
        <w:t>Similarly, the resultant width (W) of the burners is determined by;</w:t>
      </w:r>
    </w:p>
    <w:p w14:paraId="27F8EEF8" w14:textId="77777777" w:rsidR="00131794" w:rsidRPr="00336294" w:rsidRDefault="00131794" w:rsidP="00131794">
      <w:pPr>
        <w:spacing w:line="240" w:lineRule="auto"/>
        <w:ind w:left="4253" w:right="1134" w:hanging="18"/>
        <w:jc w:val="both"/>
        <w:rPr>
          <w:b/>
          <w:color w:val="000000" w:themeColor="text1"/>
        </w:rPr>
      </w:pPr>
      <w:r w:rsidRPr="00336294">
        <w:rPr>
          <w:b/>
          <w:color w:val="000000" w:themeColor="text1"/>
        </w:rPr>
        <w:t>W = (N</w:t>
      </w:r>
      <w:r w:rsidRPr="00336294">
        <w:rPr>
          <w:b/>
          <w:color w:val="000000" w:themeColor="text1"/>
          <w:vertAlign w:val="subscript"/>
        </w:rPr>
        <w:t>R</w:t>
      </w:r>
      <w:r w:rsidRPr="00336294">
        <w:rPr>
          <w:b/>
          <w:color w:val="000000" w:themeColor="text1"/>
        </w:rPr>
        <w:t xml:space="preserve"> – 1) x S</w:t>
      </w:r>
      <w:r w:rsidRPr="00336294">
        <w:rPr>
          <w:b/>
          <w:color w:val="000000" w:themeColor="text1"/>
          <w:vertAlign w:val="subscript"/>
        </w:rPr>
        <w:t>R</w:t>
      </w:r>
    </w:p>
    <w:p w14:paraId="13F4670E" w14:textId="77777777" w:rsidR="00131794" w:rsidRPr="00336294" w:rsidRDefault="00131794" w:rsidP="00131794">
      <w:pPr>
        <w:spacing w:afterLines="50" w:after="120" w:line="240" w:lineRule="auto"/>
        <w:ind w:left="2835" w:right="1134" w:hanging="6"/>
        <w:jc w:val="both"/>
        <w:rPr>
          <w:b/>
          <w:color w:val="000000" w:themeColor="text1"/>
        </w:rPr>
      </w:pPr>
      <w:r w:rsidRPr="00336294">
        <w:rPr>
          <w:b/>
          <w:color w:val="000000" w:themeColor="text1"/>
        </w:rPr>
        <w:t>based on selected values for number of rails (N</w:t>
      </w:r>
      <w:r w:rsidRPr="00336294">
        <w:rPr>
          <w:b/>
          <w:color w:val="000000" w:themeColor="text1"/>
          <w:vertAlign w:val="subscript"/>
        </w:rPr>
        <w:t>R</w:t>
      </w:r>
      <w:r w:rsidRPr="00336294">
        <w:rPr>
          <w:b/>
          <w:color w:val="000000" w:themeColor="text1"/>
        </w:rPr>
        <w:t>) and rail spacing (S</w:t>
      </w:r>
      <w:r w:rsidRPr="00336294">
        <w:rPr>
          <w:b/>
          <w:color w:val="000000" w:themeColor="text1"/>
          <w:vertAlign w:val="subscript"/>
        </w:rPr>
        <w:t>R</w:t>
      </w:r>
      <w:r w:rsidRPr="00336294">
        <w:rPr>
          <w:b/>
          <w:color w:val="000000" w:themeColor="text1"/>
        </w:rPr>
        <w:t>).</w:t>
      </w:r>
    </w:p>
    <w:p w14:paraId="22223817" w14:textId="77777777" w:rsidR="002A38CD" w:rsidRPr="00336294" w:rsidRDefault="00131794" w:rsidP="00131794">
      <w:pPr>
        <w:spacing w:after="120"/>
        <w:ind w:left="2835" w:right="1134" w:hanging="567"/>
        <w:jc w:val="both"/>
        <w:rPr>
          <w:b/>
          <w:color w:val="000000" w:themeColor="text1"/>
        </w:rPr>
      </w:pPr>
      <w:r w:rsidRPr="00336294">
        <w:rPr>
          <w:b/>
          <w:color w:val="000000" w:themeColor="text1"/>
        </w:rPr>
        <w:lastRenderedPageBreak/>
        <w:t>(b)</w:t>
      </w:r>
      <w:r w:rsidRPr="00336294">
        <w:rPr>
          <w:b/>
          <w:color w:val="000000" w:themeColor="text1"/>
        </w:rPr>
        <w:tab/>
        <w:t xml:space="preserve">As illustrated in Figure 6 below, the nozzles on the third and fourth rails aim toward the centre of the burner to form a "hot zone" in this targeted area. </w:t>
      </w:r>
    </w:p>
    <w:p w14:paraId="15CE8015" w14:textId="77777777" w:rsidR="002A38CD" w:rsidRPr="00336294" w:rsidRDefault="002A38CD" w:rsidP="00E52135">
      <w:pPr>
        <w:ind w:left="1134" w:right="1134"/>
        <w:jc w:val="both"/>
        <w:rPr>
          <w:b/>
          <w:color w:val="000000" w:themeColor="text1"/>
        </w:rPr>
      </w:pPr>
      <w:r w:rsidRPr="00336294">
        <w:rPr>
          <w:b/>
          <w:color w:val="000000" w:themeColor="text1"/>
        </w:rPr>
        <w:t>Table 6</w:t>
      </w:r>
    </w:p>
    <w:p w14:paraId="2E14622C" w14:textId="2C7E3817" w:rsidR="002A38CD" w:rsidRDefault="002A38CD" w:rsidP="00E52135">
      <w:pPr>
        <w:spacing w:afterLines="50" w:after="120"/>
        <w:ind w:left="1134" w:right="1134"/>
        <w:jc w:val="both"/>
        <w:rPr>
          <w:b/>
          <w:bCs/>
          <w:color w:val="000000" w:themeColor="text1"/>
        </w:rPr>
      </w:pPr>
      <w:r w:rsidRPr="00336294">
        <w:rPr>
          <w:b/>
          <w:bCs/>
          <w:color w:val="000000" w:themeColor="text1"/>
        </w:rPr>
        <w:t>Definition of burner nozzles for the prescribed burner</w:t>
      </w:r>
    </w:p>
    <w:tbl>
      <w:tblPr>
        <w:tblStyle w:val="TableGrid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3"/>
        <w:gridCol w:w="3357"/>
      </w:tblGrid>
      <w:tr w:rsidR="00376ABA" w:rsidRPr="00E97A7B" w14:paraId="3F789314" w14:textId="77777777" w:rsidTr="00554643">
        <w:trPr>
          <w:tblHeader/>
        </w:trPr>
        <w:tc>
          <w:tcPr>
            <w:tcW w:w="4013" w:type="dxa"/>
            <w:tcBorders>
              <w:top w:val="single" w:sz="4" w:space="0" w:color="auto"/>
              <w:bottom w:val="single" w:sz="12" w:space="0" w:color="auto"/>
            </w:tcBorders>
            <w:shd w:val="clear" w:color="auto" w:fill="auto"/>
            <w:vAlign w:val="bottom"/>
          </w:tcPr>
          <w:p w14:paraId="6B5C5717" w14:textId="77777777" w:rsidR="00376ABA" w:rsidRPr="00E97A7B" w:rsidRDefault="00376ABA" w:rsidP="00554643">
            <w:pPr>
              <w:suppressAutoHyphens w:val="0"/>
              <w:spacing w:before="80" w:after="80" w:line="200" w:lineRule="exact"/>
              <w:rPr>
                <w:rFonts w:ascii="Times New Roman" w:hAnsi="Times New Roman" w:cs="Times New Roman"/>
                <w:b/>
                <w:i/>
                <w:iCs/>
                <w:sz w:val="16"/>
                <w:szCs w:val="20"/>
              </w:rPr>
            </w:pPr>
            <w:r w:rsidRPr="00E97A7B">
              <w:rPr>
                <w:rFonts w:ascii="Times New Roman" w:hAnsi="Times New Roman" w:cs="Times New Roman"/>
                <w:b/>
                <w:i/>
                <w:iCs/>
                <w:sz w:val="16"/>
                <w:szCs w:val="20"/>
              </w:rPr>
              <w:t>Item</w:t>
            </w:r>
          </w:p>
        </w:tc>
        <w:tc>
          <w:tcPr>
            <w:tcW w:w="3357" w:type="dxa"/>
            <w:tcBorders>
              <w:top w:val="single" w:sz="4" w:space="0" w:color="auto"/>
              <w:bottom w:val="single" w:sz="12" w:space="0" w:color="auto"/>
            </w:tcBorders>
            <w:shd w:val="clear" w:color="auto" w:fill="auto"/>
            <w:vAlign w:val="bottom"/>
          </w:tcPr>
          <w:p w14:paraId="5085FE46" w14:textId="77777777" w:rsidR="00376ABA" w:rsidRPr="00E97A7B" w:rsidRDefault="00376ABA" w:rsidP="00554643">
            <w:pPr>
              <w:suppressAutoHyphens w:val="0"/>
              <w:spacing w:before="80" w:after="80" w:line="200" w:lineRule="exact"/>
              <w:jc w:val="right"/>
              <w:rPr>
                <w:rFonts w:ascii="Times New Roman" w:hAnsi="Times New Roman" w:cs="Times New Roman"/>
                <w:b/>
                <w:i/>
                <w:iCs/>
                <w:sz w:val="16"/>
                <w:szCs w:val="20"/>
              </w:rPr>
            </w:pPr>
            <w:r w:rsidRPr="00E97A7B">
              <w:rPr>
                <w:rFonts w:ascii="Times New Roman" w:hAnsi="Times New Roman" w:cs="Times New Roman"/>
                <w:b/>
                <w:i/>
                <w:iCs/>
                <w:sz w:val="16"/>
                <w:szCs w:val="20"/>
              </w:rPr>
              <w:t>Description</w:t>
            </w:r>
          </w:p>
        </w:tc>
      </w:tr>
      <w:tr w:rsidR="00376ABA" w:rsidRPr="00E97A7B" w14:paraId="69BA9A5F" w14:textId="77777777" w:rsidTr="00554643">
        <w:tc>
          <w:tcPr>
            <w:tcW w:w="4013" w:type="dxa"/>
            <w:tcBorders>
              <w:top w:val="single" w:sz="12" w:space="0" w:color="auto"/>
            </w:tcBorders>
            <w:shd w:val="clear" w:color="auto" w:fill="auto"/>
          </w:tcPr>
          <w:p w14:paraId="0FAF4354" w14:textId="77777777" w:rsidR="00376ABA" w:rsidRPr="00E97A7B" w:rsidRDefault="00376ABA" w:rsidP="00554643">
            <w:pPr>
              <w:suppressAutoHyphens w:val="0"/>
              <w:spacing w:before="40" w:after="40" w:line="220" w:lineRule="exact"/>
              <w:rPr>
                <w:rFonts w:ascii="Times New Roman" w:hAnsi="Times New Roman" w:cs="Times New Roman"/>
                <w:b/>
                <w:sz w:val="18"/>
                <w:szCs w:val="20"/>
              </w:rPr>
            </w:pPr>
            <w:r w:rsidRPr="00E97A7B">
              <w:rPr>
                <w:rFonts w:ascii="Times New Roman" w:hAnsi="Times New Roman" w:cs="Times New Roman"/>
                <w:b/>
                <w:sz w:val="18"/>
              </w:rPr>
              <w:t>Nozzle type</w:t>
            </w:r>
          </w:p>
        </w:tc>
        <w:tc>
          <w:tcPr>
            <w:tcW w:w="3357" w:type="dxa"/>
            <w:tcBorders>
              <w:top w:val="single" w:sz="12" w:space="0" w:color="auto"/>
            </w:tcBorders>
            <w:shd w:val="clear" w:color="auto" w:fill="auto"/>
            <w:vAlign w:val="bottom"/>
          </w:tcPr>
          <w:p w14:paraId="51B6B7EB" w14:textId="77777777" w:rsidR="00376ABA" w:rsidRPr="00E97A7B" w:rsidRDefault="00376ABA" w:rsidP="00554643">
            <w:pPr>
              <w:suppressAutoHyphens w:val="0"/>
              <w:spacing w:before="40" w:after="40" w:line="220" w:lineRule="exact"/>
              <w:jc w:val="right"/>
              <w:rPr>
                <w:rFonts w:ascii="Times New Roman" w:hAnsi="Times New Roman" w:cs="Times New Roman"/>
                <w:b/>
                <w:sz w:val="18"/>
                <w:szCs w:val="20"/>
              </w:rPr>
            </w:pPr>
            <w:r w:rsidRPr="00E97A7B">
              <w:rPr>
                <w:rFonts w:ascii="Times New Roman" w:hAnsi="Times New Roman" w:cs="Times New Roman"/>
                <w:b/>
                <w:sz w:val="18"/>
              </w:rPr>
              <w:t>LPG fuel nozzle with air pre-mix</w:t>
            </w:r>
          </w:p>
        </w:tc>
      </w:tr>
      <w:tr w:rsidR="00376ABA" w:rsidRPr="00E97A7B" w14:paraId="2C355EFB" w14:textId="77777777" w:rsidTr="00554643">
        <w:tc>
          <w:tcPr>
            <w:tcW w:w="4013" w:type="dxa"/>
            <w:shd w:val="clear" w:color="auto" w:fill="auto"/>
          </w:tcPr>
          <w:p w14:paraId="36C10CD9" w14:textId="77777777" w:rsidR="00376ABA" w:rsidRPr="00E97A7B" w:rsidRDefault="00376ABA" w:rsidP="00554643">
            <w:pPr>
              <w:suppressAutoHyphens w:val="0"/>
              <w:spacing w:before="40" w:after="40" w:line="220" w:lineRule="exact"/>
              <w:ind w:firstLine="181"/>
              <w:contextualSpacing/>
              <w:rPr>
                <w:rFonts w:ascii="Times New Roman" w:hAnsi="Times New Roman" w:cs="Times New Roman"/>
                <w:b/>
                <w:sz w:val="18"/>
                <w:szCs w:val="20"/>
              </w:rPr>
            </w:pPr>
            <w:r w:rsidRPr="00E97A7B">
              <w:rPr>
                <w:rFonts w:ascii="Times New Roman" w:hAnsi="Times New Roman" w:cs="Times New Roman"/>
                <w:b/>
                <w:sz w:val="18"/>
              </w:rPr>
              <w:t>- LPG orifice in nozzle</w:t>
            </w:r>
          </w:p>
        </w:tc>
        <w:tc>
          <w:tcPr>
            <w:tcW w:w="3357" w:type="dxa"/>
            <w:shd w:val="clear" w:color="auto" w:fill="auto"/>
            <w:vAlign w:val="bottom"/>
          </w:tcPr>
          <w:p w14:paraId="2716AE9C" w14:textId="77777777" w:rsidR="00376ABA" w:rsidRPr="00E97A7B" w:rsidRDefault="00376ABA" w:rsidP="00554643">
            <w:pPr>
              <w:suppressAutoHyphens w:val="0"/>
              <w:spacing w:before="40" w:after="40" w:line="220" w:lineRule="exact"/>
              <w:jc w:val="right"/>
              <w:rPr>
                <w:rFonts w:ascii="Times New Roman" w:hAnsi="Times New Roman" w:cs="Times New Roman"/>
                <w:b/>
                <w:sz w:val="18"/>
                <w:szCs w:val="20"/>
              </w:rPr>
            </w:pPr>
            <w:r w:rsidRPr="00E97A7B">
              <w:rPr>
                <w:rFonts w:ascii="Times New Roman" w:hAnsi="Times New Roman" w:cs="Times New Roman"/>
                <w:b/>
                <w:sz w:val="18"/>
              </w:rPr>
              <w:t>1.0 ± 0.1 mm ID</w:t>
            </w:r>
          </w:p>
        </w:tc>
      </w:tr>
      <w:tr w:rsidR="00376ABA" w:rsidRPr="00E97A7B" w14:paraId="4F5676B6" w14:textId="77777777" w:rsidTr="00554643">
        <w:tc>
          <w:tcPr>
            <w:tcW w:w="4013" w:type="dxa"/>
            <w:shd w:val="clear" w:color="auto" w:fill="auto"/>
          </w:tcPr>
          <w:p w14:paraId="16898187" w14:textId="77777777" w:rsidR="00376ABA" w:rsidRPr="00E97A7B" w:rsidRDefault="00376ABA" w:rsidP="00554643">
            <w:pPr>
              <w:suppressAutoHyphens w:val="0"/>
              <w:spacing w:before="40" w:after="40" w:line="220" w:lineRule="exact"/>
              <w:ind w:firstLine="181"/>
              <w:contextualSpacing/>
              <w:rPr>
                <w:rFonts w:ascii="Times New Roman" w:hAnsi="Times New Roman" w:cs="Times New Roman"/>
                <w:b/>
                <w:sz w:val="18"/>
                <w:szCs w:val="20"/>
              </w:rPr>
            </w:pPr>
            <w:r w:rsidRPr="00E97A7B">
              <w:rPr>
                <w:rFonts w:ascii="Times New Roman" w:hAnsi="Times New Roman" w:cs="Times New Roman"/>
                <w:b/>
                <w:sz w:val="18"/>
                <w:lang w:eastAsia="ja-JP"/>
              </w:rPr>
              <w:t xml:space="preserve">- </w:t>
            </w:r>
            <w:proofErr w:type="gramStart"/>
            <w:r w:rsidRPr="00E97A7B">
              <w:rPr>
                <w:rFonts w:ascii="Times New Roman" w:hAnsi="Times New Roman" w:cs="Times New Roman"/>
                <w:b/>
                <w:sz w:val="18"/>
              </w:rPr>
              <w:t>Air ports</w:t>
            </w:r>
            <w:proofErr w:type="gramEnd"/>
            <w:r w:rsidRPr="00E97A7B">
              <w:rPr>
                <w:rFonts w:ascii="Times New Roman" w:hAnsi="Times New Roman" w:cs="Times New Roman"/>
                <w:b/>
                <w:sz w:val="18"/>
              </w:rPr>
              <w:t xml:space="preserve"> in nozzle</w:t>
            </w:r>
          </w:p>
        </w:tc>
        <w:tc>
          <w:tcPr>
            <w:tcW w:w="3357" w:type="dxa"/>
            <w:shd w:val="clear" w:color="auto" w:fill="auto"/>
            <w:vAlign w:val="bottom"/>
          </w:tcPr>
          <w:p w14:paraId="343AD051" w14:textId="77777777" w:rsidR="00376ABA" w:rsidRPr="00E97A7B" w:rsidRDefault="00376ABA" w:rsidP="00554643">
            <w:pPr>
              <w:suppressAutoHyphens w:val="0"/>
              <w:spacing w:before="40" w:after="40" w:line="220" w:lineRule="exact"/>
              <w:jc w:val="right"/>
              <w:rPr>
                <w:rFonts w:ascii="Times New Roman" w:hAnsi="Times New Roman" w:cs="Times New Roman"/>
                <w:b/>
                <w:sz w:val="18"/>
                <w:szCs w:val="20"/>
              </w:rPr>
            </w:pPr>
            <w:r w:rsidRPr="00E97A7B">
              <w:rPr>
                <w:rFonts w:ascii="Times New Roman" w:hAnsi="Times New Roman" w:cs="Times New Roman"/>
                <w:b/>
                <w:sz w:val="18"/>
              </w:rPr>
              <w:t xml:space="preserve">Four (4) holes, </w:t>
            </w:r>
            <w:r w:rsidRPr="00E97A7B">
              <w:rPr>
                <w:rFonts w:ascii="Times New Roman" w:hAnsi="Times New Roman" w:cs="Times New Roman"/>
                <w:b/>
                <w:sz w:val="18"/>
                <w:shd w:val="clear" w:color="auto" w:fill="FFFFFF"/>
              </w:rPr>
              <w:t xml:space="preserve">6.4 mm </w:t>
            </w:r>
            <w:r w:rsidRPr="00E97A7B">
              <w:rPr>
                <w:rFonts w:ascii="Times New Roman" w:hAnsi="Times New Roman" w:cs="Times New Roman"/>
                <w:b/>
                <w:sz w:val="18"/>
                <w:szCs w:val="20"/>
              </w:rPr>
              <w:t xml:space="preserve">± 0.6 mm </w:t>
            </w:r>
            <w:r w:rsidRPr="00E97A7B">
              <w:rPr>
                <w:rFonts w:ascii="Times New Roman" w:hAnsi="Times New Roman" w:cs="Times New Roman"/>
                <w:b/>
                <w:sz w:val="18"/>
                <w:shd w:val="clear" w:color="auto" w:fill="FFFFFF"/>
              </w:rPr>
              <w:t>ID</w:t>
            </w:r>
          </w:p>
        </w:tc>
      </w:tr>
      <w:tr w:rsidR="00376ABA" w:rsidRPr="00E97A7B" w14:paraId="3F8CD0E5" w14:textId="77777777" w:rsidTr="00554643">
        <w:tc>
          <w:tcPr>
            <w:tcW w:w="4013" w:type="dxa"/>
            <w:shd w:val="clear" w:color="auto" w:fill="auto"/>
          </w:tcPr>
          <w:p w14:paraId="4315024D" w14:textId="77777777" w:rsidR="00376ABA" w:rsidRPr="00E97A7B" w:rsidRDefault="00376ABA" w:rsidP="00554643">
            <w:pPr>
              <w:suppressAutoHyphens w:val="0"/>
              <w:spacing w:before="40" w:after="40" w:line="220" w:lineRule="exact"/>
              <w:ind w:firstLine="181"/>
              <w:contextualSpacing/>
              <w:rPr>
                <w:rFonts w:ascii="Times New Roman" w:hAnsi="Times New Roman" w:cs="Times New Roman"/>
                <w:b/>
                <w:sz w:val="18"/>
                <w:szCs w:val="20"/>
              </w:rPr>
            </w:pPr>
            <w:r w:rsidRPr="00E97A7B">
              <w:rPr>
                <w:rFonts w:ascii="Times New Roman" w:hAnsi="Times New Roman" w:cs="Times New Roman"/>
                <w:b/>
                <w:sz w:val="18"/>
                <w:lang w:eastAsia="ja-JP"/>
              </w:rPr>
              <w:t xml:space="preserve">- </w:t>
            </w:r>
            <w:r w:rsidRPr="00E97A7B">
              <w:rPr>
                <w:rFonts w:ascii="Times New Roman" w:hAnsi="Times New Roman" w:cs="Times New Roman"/>
                <w:b/>
                <w:sz w:val="18"/>
              </w:rPr>
              <w:t>Fuel/Air mixing tube in nozzle</w:t>
            </w:r>
          </w:p>
        </w:tc>
        <w:tc>
          <w:tcPr>
            <w:tcW w:w="3357" w:type="dxa"/>
            <w:shd w:val="clear" w:color="auto" w:fill="auto"/>
            <w:vAlign w:val="bottom"/>
          </w:tcPr>
          <w:p w14:paraId="18062A2D" w14:textId="77777777" w:rsidR="00376ABA" w:rsidRPr="00E97A7B" w:rsidRDefault="00376ABA" w:rsidP="00554643">
            <w:pPr>
              <w:suppressAutoHyphens w:val="0"/>
              <w:spacing w:before="40" w:after="40" w:line="220" w:lineRule="exact"/>
              <w:jc w:val="right"/>
              <w:rPr>
                <w:rFonts w:ascii="Times New Roman" w:hAnsi="Times New Roman" w:cs="Times New Roman"/>
                <w:b/>
                <w:sz w:val="18"/>
                <w:szCs w:val="20"/>
              </w:rPr>
            </w:pPr>
            <w:r w:rsidRPr="00E97A7B">
              <w:rPr>
                <w:rFonts w:ascii="Times New Roman" w:hAnsi="Times New Roman" w:cs="Times New Roman"/>
                <w:b/>
                <w:sz w:val="18"/>
              </w:rPr>
              <w:t>10 ± 1 mm ID</w:t>
            </w:r>
          </w:p>
        </w:tc>
      </w:tr>
      <w:tr w:rsidR="00376ABA" w:rsidRPr="00E97A7B" w14:paraId="1AFC2566" w14:textId="77777777" w:rsidTr="00554643">
        <w:tc>
          <w:tcPr>
            <w:tcW w:w="4013" w:type="dxa"/>
            <w:shd w:val="clear" w:color="auto" w:fill="auto"/>
          </w:tcPr>
          <w:p w14:paraId="1836C526" w14:textId="77777777" w:rsidR="00376ABA" w:rsidRPr="00E97A7B" w:rsidRDefault="00376ABA" w:rsidP="00554643">
            <w:pPr>
              <w:suppressAutoHyphens w:val="0"/>
              <w:spacing w:before="40" w:after="40" w:line="220" w:lineRule="exact"/>
              <w:rPr>
                <w:rFonts w:ascii="Times New Roman" w:hAnsi="Times New Roman" w:cs="Times New Roman"/>
                <w:b/>
                <w:sz w:val="18"/>
                <w:szCs w:val="20"/>
              </w:rPr>
            </w:pPr>
            <w:r w:rsidRPr="00E97A7B">
              <w:rPr>
                <w:rFonts w:ascii="Times New Roman" w:hAnsi="Times New Roman" w:cs="Times New Roman"/>
                <w:b/>
                <w:sz w:val="18"/>
              </w:rPr>
              <w:t>Number of rails</w:t>
            </w:r>
          </w:p>
        </w:tc>
        <w:tc>
          <w:tcPr>
            <w:tcW w:w="3357" w:type="dxa"/>
            <w:shd w:val="clear" w:color="auto" w:fill="auto"/>
            <w:vAlign w:val="bottom"/>
          </w:tcPr>
          <w:p w14:paraId="0836021F" w14:textId="77777777" w:rsidR="00376ABA" w:rsidRPr="00E97A7B" w:rsidRDefault="00376ABA" w:rsidP="00554643">
            <w:pPr>
              <w:suppressAutoHyphens w:val="0"/>
              <w:spacing w:before="40" w:after="40" w:line="220" w:lineRule="exact"/>
              <w:jc w:val="right"/>
              <w:rPr>
                <w:rFonts w:ascii="Times New Roman" w:hAnsi="Times New Roman" w:cs="Times New Roman"/>
                <w:b/>
                <w:sz w:val="18"/>
                <w:szCs w:val="20"/>
              </w:rPr>
            </w:pPr>
            <w:r w:rsidRPr="00E97A7B">
              <w:rPr>
                <w:rFonts w:ascii="Times New Roman" w:hAnsi="Times New Roman" w:cs="Times New Roman"/>
                <w:b/>
                <w:sz w:val="18"/>
              </w:rPr>
              <w:t>6</w:t>
            </w:r>
          </w:p>
        </w:tc>
      </w:tr>
      <w:tr w:rsidR="00376ABA" w:rsidRPr="00E97A7B" w14:paraId="4EBE43C8" w14:textId="77777777" w:rsidTr="00554643">
        <w:tc>
          <w:tcPr>
            <w:tcW w:w="4013" w:type="dxa"/>
            <w:shd w:val="clear" w:color="auto" w:fill="auto"/>
          </w:tcPr>
          <w:p w14:paraId="56336E21" w14:textId="77777777" w:rsidR="00376ABA" w:rsidRPr="00E97A7B" w:rsidRDefault="00376ABA" w:rsidP="00554643">
            <w:pPr>
              <w:suppressAutoHyphens w:val="0"/>
              <w:spacing w:before="40" w:after="40" w:line="220" w:lineRule="exact"/>
              <w:rPr>
                <w:rFonts w:ascii="Times New Roman" w:hAnsi="Times New Roman" w:cs="Times New Roman"/>
                <w:b/>
                <w:sz w:val="18"/>
                <w:szCs w:val="20"/>
              </w:rPr>
            </w:pPr>
            <w:r w:rsidRPr="00E97A7B">
              <w:rPr>
                <w:rFonts w:ascii="Times New Roman" w:hAnsi="Times New Roman" w:cs="Times New Roman"/>
                <w:b/>
                <w:sz w:val="18"/>
              </w:rPr>
              <w:t>Centre-to-</w:t>
            </w:r>
            <w:proofErr w:type="spellStart"/>
            <w:r w:rsidRPr="00E97A7B">
              <w:rPr>
                <w:rFonts w:ascii="Times New Roman" w:hAnsi="Times New Roman" w:cs="Times New Roman"/>
                <w:b/>
                <w:sz w:val="18"/>
              </w:rPr>
              <w:t>centre</w:t>
            </w:r>
            <w:proofErr w:type="spellEnd"/>
            <w:r w:rsidRPr="00E97A7B">
              <w:rPr>
                <w:rFonts w:ascii="Times New Roman" w:hAnsi="Times New Roman" w:cs="Times New Roman"/>
                <w:b/>
                <w:sz w:val="18"/>
              </w:rPr>
              <w:t xml:space="preserve"> spacing of rails</w:t>
            </w:r>
          </w:p>
        </w:tc>
        <w:tc>
          <w:tcPr>
            <w:tcW w:w="3357" w:type="dxa"/>
            <w:shd w:val="clear" w:color="auto" w:fill="auto"/>
            <w:vAlign w:val="bottom"/>
          </w:tcPr>
          <w:p w14:paraId="0E14CB0C" w14:textId="77777777" w:rsidR="00376ABA" w:rsidRPr="00E97A7B" w:rsidRDefault="00376ABA" w:rsidP="00554643">
            <w:pPr>
              <w:suppressAutoHyphens w:val="0"/>
              <w:spacing w:before="40" w:after="40" w:line="220" w:lineRule="exact"/>
              <w:jc w:val="right"/>
              <w:rPr>
                <w:rFonts w:ascii="Times New Roman" w:hAnsi="Times New Roman" w:cs="Times New Roman"/>
                <w:b/>
                <w:sz w:val="18"/>
                <w:szCs w:val="20"/>
              </w:rPr>
            </w:pPr>
            <w:r w:rsidRPr="00E97A7B">
              <w:rPr>
                <w:rFonts w:ascii="Times New Roman" w:hAnsi="Times New Roman" w:cs="Times New Roman"/>
                <w:b/>
                <w:sz w:val="18"/>
              </w:rPr>
              <w:t>100 ± 10 mm</w:t>
            </w:r>
          </w:p>
        </w:tc>
      </w:tr>
      <w:tr w:rsidR="00376ABA" w:rsidRPr="00E97A7B" w14:paraId="2D0A533D" w14:textId="77777777" w:rsidTr="00554643">
        <w:tc>
          <w:tcPr>
            <w:tcW w:w="4013" w:type="dxa"/>
            <w:tcBorders>
              <w:bottom w:val="single" w:sz="12" w:space="0" w:color="auto"/>
            </w:tcBorders>
            <w:shd w:val="clear" w:color="auto" w:fill="auto"/>
          </w:tcPr>
          <w:p w14:paraId="743B20E0" w14:textId="77777777" w:rsidR="00376ABA" w:rsidRPr="00E97A7B" w:rsidRDefault="00376ABA" w:rsidP="00554643">
            <w:pPr>
              <w:suppressAutoHyphens w:val="0"/>
              <w:spacing w:before="40" w:after="40" w:line="220" w:lineRule="exact"/>
              <w:rPr>
                <w:rFonts w:ascii="Times New Roman" w:hAnsi="Times New Roman" w:cs="Times New Roman"/>
                <w:b/>
                <w:sz w:val="18"/>
                <w:szCs w:val="20"/>
              </w:rPr>
            </w:pPr>
            <w:r w:rsidRPr="00E97A7B">
              <w:rPr>
                <w:rFonts w:ascii="Times New Roman" w:hAnsi="Times New Roman" w:cs="Times New Roman"/>
                <w:b/>
                <w:sz w:val="18"/>
              </w:rPr>
              <w:t>Centre-to-</w:t>
            </w:r>
            <w:proofErr w:type="spellStart"/>
            <w:r w:rsidRPr="00E97A7B">
              <w:rPr>
                <w:rFonts w:ascii="Times New Roman" w:hAnsi="Times New Roman" w:cs="Times New Roman"/>
                <w:b/>
                <w:sz w:val="18"/>
              </w:rPr>
              <w:t>centre</w:t>
            </w:r>
            <w:proofErr w:type="spellEnd"/>
            <w:r w:rsidRPr="00E97A7B">
              <w:rPr>
                <w:rFonts w:ascii="Times New Roman" w:hAnsi="Times New Roman" w:cs="Times New Roman"/>
                <w:b/>
                <w:sz w:val="18"/>
              </w:rPr>
              <w:t xml:space="preserve"> nozzle spacing along the rails</w:t>
            </w:r>
          </w:p>
        </w:tc>
        <w:tc>
          <w:tcPr>
            <w:tcW w:w="3357" w:type="dxa"/>
            <w:tcBorders>
              <w:bottom w:val="single" w:sz="12" w:space="0" w:color="auto"/>
            </w:tcBorders>
            <w:shd w:val="clear" w:color="auto" w:fill="auto"/>
            <w:vAlign w:val="bottom"/>
          </w:tcPr>
          <w:p w14:paraId="1B692DAF" w14:textId="77777777" w:rsidR="00376ABA" w:rsidRPr="00E97A7B" w:rsidRDefault="00376ABA" w:rsidP="00554643">
            <w:pPr>
              <w:suppressAutoHyphens w:val="0"/>
              <w:spacing w:before="40" w:after="40" w:line="220" w:lineRule="exact"/>
              <w:jc w:val="right"/>
              <w:rPr>
                <w:rFonts w:ascii="Times New Roman" w:hAnsi="Times New Roman" w:cs="Times New Roman"/>
                <w:b/>
                <w:sz w:val="18"/>
                <w:szCs w:val="20"/>
              </w:rPr>
            </w:pPr>
            <w:r w:rsidRPr="00E97A7B">
              <w:rPr>
                <w:rFonts w:ascii="Times New Roman" w:hAnsi="Times New Roman" w:cs="Times New Roman"/>
                <w:b/>
                <w:sz w:val="18"/>
              </w:rPr>
              <w:t>50 ± 5 mm</w:t>
            </w:r>
          </w:p>
        </w:tc>
      </w:tr>
    </w:tbl>
    <w:p w14:paraId="013AA506" w14:textId="02D97C0D" w:rsidR="00376ABA" w:rsidRDefault="00376ABA" w:rsidP="002A38CD">
      <w:pPr>
        <w:spacing w:afterLines="50" w:after="120"/>
        <w:ind w:left="2250" w:right="1134"/>
        <w:jc w:val="both"/>
        <w:rPr>
          <w:b/>
          <w:bCs/>
          <w:color w:val="000000" w:themeColor="text1"/>
        </w:rPr>
      </w:pPr>
    </w:p>
    <w:p w14:paraId="2901E26C" w14:textId="77777777" w:rsidR="00131794" w:rsidRPr="00336294" w:rsidRDefault="00131794" w:rsidP="00131794">
      <w:pPr>
        <w:spacing w:after="120"/>
        <w:ind w:leftChars="576" w:left="2266" w:right="1134" w:hangingChars="555" w:hanging="1114"/>
        <w:jc w:val="both"/>
        <w:rPr>
          <w:b/>
          <w:color w:val="000000" w:themeColor="text1"/>
        </w:rPr>
      </w:pPr>
      <w:r w:rsidRPr="00336294">
        <w:rPr>
          <w:b/>
          <w:color w:val="000000" w:themeColor="text1"/>
        </w:rPr>
        <w:t>5.3.2.2.</w:t>
      </w:r>
      <w:r w:rsidRPr="00336294">
        <w:rPr>
          <w:b/>
          <w:color w:val="000000" w:themeColor="text1"/>
        </w:rPr>
        <w:tab/>
        <w:t>The values for L</w:t>
      </w:r>
      <w:r w:rsidRPr="00336294">
        <w:rPr>
          <w:b/>
          <w:color w:val="000000" w:themeColor="text1"/>
          <w:vertAlign w:val="subscript"/>
        </w:rPr>
        <w:t>LOC</w:t>
      </w:r>
      <w:r w:rsidRPr="00336294">
        <w:rPr>
          <w:b/>
          <w:color w:val="000000" w:themeColor="text1"/>
        </w:rPr>
        <w:t>, L</w:t>
      </w:r>
      <w:r w:rsidRPr="00336294">
        <w:rPr>
          <w:b/>
          <w:color w:val="000000" w:themeColor="text1"/>
          <w:vertAlign w:val="subscript"/>
        </w:rPr>
        <w:t>EXT</w:t>
      </w:r>
      <w:r w:rsidRPr="00336294">
        <w:rPr>
          <w:b/>
          <w:color w:val="000000" w:themeColor="text1"/>
        </w:rPr>
        <w:t>, and W defined above shall be used for calculating HRR/As for the localized burner zone and engulfing burner extension.</w:t>
      </w:r>
    </w:p>
    <w:p w14:paraId="485821A6" w14:textId="77777777" w:rsidR="009622CA" w:rsidRPr="00336294" w:rsidRDefault="009622CA" w:rsidP="009622CA">
      <w:pPr>
        <w:spacing w:after="120"/>
        <w:ind w:left="2250" w:right="1134"/>
        <w:jc w:val="both"/>
        <w:rPr>
          <w:b/>
          <w:color w:val="000000" w:themeColor="text1"/>
        </w:rPr>
      </w:pPr>
      <w:r w:rsidRPr="00336294">
        <w:rPr>
          <w:b/>
          <w:color w:val="000000" w:themeColor="text1"/>
        </w:rPr>
        <w:t>The borders of the localized burner zone and the engulfing burner extension shall be defined using L</w:t>
      </w:r>
      <w:r w:rsidRPr="00336294">
        <w:rPr>
          <w:b/>
          <w:color w:val="000000" w:themeColor="text1"/>
          <w:vertAlign w:val="subscript"/>
        </w:rPr>
        <w:t>LOC</w:t>
      </w:r>
      <w:r w:rsidRPr="00336294">
        <w:rPr>
          <w:b/>
          <w:color w:val="000000" w:themeColor="text1"/>
        </w:rPr>
        <w:t>, L</w:t>
      </w:r>
      <w:r w:rsidRPr="00336294">
        <w:rPr>
          <w:b/>
          <w:color w:val="000000" w:themeColor="text1"/>
          <w:vertAlign w:val="subscript"/>
        </w:rPr>
        <w:t>EXT</w:t>
      </w:r>
      <w:r w:rsidRPr="00336294">
        <w:rPr>
          <w:b/>
          <w:color w:val="000000" w:themeColor="text1"/>
        </w:rPr>
        <w:t>, and W so that test articles can be properly located and oriented for CHSS fire test. The borderline between the localized burner zone and the engulfing burner extension is located mid-way between the nozzles of the two zones and used as a datum for locating the outside borders at distances L</w:t>
      </w:r>
      <w:r w:rsidRPr="00336294">
        <w:rPr>
          <w:b/>
          <w:color w:val="000000" w:themeColor="text1"/>
          <w:vertAlign w:val="subscript"/>
        </w:rPr>
        <w:t>LOC</w:t>
      </w:r>
      <w:r w:rsidRPr="00336294">
        <w:rPr>
          <w:b/>
          <w:color w:val="000000" w:themeColor="text1"/>
        </w:rPr>
        <w:t xml:space="preserve"> and L</w:t>
      </w:r>
      <w:r w:rsidRPr="00336294">
        <w:rPr>
          <w:b/>
          <w:color w:val="000000" w:themeColor="text1"/>
          <w:vertAlign w:val="subscript"/>
        </w:rPr>
        <w:t>EXT</w:t>
      </w:r>
      <w:r w:rsidRPr="00336294">
        <w:rPr>
          <w:b/>
          <w:color w:val="000000" w:themeColor="text1"/>
        </w:rPr>
        <w:t xml:space="preserve"> away from the datum towards the localized burner zone and the engulfing burner extension, respectively. The centres of the outside rails of the burner zone(s) define the remaining two borders.</w:t>
      </w:r>
    </w:p>
    <w:p w14:paraId="780FC407" w14:textId="77777777" w:rsidR="009622CA" w:rsidRPr="00336294" w:rsidRDefault="009622CA" w:rsidP="009622CA">
      <w:pPr>
        <w:spacing w:after="120"/>
        <w:ind w:left="2250" w:right="1134" w:hanging="1116"/>
        <w:rPr>
          <w:b/>
          <w:color w:val="000000" w:themeColor="text1"/>
        </w:rPr>
      </w:pPr>
      <w:r w:rsidRPr="00336294">
        <w:rPr>
          <w:b/>
          <w:color w:val="000000" w:themeColor="text1"/>
        </w:rPr>
        <w:t>5.4.</w:t>
      </w:r>
      <w:r w:rsidRPr="00336294">
        <w:rPr>
          <w:b/>
          <w:color w:val="000000" w:themeColor="text1"/>
        </w:rPr>
        <w:tab/>
        <w:t xml:space="preserve">Pre-test checkout of burner </w:t>
      </w:r>
    </w:p>
    <w:p w14:paraId="0FE041DF" w14:textId="77777777" w:rsidR="009622CA" w:rsidRPr="00336294" w:rsidRDefault="009622CA" w:rsidP="009622CA">
      <w:pPr>
        <w:spacing w:after="120"/>
        <w:ind w:left="2268" w:right="1134" w:hanging="18"/>
        <w:jc w:val="both"/>
        <w:rPr>
          <w:b/>
          <w:color w:val="000000" w:themeColor="text1"/>
        </w:rPr>
      </w:pPr>
      <w:r w:rsidRPr="00336294">
        <w:rPr>
          <w:b/>
          <w:color w:val="000000" w:themeColor="text1"/>
        </w:rPr>
        <w:t xml:space="preserve">The purpose of the pre-test checkout is to verify that the localized and engulfing burner zones are </w:t>
      </w:r>
      <w:r w:rsidRPr="00336294">
        <w:rPr>
          <w:rFonts w:eastAsiaTheme="minorHAnsi" w:cstheme="minorBidi"/>
          <w:b/>
          <w:color w:val="000000" w:themeColor="text1"/>
          <w:szCs w:val="22"/>
          <w:lang w:val="en-US"/>
        </w:rPr>
        <w:t xml:space="preserve">operating as expected </w:t>
      </w:r>
      <w:r w:rsidRPr="00336294">
        <w:rPr>
          <w:b/>
          <w:color w:val="000000" w:themeColor="text1"/>
        </w:rPr>
        <w:t xml:space="preserve">and that the test setup including wind shields are functional and capable of delivering repeatable results prior to conducting the CHSS fire tests. </w:t>
      </w:r>
    </w:p>
    <w:p w14:paraId="294BCF45" w14:textId="77777777" w:rsidR="002A38CD" w:rsidRPr="00336294" w:rsidRDefault="0099507C" w:rsidP="002A38CD">
      <w:pPr>
        <w:spacing w:after="120"/>
        <w:ind w:left="2250" w:right="1134" w:hanging="1116"/>
        <w:rPr>
          <w:b/>
          <w:color w:val="000000" w:themeColor="text1"/>
        </w:rPr>
      </w:pPr>
      <w:r w:rsidRPr="00336294">
        <w:rPr>
          <w:b/>
          <w:color w:val="000000" w:themeColor="text1"/>
        </w:rPr>
        <w:t>5.4.1.</w:t>
      </w:r>
      <w:r w:rsidRPr="00336294">
        <w:rPr>
          <w:b/>
          <w:color w:val="000000" w:themeColor="text1"/>
        </w:rPr>
        <w:tab/>
      </w:r>
      <w:r w:rsidR="002A38CD" w:rsidRPr="00336294">
        <w:rPr>
          <w:b/>
          <w:color w:val="000000" w:themeColor="text1"/>
        </w:rPr>
        <w:t xml:space="preserve">Pre-test checkout frequency </w:t>
      </w:r>
    </w:p>
    <w:p w14:paraId="5C5B59F0" w14:textId="77777777" w:rsidR="0099507C" w:rsidRPr="00336294" w:rsidRDefault="002A38CD" w:rsidP="002A38CD">
      <w:pPr>
        <w:spacing w:after="120"/>
        <w:ind w:left="2250" w:right="1134"/>
        <w:rPr>
          <w:b/>
          <w:color w:val="000000" w:themeColor="text1"/>
        </w:rPr>
      </w:pPr>
      <w:r w:rsidRPr="00336294">
        <w:rPr>
          <w:b/>
          <w:color w:val="000000" w:themeColor="text1"/>
        </w:rPr>
        <w:t xml:space="preserve">This pre-test shall be performed at least once prior to conducting CHSS fire tests. If the burner and test setup is </w:t>
      </w:r>
      <w:r w:rsidR="00AD1E08" w:rsidRPr="00336294">
        <w:rPr>
          <w:b/>
          <w:color w:val="000000" w:themeColor="text1"/>
        </w:rPr>
        <w:t>modified,</w:t>
      </w:r>
      <w:r w:rsidRPr="00336294">
        <w:rPr>
          <w:b/>
          <w:color w:val="000000" w:themeColor="text1"/>
        </w:rPr>
        <w:t xml:space="preserve"> then the pre-test shall be repeated before CHSS </w:t>
      </w:r>
      <w:r w:rsidR="006638C0" w:rsidRPr="00336294">
        <w:rPr>
          <w:b/>
          <w:color w:val="000000" w:themeColor="text1"/>
        </w:rPr>
        <w:t xml:space="preserve">fire </w:t>
      </w:r>
      <w:r w:rsidR="00246E1A" w:rsidRPr="00336294">
        <w:rPr>
          <w:b/>
          <w:color w:val="000000" w:themeColor="text1"/>
        </w:rPr>
        <w:t>test</w:t>
      </w:r>
      <w:r w:rsidR="0099507C" w:rsidRPr="00336294">
        <w:rPr>
          <w:b/>
          <w:color w:val="000000" w:themeColor="text1"/>
        </w:rPr>
        <w:t>.</w:t>
      </w:r>
    </w:p>
    <w:p w14:paraId="37963E27" w14:textId="77777777" w:rsidR="0099507C" w:rsidRPr="00336294" w:rsidRDefault="0099507C" w:rsidP="0099507C">
      <w:pPr>
        <w:spacing w:after="120"/>
        <w:ind w:left="2250" w:right="1134" w:hanging="1116"/>
        <w:rPr>
          <w:b/>
          <w:color w:val="000000" w:themeColor="text1"/>
        </w:rPr>
      </w:pPr>
      <w:r w:rsidRPr="00336294">
        <w:rPr>
          <w:b/>
          <w:color w:val="000000" w:themeColor="text1"/>
        </w:rPr>
        <w:t>5.4.2.</w:t>
      </w:r>
      <w:r w:rsidRPr="00336294">
        <w:rPr>
          <w:b/>
          <w:color w:val="000000" w:themeColor="text1"/>
        </w:rPr>
        <w:tab/>
      </w:r>
      <w:r w:rsidR="00AD1E08" w:rsidRPr="00336294">
        <w:rPr>
          <w:b/>
          <w:color w:val="000000" w:themeColor="text1"/>
        </w:rPr>
        <w:t xml:space="preserve">Pre-test cylinder definition </w:t>
      </w:r>
    </w:p>
    <w:p w14:paraId="19DB4293" w14:textId="0DFE60D7" w:rsidR="00AD1E08" w:rsidRPr="00336294" w:rsidRDefault="00AD1E08" w:rsidP="00AD1E08">
      <w:pPr>
        <w:spacing w:after="120"/>
        <w:ind w:left="2250" w:right="1134"/>
        <w:jc w:val="both"/>
        <w:rPr>
          <w:b/>
          <w:color w:val="000000" w:themeColor="text1"/>
        </w:rPr>
      </w:pPr>
      <w:r w:rsidRPr="00336294">
        <w:rPr>
          <w:b/>
          <w:color w:val="000000" w:themeColor="text1"/>
        </w:rPr>
        <w:t>A 320</w:t>
      </w:r>
      <w:r w:rsidR="00440F7B" w:rsidRPr="00336294">
        <w:rPr>
          <w:b/>
          <w:color w:val="000000" w:themeColor="text1"/>
        </w:rPr>
        <w:t xml:space="preserve"> </w:t>
      </w:r>
      <w:r w:rsidRPr="00336294">
        <w:rPr>
          <w:b/>
          <w:color w:val="000000" w:themeColor="text1"/>
        </w:rPr>
        <w:t xml:space="preserve">mm diameter </w:t>
      </w:r>
      <w:bookmarkStart w:id="29" w:name="_Hlk97727788"/>
      <w:r w:rsidRPr="00336294">
        <w:rPr>
          <w:b/>
          <w:color w:val="000000" w:themeColor="text1"/>
        </w:rPr>
        <w:t>pre-test cylinder</w:t>
      </w:r>
      <w:r w:rsidRPr="00336294">
        <w:rPr>
          <w:b/>
          <w:color w:val="000000" w:themeColor="text1"/>
          <w:lang w:eastAsia="ja-JP"/>
        </w:rPr>
        <w:t xml:space="preserve"> </w:t>
      </w:r>
      <w:bookmarkEnd w:id="29"/>
      <w:r w:rsidRPr="00336294">
        <w:rPr>
          <w:b/>
          <w:color w:val="000000" w:themeColor="text1"/>
        </w:rPr>
        <w:t>(fabricated from 300 mm/</w:t>
      </w:r>
      <w:proofErr w:type="gramStart"/>
      <w:r w:rsidRPr="00336294">
        <w:rPr>
          <w:b/>
          <w:color w:val="000000" w:themeColor="text1"/>
        </w:rPr>
        <w:t>12 inch</w:t>
      </w:r>
      <w:proofErr w:type="gramEnd"/>
      <w:r w:rsidRPr="00336294">
        <w:rPr>
          <w:b/>
          <w:color w:val="000000" w:themeColor="text1"/>
        </w:rPr>
        <w:t xml:space="preserve"> Schedule 40 NPS steel pipe with end caps) similar to vehicle fire tests shall be used for the burner pre-test. </w:t>
      </w:r>
    </w:p>
    <w:p w14:paraId="0B95C42B" w14:textId="77777777" w:rsidR="00AD1E08" w:rsidRPr="00336294" w:rsidRDefault="00AD1E08" w:rsidP="00AD1E08">
      <w:pPr>
        <w:spacing w:after="120"/>
        <w:ind w:left="2250" w:right="1134"/>
        <w:jc w:val="both"/>
        <w:rPr>
          <w:b/>
          <w:color w:val="000000" w:themeColor="text1"/>
        </w:rPr>
      </w:pPr>
      <w:r w:rsidRPr="00336294">
        <w:rPr>
          <w:b/>
          <w:color w:val="000000" w:themeColor="text1"/>
        </w:rPr>
        <w:t>The cylindrical length of the pre-test cylinder</w:t>
      </w:r>
      <w:r w:rsidRPr="00336294">
        <w:rPr>
          <w:b/>
          <w:color w:val="000000" w:themeColor="text1"/>
          <w:lang w:eastAsia="ja-JP"/>
        </w:rPr>
        <w:t xml:space="preserve"> </w:t>
      </w:r>
      <w:r w:rsidRPr="00336294">
        <w:rPr>
          <w:b/>
          <w:color w:val="000000" w:themeColor="text1"/>
        </w:rPr>
        <w:t xml:space="preserve">shall be at least 800mm, and the overall length shall be equal or longer than the CHSS test article (up to maximum engulfing burner length in Annex 3, paragraph 5.1.1.).  </w:t>
      </w:r>
    </w:p>
    <w:p w14:paraId="0B935308" w14:textId="77777777" w:rsidR="0099507C" w:rsidRPr="00336294" w:rsidRDefault="0099507C" w:rsidP="0099507C">
      <w:pPr>
        <w:spacing w:afterLines="50" w:after="120"/>
        <w:ind w:left="2269" w:right="1134" w:hanging="1135"/>
        <w:rPr>
          <w:b/>
          <w:color w:val="000000" w:themeColor="text1"/>
        </w:rPr>
      </w:pPr>
      <w:bookmarkStart w:id="30" w:name="_Hlk44938362"/>
      <w:bookmarkStart w:id="31" w:name="_Hlk61004146"/>
      <w:r w:rsidRPr="00336294">
        <w:rPr>
          <w:b/>
          <w:color w:val="000000" w:themeColor="text1"/>
        </w:rPr>
        <w:t>5.</w:t>
      </w:r>
      <w:bookmarkEnd w:id="30"/>
      <w:r w:rsidRPr="00336294">
        <w:rPr>
          <w:b/>
          <w:color w:val="000000" w:themeColor="text1"/>
        </w:rPr>
        <w:t>4.3.</w:t>
      </w:r>
      <w:r w:rsidRPr="00336294">
        <w:rPr>
          <w:b/>
          <w:color w:val="000000" w:themeColor="text1"/>
        </w:rPr>
        <w:tab/>
      </w:r>
      <w:bookmarkEnd w:id="31"/>
      <w:r w:rsidR="00AD1E08" w:rsidRPr="00336294">
        <w:rPr>
          <w:b/>
          <w:color w:val="000000" w:themeColor="text1"/>
        </w:rPr>
        <w:t>Instrumentation and data processing for pre-test check-out</w:t>
      </w:r>
      <w:r w:rsidR="00AD1E08" w:rsidRPr="00336294" w:rsidDel="00AD1E08">
        <w:rPr>
          <w:b/>
          <w:color w:val="000000" w:themeColor="text1"/>
        </w:rPr>
        <w:t xml:space="preserve"> </w:t>
      </w:r>
    </w:p>
    <w:p w14:paraId="2DE5103B" w14:textId="77777777" w:rsidR="006638C0" w:rsidRPr="00336294" w:rsidRDefault="006638C0" w:rsidP="006638C0">
      <w:pPr>
        <w:spacing w:afterLines="50" w:after="120"/>
        <w:ind w:left="2269" w:right="1134" w:hanging="1135"/>
        <w:jc w:val="both"/>
        <w:rPr>
          <w:b/>
          <w:color w:val="000000" w:themeColor="text1"/>
        </w:rPr>
      </w:pPr>
      <w:r w:rsidRPr="00336294">
        <w:rPr>
          <w:b/>
          <w:color w:val="000000" w:themeColor="text1"/>
        </w:rPr>
        <w:lastRenderedPageBreak/>
        <w:t>5.4.3.1.</w:t>
      </w:r>
      <w:r w:rsidRPr="00336294">
        <w:rPr>
          <w:b/>
          <w:color w:val="000000" w:themeColor="text1"/>
        </w:rPr>
        <w:tab/>
        <w:t>The pre-test cylinder shall be instrumented to ensure that the burner and test setup will produce temperature levels consistent with performance-based requirements of the localized and engulfing fire zones. The location of the instrumentation shall be adjusted along the cylindrical section of the pre-test cylinder to be consistent with the targeted localized and engulfing fire zones of the CHSS test article. One set of instrumentation on the cylindrical section shall be centrally located within the localized zone, and the other two sets spread out over the remaining length of the engulfing fire zone (outside the localized fire zone).</w:t>
      </w:r>
    </w:p>
    <w:p w14:paraId="47AC755C" w14:textId="77777777" w:rsidR="006638C0" w:rsidRPr="00336294" w:rsidRDefault="006638C0" w:rsidP="006638C0">
      <w:pPr>
        <w:spacing w:after="120"/>
        <w:ind w:left="2268" w:right="1134" w:hanging="18"/>
        <w:jc w:val="both"/>
        <w:rPr>
          <w:b/>
          <w:color w:val="000000" w:themeColor="text1"/>
        </w:rPr>
      </w:pPr>
      <w:r w:rsidRPr="00336294">
        <w:rPr>
          <w:b/>
          <w:color w:val="000000" w:themeColor="text1"/>
        </w:rPr>
        <w:t>As an example of the process, Figure 5 illustrates a common situation where a container is protected by a TPRD on one end (i.e., the left end) so the localized fire zone is located on the right-end end. The surface temperatures are measured on the top, middle, and bottom of the pre-test cylinder</w:t>
      </w:r>
      <w:r w:rsidRPr="00336294">
        <w:rPr>
          <w:b/>
          <w:color w:val="000000" w:themeColor="text1"/>
          <w:lang w:eastAsia="ja-JP"/>
        </w:rPr>
        <w:t xml:space="preserve"> </w:t>
      </w:r>
      <w:r w:rsidRPr="00336294">
        <w:rPr>
          <w:b/>
          <w:color w:val="000000" w:themeColor="text1"/>
        </w:rPr>
        <w:t xml:space="preserve">in three locations along the length of the cylinder. The location on the right end of the cylindrical section is </w:t>
      </w:r>
      <w:proofErr w:type="gramStart"/>
      <w:r w:rsidRPr="00336294">
        <w:rPr>
          <w:b/>
          <w:color w:val="000000" w:themeColor="text1"/>
        </w:rPr>
        <w:t>centrally-located</w:t>
      </w:r>
      <w:proofErr w:type="gramEnd"/>
      <w:r w:rsidRPr="00336294">
        <w:rPr>
          <w:b/>
          <w:color w:val="000000" w:themeColor="text1"/>
        </w:rPr>
        <w:t xml:space="preserve"> in the targeted localized zone, and the other two locations are in the centre and left ends of the targeted engulfing fire zones along the cylindrical section.</w:t>
      </w:r>
    </w:p>
    <w:p w14:paraId="3E1F20AA" w14:textId="77777777" w:rsidR="0099507C" w:rsidRPr="00336294" w:rsidRDefault="0099507C" w:rsidP="0099507C">
      <w:pPr>
        <w:ind w:left="1134" w:right="1134"/>
        <w:jc w:val="both"/>
        <w:rPr>
          <w:b/>
          <w:color w:val="000000" w:themeColor="text1"/>
        </w:rPr>
      </w:pPr>
      <w:bookmarkStart w:id="32" w:name="_Hlk32483425"/>
      <w:r w:rsidRPr="00336294">
        <w:rPr>
          <w:b/>
          <w:color w:val="000000" w:themeColor="text1"/>
        </w:rPr>
        <w:t xml:space="preserve">Figure </w:t>
      </w:r>
      <w:bookmarkEnd w:id="32"/>
      <w:r w:rsidR="006638C0" w:rsidRPr="00336294">
        <w:rPr>
          <w:b/>
          <w:color w:val="000000" w:themeColor="text1"/>
        </w:rPr>
        <w:t>5</w:t>
      </w:r>
    </w:p>
    <w:p w14:paraId="4B34F638" w14:textId="1C36EB55" w:rsidR="00ED246D" w:rsidRPr="00336294" w:rsidRDefault="00ED246D" w:rsidP="00ED246D">
      <w:pPr>
        <w:spacing w:afterLines="50" w:after="120"/>
        <w:ind w:left="1134" w:right="1134"/>
        <w:jc w:val="both"/>
        <w:rPr>
          <w:b/>
          <w:bCs/>
          <w:color w:val="000000" w:themeColor="text1"/>
        </w:rPr>
      </w:pPr>
      <w:bookmarkStart w:id="33" w:name="_Hlk32451358"/>
      <w:r w:rsidRPr="00336294">
        <w:rPr>
          <w:b/>
          <w:bCs/>
          <w:color w:val="000000" w:themeColor="text1"/>
        </w:rPr>
        <w:t xml:space="preserve">Example of placement of instrumentation on the </w:t>
      </w:r>
      <w:r w:rsidR="00EB75A8" w:rsidRPr="00336294">
        <w:rPr>
          <w:b/>
          <w:color w:val="000000" w:themeColor="text1"/>
        </w:rPr>
        <w:t>pre-test cylinder</w:t>
      </w:r>
      <w:r w:rsidRPr="00336294">
        <w:rPr>
          <w:b/>
          <w:bCs/>
          <w:color w:val="000000" w:themeColor="text1"/>
        </w:rPr>
        <w:t xml:space="preserve"> </w:t>
      </w:r>
    </w:p>
    <w:p w14:paraId="01EEDDBF" w14:textId="0A050F6D" w:rsidR="00D53540" w:rsidRPr="00336294" w:rsidRDefault="00D53540" w:rsidP="00ED246D">
      <w:pPr>
        <w:spacing w:afterLines="50" w:after="120"/>
        <w:ind w:left="1134" w:right="1134"/>
        <w:jc w:val="both"/>
        <w:rPr>
          <w:b/>
          <w:bCs/>
          <w:color w:val="000000" w:themeColor="text1"/>
        </w:rPr>
      </w:pPr>
      <w:r w:rsidRPr="00336294">
        <w:rPr>
          <w:noProof/>
          <w:color w:val="000000" w:themeColor="text1"/>
        </w:rPr>
        <mc:AlternateContent>
          <mc:Choice Requires="wpg">
            <w:drawing>
              <wp:inline distT="0" distB="0" distL="0" distR="0" wp14:anchorId="7F2D757A" wp14:editId="0E00C1F5">
                <wp:extent cx="4085899" cy="1647825"/>
                <wp:effectExtent l="0" t="0" r="16510" b="15875"/>
                <wp:docPr id="842" name="Group 1"/>
                <wp:cNvGraphicFramePr/>
                <a:graphic xmlns:a="http://schemas.openxmlformats.org/drawingml/2006/main">
                  <a:graphicData uri="http://schemas.microsoft.com/office/word/2010/wordprocessingGroup">
                    <wpg:wgp>
                      <wpg:cNvGrpSpPr/>
                      <wpg:grpSpPr>
                        <a:xfrm>
                          <a:off x="0" y="0"/>
                          <a:ext cx="4085899" cy="1647825"/>
                          <a:chOff x="0" y="0"/>
                          <a:chExt cx="5876583" cy="2370000"/>
                        </a:xfrm>
                      </wpg:grpSpPr>
                      <wps:wsp>
                        <wps:cNvPr id="843" name="Text Box 156"/>
                        <wps:cNvSpPr txBox="1">
                          <a:spLocks noChangeArrowheads="1"/>
                        </wps:cNvSpPr>
                        <wps:spPr bwMode="auto">
                          <a:xfrm>
                            <a:off x="1070456" y="0"/>
                            <a:ext cx="2563947" cy="23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3422" w14:textId="77777777" w:rsidR="00D53540" w:rsidRPr="00DA5360" w:rsidRDefault="00D53540" w:rsidP="00D53540">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wps:txbx>
                        <wps:bodyPr wrap="square" lIns="74295" tIns="8890" rIns="74295" bIns="8890">
                          <a:noAutofit/>
                        </wps:bodyPr>
                      </wps:wsp>
                      <wps:wsp>
                        <wps:cNvPr id="844" name="Oval 844"/>
                        <wps:cNvSpPr>
                          <a:spLocks noChangeArrowheads="1"/>
                        </wps:cNvSpPr>
                        <wps:spPr bwMode="auto">
                          <a:xfrm>
                            <a:off x="4982188" y="1213175"/>
                            <a:ext cx="219075" cy="211137"/>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5" name="Oval 845"/>
                        <wps:cNvSpPr>
                          <a:spLocks noChangeArrowheads="1"/>
                        </wps:cNvSpPr>
                        <wps:spPr bwMode="auto">
                          <a:xfrm>
                            <a:off x="4628175" y="871862"/>
                            <a:ext cx="893763" cy="885825"/>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6" name="Rectangle 846"/>
                        <wps:cNvSpPr>
                          <a:spLocks noChangeArrowheads="1"/>
                        </wps:cNvSpPr>
                        <wps:spPr bwMode="auto">
                          <a:xfrm>
                            <a:off x="736306" y="1154726"/>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847" name="AutoShape 118"/>
                        <wps:cNvSpPr>
                          <a:spLocks noChangeArrowheads="1"/>
                        </wps:cNvSpPr>
                        <wps:spPr bwMode="auto">
                          <a:xfrm>
                            <a:off x="947119" y="859451"/>
                            <a:ext cx="2669507" cy="876300"/>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848" name="Line 119"/>
                        <wps:cNvCnPr/>
                        <wps:spPr bwMode="auto">
                          <a:xfrm>
                            <a:off x="643238" y="1299189"/>
                            <a:ext cx="334803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9" name="AutoShape 121"/>
                        <wps:cNvSpPr>
                          <a:spLocks noChangeArrowheads="1"/>
                        </wps:cNvSpPr>
                        <wps:spPr bwMode="auto">
                          <a:xfrm>
                            <a:off x="2248474" y="166431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0" name="AutoShape 122"/>
                        <wps:cNvSpPr>
                          <a:spLocks noChangeArrowheads="1"/>
                        </wps:cNvSpPr>
                        <wps:spPr bwMode="auto">
                          <a:xfrm>
                            <a:off x="2248474" y="7991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1" name="Text Box 125"/>
                        <wps:cNvSpPr txBox="1">
                          <a:spLocks noChangeArrowheads="1"/>
                        </wps:cNvSpPr>
                        <wps:spPr bwMode="auto">
                          <a:xfrm>
                            <a:off x="1196687" y="52426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A8409" w14:textId="77777777" w:rsidR="00D53540" w:rsidRPr="00DA5360" w:rsidRDefault="00D53540" w:rsidP="00D53540">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wps:txbx>
                        <wps:bodyPr wrap="square" lIns="74295" tIns="8890" rIns="74295" bIns="8890">
                          <a:noAutofit/>
                        </wps:bodyPr>
                      </wps:wsp>
                      <wps:wsp>
                        <wps:cNvPr id="852" name="AutoShape 126"/>
                        <wps:cNvSpPr>
                          <a:spLocks noChangeArrowheads="1"/>
                        </wps:cNvSpPr>
                        <wps:spPr bwMode="auto">
                          <a:xfrm>
                            <a:off x="4561500" y="12655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3" name="AutoShape 129"/>
                        <wps:cNvSpPr>
                          <a:spLocks noChangeArrowheads="1"/>
                        </wps:cNvSpPr>
                        <wps:spPr bwMode="auto">
                          <a:xfrm>
                            <a:off x="5474313" y="1251275"/>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4" name="Line 130"/>
                        <wps:cNvCnPr/>
                        <wps:spPr bwMode="auto">
                          <a:xfrm>
                            <a:off x="5093313" y="814712"/>
                            <a:ext cx="0" cy="99536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5" name="AutoShape 131"/>
                        <wps:cNvSpPr>
                          <a:spLocks noChangeArrowheads="1"/>
                        </wps:cNvSpPr>
                        <wps:spPr bwMode="auto">
                          <a:xfrm>
                            <a:off x="5039338" y="1700537"/>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6" name="AutoShape 132"/>
                        <wps:cNvSpPr>
                          <a:spLocks noChangeArrowheads="1"/>
                        </wps:cNvSpPr>
                        <wps:spPr bwMode="auto">
                          <a:xfrm>
                            <a:off x="5039338" y="8210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7" name="AutoShape 133"/>
                        <wps:cNvSpPr>
                          <a:spLocks noChangeArrowheads="1"/>
                        </wps:cNvSpPr>
                        <wps:spPr bwMode="auto">
                          <a:xfrm>
                            <a:off x="2248474" y="12436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8" name="Line 147"/>
                        <wps:cNvCnPr/>
                        <wps:spPr bwMode="auto">
                          <a:xfrm>
                            <a:off x="4388463" y="1321124"/>
                            <a:ext cx="1488120" cy="93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9" name="AutoShape 155"/>
                        <wps:cNvSpPr>
                          <a:spLocks noChangeArrowheads="1"/>
                        </wps:cNvSpPr>
                        <wps:spPr bwMode="auto">
                          <a:xfrm>
                            <a:off x="1370553" y="187988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0" name="AutoShape 133"/>
                        <wps:cNvSpPr>
                          <a:spLocks noChangeArrowheads="1"/>
                        </wps:cNvSpPr>
                        <wps:spPr bwMode="auto">
                          <a:xfrm>
                            <a:off x="3616626"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1" name="AutoShape 133"/>
                        <wps:cNvSpPr>
                          <a:spLocks noChangeArrowheads="1"/>
                        </wps:cNvSpPr>
                        <wps:spPr bwMode="auto">
                          <a:xfrm>
                            <a:off x="66429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2" name="AutoShape 131"/>
                        <wps:cNvSpPr>
                          <a:spLocks noChangeArrowheads="1"/>
                        </wps:cNvSpPr>
                        <wps:spPr bwMode="auto">
                          <a:xfrm>
                            <a:off x="5038296" y="126914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3" name="AutoShape 121"/>
                        <wps:cNvSpPr>
                          <a:spLocks noChangeArrowheads="1"/>
                        </wps:cNvSpPr>
                        <wps:spPr bwMode="auto">
                          <a:xfrm>
                            <a:off x="3112570"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4" name="AutoShape 133"/>
                        <wps:cNvSpPr>
                          <a:spLocks noChangeArrowheads="1"/>
                        </wps:cNvSpPr>
                        <wps:spPr bwMode="auto">
                          <a:xfrm>
                            <a:off x="3112570"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5" name="AutoShape 122"/>
                        <wps:cNvSpPr>
                          <a:spLocks noChangeArrowheads="1"/>
                        </wps:cNvSpPr>
                        <wps:spPr bwMode="auto">
                          <a:xfrm>
                            <a:off x="3112570"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6" name="AutoShape 121"/>
                        <wps:cNvSpPr>
                          <a:spLocks noChangeArrowheads="1"/>
                        </wps:cNvSpPr>
                        <wps:spPr bwMode="auto">
                          <a:xfrm>
                            <a:off x="1384378"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7" name="AutoShape 133"/>
                        <wps:cNvSpPr>
                          <a:spLocks noChangeArrowheads="1"/>
                        </wps:cNvSpPr>
                        <wps:spPr bwMode="auto">
                          <a:xfrm>
                            <a:off x="138437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8" name="AutoShape 122"/>
                        <wps:cNvSpPr>
                          <a:spLocks noChangeArrowheads="1"/>
                        </wps:cNvSpPr>
                        <wps:spPr bwMode="auto">
                          <a:xfrm>
                            <a:off x="1384378"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9" name="Text Box 125"/>
                        <wps:cNvSpPr txBox="1">
                          <a:spLocks noChangeArrowheads="1"/>
                        </wps:cNvSpPr>
                        <wps:spPr bwMode="auto">
                          <a:xfrm>
                            <a:off x="1163369" y="104589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8A1D" w14:textId="77777777" w:rsidR="00D53540" w:rsidRPr="00DA5360" w:rsidRDefault="00D53540" w:rsidP="00D53540">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wps:txbx>
                        <wps:bodyPr wrap="square" lIns="74295" tIns="8890" rIns="74295" bIns="8890">
                          <a:noAutofit/>
                        </wps:bodyPr>
                      </wps:wsp>
                      <wps:wsp>
                        <wps:cNvPr id="870" name="Text Box 125"/>
                        <wps:cNvSpPr txBox="1">
                          <a:spLocks noChangeArrowheads="1"/>
                        </wps:cNvSpPr>
                        <wps:spPr bwMode="auto">
                          <a:xfrm>
                            <a:off x="1240362" y="1460661"/>
                            <a:ext cx="2559806" cy="2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D8BB" w14:textId="77777777" w:rsidR="00D53540" w:rsidRPr="00DA5360" w:rsidRDefault="00D53540" w:rsidP="00D53540">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wps:txbx>
                        <wps:bodyPr wrap="square" lIns="74295" tIns="8890" rIns="74295" bIns="8890">
                          <a:noAutofit/>
                        </wps:bodyPr>
                      </wps:wsp>
                      <wps:wsp>
                        <wps:cNvPr id="871" name="Text Box 145"/>
                        <wps:cNvSpPr txBox="1">
                          <a:spLocks noChangeArrowheads="1"/>
                        </wps:cNvSpPr>
                        <wps:spPr bwMode="auto">
                          <a:xfrm>
                            <a:off x="352015" y="102027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F36F"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wps:txbx>
                        <wps:bodyPr wrap="none" lIns="74295" tIns="8890" rIns="74295" bIns="8890">
                          <a:noAutofit/>
                        </wps:bodyPr>
                      </wps:wsp>
                      <wps:wsp>
                        <wps:cNvPr id="872" name="Text Box 145"/>
                        <wps:cNvSpPr txBox="1">
                          <a:spLocks noChangeArrowheads="1"/>
                        </wps:cNvSpPr>
                        <wps:spPr bwMode="auto">
                          <a:xfrm>
                            <a:off x="3569264" y="104484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746C1"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wps:txbx>
                        <wps:bodyPr wrap="none" lIns="74295" tIns="8890" rIns="74295" bIns="8890">
                          <a:noAutofit/>
                        </wps:bodyPr>
                      </wps:wsp>
                      <wps:wsp>
                        <wps:cNvPr id="873" name="Text Box 145"/>
                        <wps:cNvSpPr txBox="1">
                          <a:spLocks noChangeArrowheads="1"/>
                        </wps:cNvSpPr>
                        <wps:spPr bwMode="auto">
                          <a:xfrm>
                            <a:off x="5087126" y="1053691"/>
                            <a:ext cx="77721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BBBC"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wps:txbx>
                        <wps:bodyPr wrap="none" lIns="74295" tIns="8890" rIns="74295" bIns="8890">
                          <a:noAutofit/>
                        </wps:bodyPr>
                      </wps:wsp>
                      <wps:wsp>
                        <wps:cNvPr id="874" name="Text Box 145"/>
                        <wps:cNvSpPr txBox="1">
                          <a:spLocks noChangeArrowheads="1"/>
                        </wps:cNvSpPr>
                        <wps:spPr bwMode="auto">
                          <a:xfrm>
                            <a:off x="3908900" y="1369485"/>
                            <a:ext cx="86881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C4A8"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wps:txbx>
                        <wps:bodyPr wrap="square" lIns="74295" tIns="8890" rIns="74295" bIns="8890">
                          <a:noAutofit/>
                        </wps:bodyPr>
                      </wps:wsp>
                      <wps:wsp>
                        <wps:cNvPr id="875" name="Text Box 145"/>
                        <wps:cNvSpPr txBox="1">
                          <a:spLocks noChangeArrowheads="1"/>
                        </wps:cNvSpPr>
                        <wps:spPr bwMode="auto">
                          <a:xfrm>
                            <a:off x="4725438" y="629961"/>
                            <a:ext cx="69136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6AF13"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wps:txbx>
                        <wps:bodyPr wrap="none" lIns="74295" tIns="8890" rIns="74295" bIns="8890">
                          <a:noAutofit/>
                        </wps:bodyPr>
                      </wps:wsp>
                      <wps:wsp>
                        <wps:cNvPr id="876" name="Text Box 145"/>
                        <wps:cNvSpPr txBox="1">
                          <a:spLocks noChangeArrowheads="1"/>
                        </wps:cNvSpPr>
                        <wps:spPr bwMode="auto">
                          <a:xfrm>
                            <a:off x="4727320" y="1807209"/>
                            <a:ext cx="96404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A959"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wps:txbx>
                        <wps:bodyPr wrap="square" lIns="74295" tIns="8890" rIns="74295" bIns="8890">
                          <a:noAutofit/>
                        </wps:bodyPr>
                      </wps:wsp>
                      <wps:wsp>
                        <wps:cNvPr id="877" name="正方形/長方形 75"/>
                        <wps:cNvSpPr/>
                        <wps:spPr>
                          <a:xfrm>
                            <a:off x="0" y="2137529"/>
                            <a:ext cx="3626944"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3110509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wps:txbx>
                        <wps:bodyPr lIns="0" tIns="0" rIns="0" bIns="0" rtlCol="0" anchor="ctr">
                          <a:noAutofit/>
                        </wps:bodyPr>
                      </wps:wsp>
                      <wps:wsp>
                        <wps:cNvPr id="878" name="Line 147"/>
                        <wps:cNvCnPr/>
                        <wps:spPr bwMode="auto">
                          <a:xfrm flipH="1">
                            <a:off x="3172243" y="379671"/>
                            <a:ext cx="5264"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79" name="Line 147"/>
                        <wps:cNvCnPr/>
                        <wps:spPr bwMode="auto">
                          <a:xfrm flipH="1">
                            <a:off x="3616625" y="379670"/>
                            <a:ext cx="17778" cy="188924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0" name="Line 147"/>
                        <wps:cNvCnPr/>
                        <wps:spPr bwMode="auto">
                          <a:xfrm flipH="1">
                            <a:off x="2320481" y="379670"/>
                            <a:ext cx="13931"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1" name="Line 147"/>
                        <wps:cNvCnPr/>
                        <wps:spPr bwMode="auto">
                          <a:xfrm>
                            <a:off x="1423713" y="469678"/>
                            <a:ext cx="5955" cy="157379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2" name="正方形/長方形 100"/>
                        <wps:cNvSpPr/>
                        <wps:spPr>
                          <a:xfrm>
                            <a:off x="4561500" y="2137529"/>
                            <a:ext cx="1158160" cy="227980"/>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129D1C23"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wps:txbx>
                        <wps:bodyPr lIns="0" tIns="0" rIns="0" bIns="0" rtlCol="0" anchor="ctr">
                          <a:noAutofit/>
                        </wps:bodyPr>
                      </wps:wsp>
                      <wps:wsp>
                        <wps:cNvPr id="883" name="AutoShape 155"/>
                        <wps:cNvSpPr>
                          <a:spLocks noChangeArrowheads="1"/>
                        </wps:cNvSpPr>
                        <wps:spPr bwMode="auto">
                          <a:xfrm>
                            <a:off x="3115093" y="187516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5" name="AutoShape 155"/>
                        <wps:cNvSpPr>
                          <a:spLocks noChangeArrowheads="1"/>
                        </wps:cNvSpPr>
                        <wps:spPr bwMode="auto">
                          <a:xfrm>
                            <a:off x="2266681" y="188019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6" name="直線コネクタ 103"/>
                        <wps:cNvCnPr/>
                        <wps:spPr>
                          <a:xfrm>
                            <a:off x="439673" y="1937081"/>
                            <a:ext cx="3360495" cy="0"/>
                          </a:xfrm>
                          <a:prstGeom prst="line">
                            <a:avLst/>
                          </a:prstGeom>
                          <a:noFill/>
                          <a:ln w="6350" cap="flat" cmpd="sng" algn="ctr">
                            <a:solidFill>
                              <a:sysClr val="windowText" lastClr="000000"/>
                            </a:solidFill>
                            <a:prstDash val="dashDot"/>
                            <a:miter lim="800000"/>
                          </a:ln>
                          <a:effectLst/>
                        </wps:spPr>
                        <wps:bodyPr/>
                      </wps:wsp>
                      <wps:wsp>
                        <wps:cNvPr id="897" name="直線矢印コネクタ 105"/>
                        <wps:cNvCnPr/>
                        <wps:spPr>
                          <a:xfrm>
                            <a:off x="3305772" y="1722813"/>
                            <a:ext cx="0" cy="235974"/>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s:wsp>
                        <wps:cNvPr id="898" name="テキスト ボックス 107"/>
                        <wps:cNvSpPr txBox="1"/>
                        <wps:spPr>
                          <a:xfrm>
                            <a:off x="3358178" y="1784623"/>
                            <a:ext cx="161653" cy="219191"/>
                          </a:xfrm>
                          <a:prstGeom prst="rect">
                            <a:avLst/>
                          </a:prstGeom>
                          <a:noFill/>
                        </wps:spPr>
                        <wps:txbx>
                          <w:txbxContent>
                            <w:p w14:paraId="18B7590C"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wps:txbx>
                        <wps:bodyPr wrap="square" lIns="0" tIns="0" rIns="0" bIns="0" rtlCol="0">
                          <a:spAutoFit/>
                        </wps:bodyPr>
                      </wps:wsp>
                      <wps:wsp>
                        <wps:cNvPr id="899" name="Text Box 125"/>
                        <wps:cNvSpPr txBox="1">
                          <a:spLocks noChangeArrowheads="1"/>
                        </wps:cNvSpPr>
                        <wps:spPr bwMode="auto">
                          <a:xfrm>
                            <a:off x="778599" y="1844310"/>
                            <a:ext cx="2480934"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8EB8D" w14:textId="77777777" w:rsidR="00D53540" w:rsidRPr="00DA5360" w:rsidRDefault="00D53540" w:rsidP="00D53540">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wps:txbx>
                        <wps:bodyPr wrap="square" lIns="74295" tIns="8890" rIns="74295" bIns="8890">
                          <a:noAutofit/>
                        </wps:bodyPr>
                      </wps:wsp>
                      <wps:wsp>
                        <wps:cNvPr id="900" name="正方形/長方形 110"/>
                        <wps:cNvSpPr/>
                        <wps:spPr>
                          <a:xfrm>
                            <a:off x="2912806" y="2138434"/>
                            <a:ext cx="718566"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3FAB8D4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wps:txbx>
                        <wps:bodyPr lIns="0" tIns="0" rIns="0" bIns="0" rtlCol="0" anchor="ctr">
                          <a:noAutofit/>
                        </wps:bodyPr>
                      </wps:wsp>
                      <wps:wsp>
                        <wps:cNvPr id="901" name="直線コネクタ 111"/>
                        <wps:cNvCnPr/>
                        <wps:spPr>
                          <a:xfrm>
                            <a:off x="1240362" y="1735751"/>
                            <a:ext cx="2745509" cy="0"/>
                          </a:xfrm>
                          <a:prstGeom prst="line">
                            <a:avLst/>
                          </a:prstGeom>
                          <a:noFill/>
                          <a:ln w="6350" cap="flat" cmpd="sng" algn="ctr">
                            <a:solidFill>
                              <a:sysClr val="windowText" lastClr="000000"/>
                            </a:solidFill>
                            <a:prstDash val="dashDot"/>
                            <a:miter lim="800000"/>
                          </a:ln>
                          <a:effectLst/>
                        </wps:spPr>
                        <wps:bodyPr/>
                      </wps:wsp>
                      <wps:wsp>
                        <wps:cNvPr id="902" name="テキスト ボックス 113"/>
                        <wps:cNvSpPr txBox="1"/>
                        <wps:spPr>
                          <a:xfrm>
                            <a:off x="3598416" y="1819308"/>
                            <a:ext cx="207318" cy="219191"/>
                          </a:xfrm>
                          <a:prstGeom prst="rect">
                            <a:avLst/>
                          </a:prstGeom>
                          <a:noFill/>
                        </wps:spPr>
                        <wps:txbx>
                          <w:txbxContent>
                            <w:p w14:paraId="5B8CCA1D"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wps:txbx>
                        <wps:bodyPr wrap="square" lIns="0" tIns="0" rIns="0" bIns="0" rtlCol="0">
                          <a:spAutoFit/>
                        </wps:bodyPr>
                      </wps:wsp>
                      <wps:wsp>
                        <wps:cNvPr id="903" name="直線矢印コネクタ 114"/>
                        <wps:cNvCnPr/>
                        <wps:spPr>
                          <a:xfrm flipH="1">
                            <a:off x="3569267" y="1757655"/>
                            <a:ext cx="6136" cy="363386"/>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g:wgp>
                  </a:graphicData>
                </a:graphic>
              </wp:inline>
            </w:drawing>
          </mc:Choice>
          <mc:Fallback>
            <w:pict>
              <v:group w14:anchorId="7F2D757A" id="_x0000_s1304" style="width:321.7pt;height:129.75pt;mso-position-horizontal-relative:char;mso-position-vertical-relative:line" coordsize="58765,2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">
                <v:shape id="Text Box 156" o:spid="_x0000_s1305" type="#_x0000_t202" style="position:absolute;left:10704;width:2564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" filled="f" stroked="f">
                  <v:textbox inset="5.85pt,.7pt,5.85pt,.7pt">
                    <w:txbxContent>
                      <w:p w14:paraId="66AD3422" w14:textId="77777777" w:rsidR="00D53540" w:rsidRPr="00DA5360" w:rsidRDefault="00D53540" w:rsidP="00D53540">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v:textbox>
                </v:shape>
                <v:oval id="Oval 844" o:spid="_x0000_s1306" style="position:absolute;left:49821;top:12131;width:2191;height:2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" strokeweight="1.5pt"/>
                <v:oval id="Oval 845" o:spid="_x0000_s1307" style="position:absolute;left:46281;top:8718;width:8938;height:8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" filled="f" strokeweight="1.5pt"/>
                <v:rect id="Rectangle 846" o:spid="_x0000_s1308" style="position:absolute;left:7363;top:11547;width:23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" strokeweight="1.25pt">
                  <v:textbox inset="5.85pt,.7pt,5.85pt,.7pt"/>
                </v:rect>
                <v:roundrect id="AutoShape 118" o:spid="_x0000_s1309" style="position:absolute;left:9471;top:8594;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" strokeweight="1.25pt">
                  <v:textbox inset="5.85pt,.7pt,5.85pt,.7pt"/>
                </v:roundrect>
                <v:line id="Line 119" o:spid="_x0000_s1310" style="position:absolute;visibility:visible;mso-wrap-style:square" from="6432,12991" to="39912,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">
                  <v:stroke dashstyle="longDashDot"/>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21" o:spid="_x0000_s1311" type="#_x0000_t123" style="position:absolute;left:22484;top:16643;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HnxgAAANwAAAAPAAAAZHJzL2Rvd25yZXYueG1sRI9PawIx&#10;FMTvBb9DeAVvNVsp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n8DB58YAAADcAAAA&#10;DwAAAAAAAAAAAAAAAAAHAgAAZHJzL2Rvd25yZXYueG1sUEsFBgAAAAADAAMAtwAAAPoCAAAAAA==&#10;">
                  <v:textbox inset="5.85pt,.7pt,5.85pt,.7pt"/>
                </v:shape>
                <v:shape id="AutoShape 122" o:spid="_x0000_s1312" type="#_x0000_t123" style="position:absolute;left:22484;top:79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">
                  <v:textbox inset="5.85pt,.7pt,5.85pt,.7pt"/>
                </v:shape>
                <v:shape id="Text Box 125" o:spid="_x0000_s1313" type="#_x0000_t202" style="position:absolute;left:11966;top:5242;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" filled="f" stroked="f">
                  <v:textbox inset="5.85pt,.7pt,5.85pt,.7pt">
                    <w:txbxContent>
                      <w:p w14:paraId="66FA8409" w14:textId="77777777" w:rsidR="00D53540" w:rsidRPr="00DA5360" w:rsidRDefault="00D53540" w:rsidP="00D53540">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v:textbox>
                </v:shape>
                <v:shape id="AutoShape 126" o:spid="_x0000_s1314" type="#_x0000_t123" style="position:absolute;left:45615;top:1265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">
                  <v:textbox inset="5.85pt,.7pt,5.85pt,.7pt"/>
                </v:shape>
                <v:shape id="AutoShape 129" o:spid="_x0000_s1315" type="#_x0000_t123" style="position:absolute;left:54743;top:12512;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">
                  <v:textbox inset="5.85pt,.7pt,5.85pt,.7pt"/>
                </v:shape>
                <v:line id="Line 130" o:spid="_x0000_s1316" style="position:absolute;visibility:visible;mso-wrap-style:square" from="50933,8147" to="50933,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">
                  <v:stroke dashstyle="longDashDot"/>
                </v:line>
                <v:shape id="AutoShape 131" o:spid="_x0000_s1317" type="#_x0000_t123" style="position:absolute;left:50393;top:1700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">
                  <v:textbox inset="5.85pt,.7pt,5.85pt,.7pt"/>
                </v:shape>
                <v:shape id="AutoShape 132" o:spid="_x0000_s1318" type="#_x0000_t123" style="position:absolute;left:50393;top:8210;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">
                  <v:textbox inset="5.85pt,.7pt,5.85pt,.7pt"/>
                </v:shape>
                <v:shape id="AutoShape 133" o:spid="_x0000_s1319" type="#_x0000_t123" style="position:absolute;left:22484;top:12436;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">
                  <v:textbox inset="5.85pt,.7pt,5.85pt,.7pt"/>
                </v:shape>
                <v:line id="Line 147" o:spid="_x0000_s1320" style="position:absolute;visibility:visible;mso-wrap-style:square" from="43884,13211" to="5876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">
                  <v:stroke dashstyle="longDashDot"/>
                </v:line>
                <v:shape id="AutoShape 155" o:spid="_x0000_s1321" type="#_x0000_t123" style="position:absolute;left:13705;top:18798;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c6xgAAANwAAAAPAAAAZHJzL2Rvd25yZXYueG1sRI9PawIx&#10;FMTvBb9DeAVvNVuh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GhlXOsYAAADcAAAA&#10;DwAAAAAAAAAAAAAAAAAHAgAAZHJzL2Rvd25yZXYueG1sUEsFBgAAAAADAAMAtwAAAPoCAAAAAA==&#10;">
                  <v:textbox inset="5.85pt,.7pt,5.85pt,.7pt"/>
                </v:shape>
                <v:shape id="AutoShape 133" o:spid="_x0000_s1322" type="#_x0000_t123" style="position:absolute;left:36166;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">
                  <v:textbox inset="5.85pt,.7pt,5.85pt,.7pt"/>
                </v:shape>
                <v:shape id="AutoShape 133" o:spid="_x0000_s1323" type="#_x0000_t123" style="position:absolute;left:6642;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">
                  <v:textbox inset="5.85pt,.7pt,5.85pt,.7pt"/>
                </v:shape>
                <v:shape id="AutoShape 131" o:spid="_x0000_s1324" type="#_x0000_t123" style="position:absolute;left:50382;top:126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">
                  <v:textbox inset="5.85pt,.7pt,5.85pt,.7pt"/>
                </v:shape>
                <v:shape id="AutoShape 121" o:spid="_x0000_s1325" type="#_x0000_t123" style="position:absolute;left:31125;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ptxQAAANwAAAAPAAAAZHJzL2Rvd25yZXYueG1sRI9PawIx&#10;FMTvgt8hPKE3zdaC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C1naptxQAAANwAAAAP&#10;AAAAAAAAAAAAAAAAAAcCAABkcnMvZG93bnJldi54bWxQSwUGAAAAAAMAAwC3AAAA+QIAAAAA&#10;">
                  <v:textbox inset="5.85pt,.7pt,5.85pt,.7pt"/>
                </v:shape>
                <v:shape id="AutoShape 133" o:spid="_x0000_s1326" type="#_x0000_t123" style="position:absolute;left:31125;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IZxQAAANwAAAAPAAAAZHJzL2Rvd25yZXYueG1sRI9PawIx&#10;FMTvgt8hPKE3zVaK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A6dDIZxQAAANwAAAAP&#10;AAAAAAAAAAAAAAAAAAcCAABkcnMvZG93bnJldi54bWxQSwUGAAAAAAMAAwC3AAAA+QIAAAAA&#10;">
                  <v:textbox inset="5.85pt,.7pt,5.85pt,.7pt"/>
                </v:shape>
                <v:shape id="AutoShape 122" o:spid="_x0000_s1327" type="#_x0000_t123" style="position:absolute;left:31125;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eCxQAAANwAAAAPAAAAZHJzL2Rvd25yZXYueG1sRI9PawIx&#10;FMTvgt8hPKE3zVao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BVOJeCxQAAANwAAAAP&#10;AAAAAAAAAAAAAAAAAAcCAABkcnMvZG93bnJldi54bWxQSwUGAAAAAAMAAwC3AAAA+QIAAAAA&#10;">
                  <v:textbox inset="5.85pt,.7pt,5.85pt,.7pt"/>
                </v:shape>
                <v:shape id="AutoShape 121" o:spid="_x0000_s1328" type="#_x0000_t123" style="position:absolute;left:13843;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">
                  <v:textbox inset="5.85pt,.7pt,5.85pt,.7pt"/>
                </v:shape>
                <v:shape id="AutoShape 133" o:spid="_x0000_s1329" type="#_x0000_t123" style="position:absolute;left:13843;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">
                  <v:textbox inset="5.85pt,.7pt,5.85pt,.7pt"/>
                </v:shape>
                <v:shape id="AutoShape 122" o:spid="_x0000_s1330" type="#_x0000_t123" style="position:absolute;left:13843;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">
                  <v:textbox inset="5.85pt,.7pt,5.85pt,.7pt"/>
                </v:shape>
                <v:shape id="Text Box 125" o:spid="_x0000_s1331" type="#_x0000_t202" style="position:absolute;left:11633;top:10458;width:255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" filled="f" stroked="f">
                  <v:textbox inset="5.85pt,.7pt,5.85pt,.7pt">
                    <w:txbxContent>
                      <w:p w14:paraId="58218A1D" w14:textId="77777777" w:rsidR="00D53540" w:rsidRPr="00DA5360" w:rsidRDefault="00D53540" w:rsidP="00D53540">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v:textbox>
                </v:shape>
                <v:shape id="Text Box 125" o:spid="_x0000_s1332" type="#_x0000_t202" style="position:absolute;left:12403;top:14606;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" filled="f" stroked="f">
                  <v:textbox inset="5.85pt,.7pt,5.85pt,.7pt">
                    <w:txbxContent>
                      <w:p w14:paraId="6BC0D8BB" w14:textId="77777777" w:rsidR="00D53540" w:rsidRPr="00DA5360" w:rsidRDefault="00D53540" w:rsidP="00D53540">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v:textbox>
                </v:shape>
                <v:shape id="Text Box 145" o:spid="_x0000_s1333" type="#_x0000_t202" style="position:absolute;left:3520;top:10202;width:4109;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" filled="f" stroked="f">
                  <v:textbox inset="5.85pt,.7pt,5.85pt,.7pt">
                    <w:txbxContent>
                      <w:p w14:paraId="2F3AF36F"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v:textbox>
                </v:shape>
                <v:shape id="Text Box 145" o:spid="_x0000_s1334" type="#_x0000_t202" style="position:absolute;left:35692;top:10448;width:4110;height:20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" filled="f" stroked="f">
                  <v:textbox inset="5.85pt,.7pt,5.85pt,.7pt">
                    <w:txbxContent>
                      <w:p w14:paraId="387746C1"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v:textbox>
                </v:shape>
                <v:shape id="Text Box 145" o:spid="_x0000_s1335" type="#_x0000_t202" style="position:absolute;left:50871;top:10536;width:7772;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" filled="f" stroked="f">
                  <v:textbox inset="5.85pt,.7pt,5.85pt,.7pt">
                    <w:txbxContent>
                      <w:p w14:paraId="4C1DBBBC"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v:textbox>
                </v:shape>
                <v:shape id="Text Box 145" o:spid="_x0000_s1336" type="#_x0000_t202" style="position:absolute;left:39089;top:13694;width:86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" filled="f" stroked="f">
                  <v:textbox inset="5.85pt,.7pt,5.85pt,.7pt">
                    <w:txbxContent>
                      <w:p w14:paraId="4997C4A8"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v:textbox>
                </v:shape>
                <v:shape id="Text Box 145" o:spid="_x0000_s1337" type="#_x0000_t202" style="position:absolute;left:47254;top:6299;width:6914;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" filled="f" stroked="f">
                  <v:textbox inset="5.85pt,.7pt,5.85pt,.7pt">
                    <w:txbxContent>
                      <w:p w14:paraId="2CB6AF13"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v:textbox>
                </v:shape>
                <v:shape id="Text Box 145" o:spid="_x0000_s1338" type="#_x0000_t202" style="position:absolute;left:47273;top:18072;width:964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" filled="f" stroked="f">
                  <v:textbox inset="5.85pt,.7pt,5.85pt,.7pt">
                    <w:txbxContent>
                      <w:p w14:paraId="4BF4A959" w14:textId="77777777" w:rsidR="00D53540" w:rsidRPr="00DA5360" w:rsidRDefault="00D53540" w:rsidP="00D53540">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v:textbox>
                </v:shape>
                <v:rect id="正方形/長方形 75" o:spid="_x0000_s1339" style="position:absolute;top:21375;width:36269;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" fillcolor="#f2f2f2" strokecolor="#0b4a8e" strokeweight="1pt">
                  <v:textbox inset="0,0,0,0">
                    <w:txbxContent>
                      <w:p w14:paraId="3110509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v:textbox>
                </v:rect>
                <v:line id="Line 147" o:spid="_x0000_s1340" style="position:absolute;flip:x;visibility:visible;mso-wrap-style:square" from="31722,3796" to="31775,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">
                  <v:stroke dashstyle="longDashDot"/>
                </v:line>
                <v:line id="Line 147" o:spid="_x0000_s1341" style="position:absolute;flip:x;visibility:visible;mso-wrap-style:square" from="36166,3796" to="36344,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">
                  <v:stroke dashstyle="longDashDot"/>
                </v:line>
                <v:line id="Line 147" o:spid="_x0000_s1342" style="position:absolute;flip:x;visibility:visible;mso-wrap-style:square" from="23204,3796" to="23344,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">
                  <v:stroke dashstyle="longDashDot"/>
                </v:line>
                <v:line id="Line 147" o:spid="_x0000_s1343" style="position:absolute;visibility:visible;mso-wrap-style:square" from="14237,4696" to="14296,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">
                  <v:stroke dashstyle="longDashDot"/>
                </v:line>
                <v:rect id="正方形/長方形 100" o:spid="_x0000_s1344" style="position:absolute;left:45615;top:21375;width:11581;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" fillcolor="#f2f2f2" strokecolor="#0b4a8e" strokeweight="1pt">
                  <v:textbox inset="0,0,0,0">
                    <w:txbxContent>
                      <w:p w14:paraId="129D1C23"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v:textbox>
                </v:rect>
                <v:shape id="AutoShape 155" o:spid="_x0000_s1345" type="#_x0000_t123" style="position:absolute;left:31150;top:187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">
                  <v:textbox inset="5.85pt,.7pt,5.85pt,.7pt"/>
                </v:shape>
                <v:shape id="AutoShape 155" o:spid="_x0000_s1346" type="#_x0000_t123" style="position:absolute;left:22666;top:18801;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">
                  <v:textbox inset="5.85pt,.7pt,5.85pt,.7pt"/>
                </v:shape>
                <v:line id="直線コネクタ 103" o:spid="_x0000_s1347" style="position:absolute;visibility:visible;mso-wrap-style:square" from="4396,19370" to="38001,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" strokecolor="windowText" strokeweight=".5pt">
                  <v:stroke dashstyle="dashDot" joinstyle="miter"/>
                </v:line>
                <v:shape id="直線矢印コネクタ 105" o:spid="_x0000_s1348" type="#_x0000_t32" style="position:absolute;left:33057;top:17228;width:0;height: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" strokecolor="windowText" strokeweight=".25pt">
                  <v:stroke startarrow="open" endarrow="open" joinstyle="miter"/>
                </v:shape>
                <v:shape id="テキスト ボックス 107" o:spid="_x0000_s1349" type="#_x0000_t202" style="position:absolute;left:33581;top:17846;width:1617;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" filled="f" stroked="f">
                  <v:textbox style="mso-fit-shape-to-text:t" inset="0,0,0,0">
                    <w:txbxContent>
                      <w:p w14:paraId="18B7590C"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v:textbox>
                </v:shape>
                <v:shape id="Text Box 125" o:spid="_x0000_s1350" type="#_x0000_t202" style="position:absolute;left:7785;top:18443;width:2481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" filled="f" stroked="f">
                  <v:textbox inset="5.85pt,.7pt,5.85pt,.7pt">
                    <w:txbxContent>
                      <w:p w14:paraId="4198EB8D" w14:textId="77777777" w:rsidR="00D53540" w:rsidRPr="00DA5360" w:rsidRDefault="00D53540" w:rsidP="00D53540">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ＭＳ 明朝"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v:textbox>
                </v:shape>
                <v:rect id="正方形/長方形 110" o:spid="_x0000_s1351" style="position:absolute;left:29128;top:21384;width:7185;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" fillcolor="#f2f2f2" strokecolor="#0b4a8e" strokeweight="1pt">
                  <v:textbox inset="0,0,0,0">
                    <w:txbxContent>
                      <w:p w14:paraId="3FAB8D4B" w14:textId="77777777" w:rsidR="00D53540" w:rsidRPr="00DA5360" w:rsidRDefault="00D53540" w:rsidP="00D53540">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v:textbox>
                </v:rect>
                <v:line id="直線コネクタ 111" o:spid="_x0000_s1352" style="position:absolute;visibility:visible;mso-wrap-style:square" from="12403,17357" to="39858,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" strokecolor="windowText" strokeweight=".5pt">
                  <v:stroke dashstyle="dashDot" joinstyle="miter"/>
                </v:line>
                <v:shape id="テキスト ボックス 113" o:spid="_x0000_s1353" type="#_x0000_t202" style="position:absolute;left:35984;top:18193;width:207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" filled="f" stroked="f">
                  <v:textbox style="mso-fit-shape-to-text:t" inset="0,0,0,0">
                    <w:txbxContent>
                      <w:p w14:paraId="5B8CCA1D" w14:textId="77777777" w:rsidR="00D53540" w:rsidRPr="00DA5360" w:rsidRDefault="00D53540" w:rsidP="00D53540">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v:textbox>
                </v:shape>
                <v:shape id="直線矢印コネクタ 114" o:spid="_x0000_s1354" type="#_x0000_t32" style="position:absolute;left:35692;top:17576;width:62;height:36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" strokecolor="windowText" strokeweight=".25pt">
                  <v:stroke startarrow="open" endarrow="open" joinstyle="miter"/>
                </v:shape>
                <w10:anchorlock/>
              </v:group>
            </w:pict>
          </mc:Fallback>
        </mc:AlternateContent>
      </w:r>
    </w:p>
    <w:bookmarkEnd w:id="33"/>
    <w:p w14:paraId="49D6A1BA" w14:textId="29DE4C8C" w:rsidR="0099507C" w:rsidRPr="00336294" w:rsidRDefault="0099507C" w:rsidP="00440F7B">
      <w:pPr>
        <w:spacing w:after="120"/>
        <w:ind w:left="1134" w:right="1134"/>
        <w:rPr>
          <w:color w:val="000000" w:themeColor="text1"/>
        </w:rPr>
      </w:pPr>
    </w:p>
    <w:p w14:paraId="4A073F2D" w14:textId="77777777" w:rsidR="0099507C" w:rsidRPr="00336294" w:rsidRDefault="00EB75A8" w:rsidP="0099507C">
      <w:pPr>
        <w:spacing w:after="120"/>
        <w:ind w:left="2268" w:right="1134" w:hanging="18"/>
        <w:jc w:val="both"/>
        <w:rPr>
          <w:b/>
          <w:color w:val="000000" w:themeColor="text1"/>
          <w:highlight w:val="cyan"/>
        </w:rPr>
      </w:pPr>
      <w:bookmarkStart w:id="34" w:name="_Hlk32451412"/>
      <w:r w:rsidRPr="00336294">
        <w:rPr>
          <w:b/>
          <w:color w:val="000000" w:themeColor="text1"/>
        </w:rPr>
        <w:t xml:space="preserve">Temperature measurements on the pre-test cylinder shall be performed by ɸ3.2 mm (or less) K-type sheath thermocouples that are located within a 5 mm gap from the pipe surface that are held on the surface by straps or other mechanical attachments. </w:t>
      </w:r>
      <w:r w:rsidR="0099507C" w:rsidRPr="00336294">
        <w:rPr>
          <w:b/>
          <w:color w:val="000000" w:themeColor="text1"/>
        </w:rPr>
        <w:t xml:space="preserve">Temperature measurements shown in Figure </w:t>
      </w:r>
      <w:r w:rsidR="006638C0" w:rsidRPr="00336294">
        <w:rPr>
          <w:b/>
          <w:color w:val="000000" w:themeColor="text1"/>
        </w:rPr>
        <w:t>5</w:t>
      </w:r>
      <w:r w:rsidR="0099507C" w:rsidRPr="00336294">
        <w:rPr>
          <w:b/>
          <w:color w:val="000000" w:themeColor="text1"/>
        </w:rPr>
        <w:t xml:space="preserve"> are defined as follows:</w:t>
      </w:r>
    </w:p>
    <w:p w14:paraId="130F7CB0" w14:textId="6BE6BEB8" w:rsidR="006638C0" w:rsidRPr="00336294" w:rsidRDefault="006638C0" w:rsidP="006638C0">
      <w:pPr>
        <w:spacing w:after="120"/>
        <w:ind w:left="2835" w:right="1134" w:hanging="567"/>
        <w:jc w:val="both"/>
        <w:rPr>
          <w:b/>
          <w:color w:val="000000" w:themeColor="text1"/>
        </w:rPr>
      </w:pPr>
      <w:bookmarkStart w:id="35" w:name="_Hlk44573625"/>
      <w:bookmarkStart w:id="36" w:name="_Hlk32488479"/>
      <w:r w:rsidRPr="00336294">
        <w:rPr>
          <w:b/>
          <w:color w:val="000000" w:themeColor="text1"/>
        </w:rPr>
        <w:t>(a)</w:t>
      </w:r>
      <w:r w:rsidRPr="00336294">
        <w:rPr>
          <w:b/>
          <w:color w:val="000000" w:themeColor="text1"/>
        </w:rPr>
        <w:tab/>
      </w:r>
      <w:commentRangeStart w:id="37"/>
      <w:commentRangeStart w:id="38"/>
      <w:r w:rsidRPr="00336294">
        <w:rPr>
          <w:b/>
          <w:color w:val="000000" w:themeColor="text1"/>
        </w:rPr>
        <w:t xml:space="preserve">TBR, TBC, and TBL </w:t>
      </w:r>
      <w:commentRangeEnd w:id="37"/>
      <w:r w:rsidR="009A712C">
        <w:rPr>
          <w:rStyle w:val="af4"/>
        </w:rPr>
        <w:commentReference w:id="37"/>
      </w:r>
      <w:commentRangeEnd w:id="38"/>
      <w:r w:rsidR="002662DB">
        <w:rPr>
          <w:rStyle w:val="af4"/>
        </w:rPr>
        <w:commentReference w:id="38"/>
      </w:r>
      <w:r w:rsidRPr="00336294">
        <w:rPr>
          <w:b/>
          <w:color w:val="000000" w:themeColor="text1"/>
        </w:rPr>
        <w:t xml:space="preserve">are temperature measurements on the bottom surface of the pre-test cylinder that are directly exposed to the burner flame. </w:t>
      </w:r>
    </w:p>
    <w:p w14:paraId="542F2F86" w14:textId="19930835" w:rsidR="006638C0" w:rsidRPr="00336294" w:rsidRDefault="006638C0" w:rsidP="006638C0">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r>
      <w:commentRangeStart w:id="39"/>
      <w:r w:rsidRPr="00336294">
        <w:rPr>
          <w:b/>
          <w:color w:val="000000" w:themeColor="text1"/>
        </w:rPr>
        <w:t xml:space="preserve">TMRF, TMCF, TMLF, TMRR, TMCR, and TMLR </w:t>
      </w:r>
      <w:commentRangeEnd w:id="39"/>
      <w:r w:rsidR="009A712C">
        <w:rPr>
          <w:rStyle w:val="af4"/>
        </w:rPr>
        <w:commentReference w:id="39"/>
      </w:r>
      <w:r w:rsidRPr="00336294">
        <w:rPr>
          <w:b/>
          <w:color w:val="000000" w:themeColor="text1"/>
        </w:rPr>
        <w:t>are temperature measurements on the surface of the pre-test cylinder</w:t>
      </w:r>
      <w:r w:rsidRPr="00336294">
        <w:rPr>
          <w:b/>
          <w:color w:val="000000" w:themeColor="text1"/>
          <w:lang w:eastAsia="ja-JP"/>
        </w:rPr>
        <w:t xml:space="preserve"> </w:t>
      </w:r>
      <w:r w:rsidRPr="00336294">
        <w:rPr>
          <w:b/>
          <w:color w:val="000000" w:themeColor="text1"/>
        </w:rPr>
        <w:t>at mid-height. These temperatures are used for data collection only during the pre-test verification and calibration of the localized and engulfing fires.</w:t>
      </w:r>
    </w:p>
    <w:p w14:paraId="313EFB60" w14:textId="6A8266FF" w:rsidR="006638C0" w:rsidRPr="00336294" w:rsidRDefault="0099507C" w:rsidP="006638C0">
      <w:pPr>
        <w:spacing w:after="120"/>
        <w:ind w:left="2835" w:right="1134" w:hanging="567"/>
        <w:jc w:val="both"/>
        <w:rPr>
          <w:b/>
          <w:color w:val="000000" w:themeColor="text1"/>
        </w:rPr>
      </w:pPr>
      <w:bookmarkStart w:id="40" w:name="_Hlk44573690"/>
      <w:bookmarkEnd w:id="35"/>
      <w:bookmarkEnd w:id="36"/>
      <w:r w:rsidRPr="00336294">
        <w:rPr>
          <w:b/>
          <w:color w:val="000000" w:themeColor="text1"/>
        </w:rPr>
        <w:t>(c)</w:t>
      </w:r>
      <w:r w:rsidRPr="00336294">
        <w:rPr>
          <w:b/>
          <w:color w:val="000000" w:themeColor="text1"/>
        </w:rPr>
        <w:tab/>
      </w:r>
      <w:commentRangeStart w:id="41"/>
      <w:r w:rsidR="006638C0" w:rsidRPr="00336294">
        <w:rPr>
          <w:b/>
          <w:color w:val="000000" w:themeColor="text1"/>
        </w:rPr>
        <w:t xml:space="preserve">TUR, TUC, and TUL </w:t>
      </w:r>
      <w:commentRangeEnd w:id="41"/>
      <w:r w:rsidR="009A712C">
        <w:rPr>
          <w:rStyle w:val="af4"/>
        </w:rPr>
        <w:commentReference w:id="41"/>
      </w:r>
      <w:r w:rsidR="006638C0" w:rsidRPr="00336294">
        <w:rPr>
          <w:b/>
          <w:color w:val="000000" w:themeColor="text1"/>
        </w:rPr>
        <w:t>are temperature measurements on the top surface of the pre-test cylinder</w:t>
      </w:r>
      <w:r w:rsidR="006638C0" w:rsidRPr="00336294">
        <w:rPr>
          <w:b/>
          <w:color w:val="000000" w:themeColor="text1"/>
          <w:lang w:eastAsia="ja-JP"/>
        </w:rPr>
        <w:t xml:space="preserve"> </w:t>
      </w:r>
      <w:r w:rsidR="006638C0" w:rsidRPr="00336294">
        <w:rPr>
          <w:b/>
          <w:color w:val="000000" w:themeColor="text1"/>
        </w:rPr>
        <w:t>that are opposite the side directly exposed to the burner flame.</w:t>
      </w:r>
    </w:p>
    <w:p w14:paraId="583E6798" w14:textId="77777777" w:rsidR="006638C0" w:rsidRPr="00336294" w:rsidRDefault="006638C0" w:rsidP="006638C0">
      <w:pPr>
        <w:spacing w:after="120"/>
        <w:ind w:left="2268" w:right="1134" w:hanging="18"/>
        <w:jc w:val="both"/>
        <w:rPr>
          <w:b/>
          <w:color w:val="000000" w:themeColor="text1"/>
        </w:rPr>
      </w:pPr>
      <w:r w:rsidRPr="00336294">
        <w:rPr>
          <w:b/>
          <w:color w:val="000000" w:themeColor="text1"/>
        </w:rPr>
        <w:t>Additional thermocouples may be located at TPRD sensing points or any other locations for optional diagnostic purposes.</w:t>
      </w:r>
    </w:p>
    <w:p w14:paraId="6D190443" w14:textId="77777777" w:rsidR="006638C0" w:rsidRPr="00336294" w:rsidRDefault="006638C0" w:rsidP="006638C0">
      <w:pPr>
        <w:spacing w:after="120"/>
        <w:ind w:left="2268" w:right="1134" w:hanging="1134"/>
        <w:jc w:val="both"/>
        <w:rPr>
          <w:b/>
          <w:color w:val="000000" w:themeColor="text1"/>
        </w:rPr>
      </w:pPr>
      <w:bookmarkStart w:id="42" w:name="_Hlk82250771"/>
      <w:bookmarkStart w:id="43" w:name="_Hlk32926822"/>
      <w:bookmarkEnd w:id="34"/>
      <w:bookmarkEnd w:id="40"/>
      <w:r w:rsidRPr="00336294">
        <w:rPr>
          <w:b/>
          <w:color w:val="000000" w:themeColor="text1"/>
        </w:rPr>
        <w:lastRenderedPageBreak/>
        <w:t>5.4.3.2.</w:t>
      </w:r>
      <w:r w:rsidRPr="00336294">
        <w:rPr>
          <w:b/>
          <w:color w:val="000000" w:themeColor="text1"/>
        </w:rPr>
        <w:tab/>
        <w:t>Thermocouples shall also be located 25 ± 5 mm below the pre-test cylinder</w:t>
      </w:r>
      <w:r w:rsidRPr="00336294">
        <w:rPr>
          <w:b/>
          <w:color w:val="000000" w:themeColor="text1"/>
          <w:lang w:eastAsia="ja-JP"/>
        </w:rPr>
        <w:t xml:space="preserve"> </w:t>
      </w:r>
      <w:r w:rsidRPr="00336294">
        <w:rPr>
          <w:b/>
          <w:color w:val="000000" w:themeColor="text1"/>
        </w:rPr>
        <w:t xml:space="preserve">along the length of the cylinder for the purpose of developing reference temperature levels during the pre-test checkout that can be subsequently used for monitoring the burner during the CHSS fire test. Three (3) thermocouples (TBR25, TBC25, and TBL25) shall correspond to pre-test cylinder instrumentation as shown in Figure </w:t>
      </w:r>
      <w:r w:rsidRPr="00336294">
        <w:rPr>
          <w:rFonts w:hint="eastAsia"/>
          <w:b/>
          <w:color w:val="000000" w:themeColor="text1"/>
          <w:lang w:eastAsia="ja-JP"/>
        </w:rPr>
        <w:t>5</w:t>
      </w:r>
      <w:r w:rsidRPr="00336294">
        <w:rPr>
          <w:b/>
          <w:color w:val="000000" w:themeColor="text1"/>
        </w:rPr>
        <w:t>. Thermocouples used to back up or supplement TBR25, TBC25, and TBL25 may also be added along the centre line of the burner. See paragraph</w:t>
      </w:r>
      <w:r w:rsidR="00CC4512" w:rsidRPr="00336294">
        <w:rPr>
          <w:b/>
          <w:color w:val="000000" w:themeColor="text1"/>
        </w:rPr>
        <w:t xml:space="preserve"> </w:t>
      </w:r>
      <w:r w:rsidRPr="00336294">
        <w:rPr>
          <w:b/>
          <w:color w:val="000000" w:themeColor="text1"/>
        </w:rPr>
        <w:t>5.6. for requirements for positioning thermocouples for burner monitoring during the CHSS fire test.</w:t>
      </w:r>
    </w:p>
    <w:p w14:paraId="73C57A91" w14:textId="77777777" w:rsidR="006638C0" w:rsidRPr="00336294" w:rsidRDefault="006638C0" w:rsidP="006638C0">
      <w:pPr>
        <w:spacing w:after="120"/>
        <w:ind w:left="2268" w:right="1134" w:hanging="18"/>
        <w:jc w:val="both"/>
        <w:rPr>
          <w:b/>
          <w:color w:val="000000" w:themeColor="text1"/>
        </w:rPr>
      </w:pPr>
      <w:r w:rsidRPr="00336294">
        <w:rPr>
          <w:b/>
          <w:color w:val="000000" w:themeColor="text1"/>
        </w:rPr>
        <w:t>The thermocouples used for burner monitoring shall be unshielded (i.e., unprotected by metal wells) ɸ3.2 mm (or less) K-type sheath thermocouples. Given the need to maintain the distance from the steel container within ± 5 mm, these thermocouples shall be mechanically supported to prevent movement or drooping. If testing of CHSSs with large width/diameters is contemplated, then mounting shall maintain the distance between the CHSS and the burner monitors as the spacing between the burner and CHSS is adjusted in paragraph 5.4.5.5.</w:t>
      </w:r>
    </w:p>
    <w:p w14:paraId="79FC132B" w14:textId="77777777" w:rsidR="00CC4512" w:rsidRPr="00336294" w:rsidRDefault="00CC4512" w:rsidP="00CC4512">
      <w:pPr>
        <w:spacing w:after="120"/>
        <w:ind w:leftChars="576" w:left="2294" w:right="1134" w:hangingChars="569" w:hanging="1142"/>
        <w:jc w:val="both"/>
        <w:rPr>
          <w:b/>
          <w:color w:val="000000" w:themeColor="text1"/>
        </w:rPr>
      </w:pPr>
      <w:r w:rsidRPr="00336294">
        <w:rPr>
          <w:b/>
          <w:color w:val="000000" w:themeColor="text1"/>
        </w:rPr>
        <w:t>5.4.3.3.</w:t>
      </w:r>
      <w:r w:rsidRPr="00336294">
        <w:rPr>
          <w:b/>
          <w:color w:val="000000" w:themeColor="text1"/>
        </w:rPr>
        <w:tab/>
        <w:t>Thermocouple readings shall be recorded at least once a second and then used to calculate the following parameters:</w:t>
      </w:r>
    </w:p>
    <w:p w14:paraId="56785A9F" w14:textId="77777777" w:rsidR="00CC4512" w:rsidRPr="00336294" w:rsidRDefault="00CC4512" w:rsidP="00CC4512">
      <w:pPr>
        <w:spacing w:after="120"/>
        <w:ind w:left="2835" w:right="1134" w:hanging="567"/>
        <w:jc w:val="both"/>
        <w:rPr>
          <w:b/>
          <w:color w:val="000000" w:themeColor="text1"/>
        </w:rPr>
      </w:pPr>
      <w:bookmarkStart w:id="44" w:name="_Hlk32489058"/>
      <w:bookmarkStart w:id="45" w:name="_Hlk32488737"/>
      <w:r w:rsidRPr="00336294">
        <w:rPr>
          <w:b/>
          <w:color w:val="000000" w:themeColor="text1"/>
        </w:rPr>
        <w:t>(a)</w:t>
      </w:r>
      <w:r w:rsidRPr="00336294">
        <w:rPr>
          <w:b/>
          <w:color w:val="000000" w:themeColor="text1"/>
        </w:rPr>
        <w:tab/>
        <w:t>TB</w:t>
      </w:r>
      <w:r w:rsidRPr="00336294">
        <w:rPr>
          <w:b/>
          <w:color w:val="000000" w:themeColor="text1"/>
          <w:vertAlign w:val="subscript"/>
        </w:rPr>
        <w:t>LOC</w:t>
      </w:r>
      <w:r w:rsidRPr="00336294">
        <w:rPr>
          <w:b/>
          <w:color w:val="000000" w:themeColor="text1"/>
        </w:rPr>
        <w:t xml:space="preserve"> </w:t>
      </w:r>
      <w:bookmarkStart w:id="46" w:name="_Hlk41123434"/>
      <w:bookmarkStart w:id="47" w:name="_Hlk41123698"/>
      <w:r w:rsidRPr="00336294">
        <w:rPr>
          <w:b/>
          <w:color w:val="000000" w:themeColor="text1"/>
        </w:rPr>
        <w:t xml:space="preserve">is </w:t>
      </w:r>
      <w:bookmarkStart w:id="48" w:name="_Hlk41123381"/>
      <w:bookmarkStart w:id="49" w:name="_Hlk32488863"/>
      <w:r w:rsidRPr="00336294">
        <w:rPr>
          <w:b/>
          <w:color w:val="000000" w:themeColor="text1"/>
        </w:rPr>
        <w:t xml:space="preserve">the </w:t>
      </w:r>
      <w:bookmarkEnd w:id="48"/>
      <w:r w:rsidRPr="00336294">
        <w:rPr>
          <w:b/>
          <w:color w:val="000000" w:themeColor="text1"/>
        </w:rPr>
        <w:t xml:space="preserve">bottom surface temperature of the </w:t>
      </w:r>
      <w:bookmarkEnd w:id="46"/>
      <w:bookmarkEnd w:id="47"/>
      <w:r w:rsidRPr="00336294">
        <w:rPr>
          <w:b/>
          <w:color w:val="000000" w:themeColor="text1"/>
        </w:rPr>
        <w:t>pre-test cylinder</w:t>
      </w:r>
      <w:r w:rsidRPr="00336294">
        <w:rPr>
          <w:b/>
          <w:color w:val="000000" w:themeColor="text1"/>
          <w:lang w:eastAsia="ja-JP"/>
        </w:rPr>
        <w:t xml:space="preserve"> </w:t>
      </w:r>
      <w:r w:rsidRPr="00336294">
        <w:rPr>
          <w:b/>
          <w:color w:val="000000" w:themeColor="text1"/>
        </w:rPr>
        <w:t xml:space="preserve">based on </w:t>
      </w:r>
      <w:bookmarkStart w:id="50" w:name="_Hlk41123770"/>
      <w:r w:rsidRPr="00336294">
        <w:rPr>
          <w:b/>
          <w:color w:val="000000" w:themeColor="text1"/>
        </w:rPr>
        <w:t>TBR;</w:t>
      </w:r>
      <w:bookmarkEnd w:id="44"/>
      <w:bookmarkEnd w:id="49"/>
      <w:bookmarkEnd w:id="50"/>
    </w:p>
    <w:p w14:paraId="6239654B" w14:textId="77777777" w:rsidR="00CC4512" w:rsidRPr="00336294" w:rsidRDefault="00CC4512" w:rsidP="00CC4512">
      <w:pPr>
        <w:spacing w:after="120"/>
        <w:ind w:left="2835" w:right="1134" w:hanging="567"/>
        <w:jc w:val="both"/>
        <w:rPr>
          <w:b/>
          <w:color w:val="000000" w:themeColor="text1"/>
        </w:rPr>
      </w:pPr>
      <w:bookmarkStart w:id="51" w:name="_Hlk44234237"/>
      <w:bookmarkStart w:id="52" w:name="_Hlk44234429"/>
      <w:bookmarkStart w:id="53" w:name="_Hlk44234529"/>
      <w:bookmarkStart w:id="54" w:name="_Hlk44234142"/>
      <w:bookmarkEnd w:id="45"/>
      <w:r w:rsidRPr="00336294">
        <w:rPr>
          <w:b/>
          <w:color w:val="000000" w:themeColor="text1"/>
        </w:rPr>
        <w:t>(b)</w:t>
      </w:r>
      <w:r w:rsidRPr="00336294">
        <w:rPr>
          <w:b/>
          <w:color w:val="000000" w:themeColor="text1"/>
        </w:rPr>
        <w:tab/>
        <w:t>TMF</w:t>
      </w:r>
      <w:r w:rsidRPr="00336294">
        <w:rPr>
          <w:b/>
          <w:color w:val="000000" w:themeColor="text1"/>
          <w:vertAlign w:val="subscript"/>
        </w:rPr>
        <w:t>LOC</w:t>
      </w:r>
      <w:bookmarkEnd w:id="51"/>
      <w:r w:rsidRPr="00336294">
        <w:rPr>
          <w:b/>
          <w:color w:val="000000" w:themeColor="text1"/>
        </w:rPr>
        <w:t xml:space="preserve"> are the surface temperatures of the front side of the pre-test cylinder based on TMRF;</w:t>
      </w:r>
    </w:p>
    <w:bookmarkEnd w:id="52"/>
    <w:p w14:paraId="4EEFDECA"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(c)</w:t>
      </w:r>
      <w:r w:rsidRPr="00336294">
        <w:rPr>
          <w:b/>
          <w:color w:val="000000" w:themeColor="text1"/>
        </w:rPr>
        <w:tab/>
        <w:t>TMR</w:t>
      </w:r>
      <w:r w:rsidRPr="00336294">
        <w:rPr>
          <w:b/>
          <w:color w:val="000000" w:themeColor="text1"/>
          <w:vertAlign w:val="subscript"/>
        </w:rPr>
        <w:t>LOC</w:t>
      </w:r>
      <w:r w:rsidRPr="00336294">
        <w:rPr>
          <w:b/>
          <w:color w:val="000000" w:themeColor="text1"/>
        </w:rPr>
        <w:t xml:space="preserve"> is the surface temperatures of the rear side of pre-test cylinder</w:t>
      </w:r>
      <w:r w:rsidRPr="00336294">
        <w:rPr>
          <w:b/>
          <w:color w:val="000000" w:themeColor="text1"/>
          <w:lang w:eastAsia="ja-JP"/>
        </w:rPr>
        <w:t xml:space="preserve"> </w:t>
      </w:r>
      <w:r w:rsidRPr="00336294">
        <w:rPr>
          <w:b/>
          <w:color w:val="000000" w:themeColor="text1"/>
        </w:rPr>
        <w:t>based on TMRR;</w:t>
      </w:r>
    </w:p>
    <w:bookmarkEnd w:id="53"/>
    <w:p w14:paraId="6342BE7A"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(d)</w:t>
      </w:r>
      <w:r w:rsidRPr="00336294">
        <w:rPr>
          <w:b/>
          <w:color w:val="000000" w:themeColor="text1"/>
        </w:rPr>
        <w:tab/>
        <w:t>TU</w:t>
      </w:r>
      <w:r w:rsidRPr="00336294">
        <w:rPr>
          <w:b/>
          <w:color w:val="000000" w:themeColor="text1"/>
          <w:vertAlign w:val="subscript"/>
        </w:rPr>
        <w:t>LOC</w:t>
      </w:r>
      <w:r w:rsidRPr="00336294">
        <w:rPr>
          <w:b/>
          <w:color w:val="000000" w:themeColor="text1"/>
        </w:rPr>
        <w:t xml:space="preserve"> is the top surface temperature of the pre-test cylinder</w:t>
      </w:r>
      <w:r w:rsidRPr="00336294">
        <w:rPr>
          <w:b/>
          <w:color w:val="000000" w:themeColor="text1"/>
          <w:lang w:eastAsia="ja-JP"/>
        </w:rPr>
        <w:t xml:space="preserve"> </w:t>
      </w:r>
      <w:r w:rsidRPr="00336294">
        <w:rPr>
          <w:b/>
          <w:color w:val="000000" w:themeColor="text1"/>
        </w:rPr>
        <w:t>based on TUR;</w:t>
      </w:r>
    </w:p>
    <w:p w14:paraId="12923905" w14:textId="77777777" w:rsidR="00CC4512" w:rsidRPr="00336294" w:rsidRDefault="00CC4512" w:rsidP="00CC4512">
      <w:pPr>
        <w:spacing w:after="120"/>
        <w:ind w:left="2835" w:right="1134" w:hanging="567"/>
        <w:jc w:val="both"/>
        <w:rPr>
          <w:b/>
          <w:color w:val="000000" w:themeColor="text1"/>
        </w:rPr>
      </w:pPr>
      <w:bookmarkStart w:id="55" w:name="_Hlk32687453"/>
      <w:bookmarkEnd w:id="54"/>
      <w:r w:rsidRPr="00336294">
        <w:rPr>
          <w:b/>
          <w:color w:val="000000" w:themeColor="text1"/>
        </w:rPr>
        <w:t>(e)</w:t>
      </w:r>
      <w:r w:rsidRPr="00336294">
        <w:rPr>
          <w:b/>
          <w:color w:val="000000" w:themeColor="text1"/>
        </w:rPr>
        <w:tab/>
        <w:t>TB</w:t>
      </w:r>
      <w:r w:rsidRPr="00336294">
        <w:rPr>
          <w:b/>
          <w:color w:val="000000" w:themeColor="text1"/>
          <w:vertAlign w:val="subscript"/>
        </w:rPr>
        <w:t>LOC25</w:t>
      </w:r>
      <w:bookmarkEnd w:id="55"/>
      <w:r w:rsidRPr="00336294">
        <w:rPr>
          <w:b/>
          <w:color w:val="000000" w:themeColor="text1"/>
        </w:rPr>
        <w:t xml:space="preserve"> </w:t>
      </w:r>
      <w:bookmarkStart w:id="56" w:name="_Hlk41123651"/>
      <w:bookmarkStart w:id="57" w:name="_Hlk32649870"/>
      <w:r w:rsidRPr="00336294">
        <w:rPr>
          <w:b/>
          <w:color w:val="000000" w:themeColor="text1"/>
        </w:rPr>
        <w:t>is the burner monitor below the pre-test cylinder</w:t>
      </w:r>
      <w:r w:rsidRPr="00336294">
        <w:rPr>
          <w:b/>
          <w:color w:val="000000" w:themeColor="text1"/>
          <w:lang w:eastAsia="ja-JP"/>
        </w:rPr>
        <w:t xml:space="preserve"> </w:t>
      </w:r>
      <w:r w:rsidRPr="00336294">
        <w:rPr>
          <w:b/>
          <w:color w:val="000000" w:themeColor="text1"/>
        </w:rPr>
        <w:t>(</w:t>
      </w:r>
      <w:bookmarkStart w:id="58" w:name="_Hlk41124303"/>
      <w:r w:rsidRPr="00336294">
        <w:rPr>
          <w:b/>
          <w:color w:val="000000" w:themeColor="text1"/>
        </w:rPr>
        <w:t>and subsequently below the CHSS test article in paragraph 5.6</w:t>
      </w:r>
      <w:bookmarkEnd w:id="58"/>
      <w:r w:rsidRPr="00336294">
        <w:rPr>
          <w:b/>
          <w:color w:val="000000" w:themeColor="text1"/>
        </w:rPr>
        <w:t xml:space="preserve">.) </w:t>
      </w:r>
      <w:bookmarkEnd w:id="56"/>
      <w:r w:rsidRPr="00336294">
        <w:rPr>
          <w:b/>
          <w:color w:val="000000" w:themeColor="text1"/>
        </w:rPr>
        <w:t xml:space="preserve">based on </w:t>
      </w:r>
      <w:bookmarkStart w:id="59" w:name="_Hlk82256176"/>
      <w:r w:rsidRPr="00336294">
        <w:rPr>
          <w:b/>
          <w:color w:val="000000" w:themeColor="text1"/>
        </w:rPr>
        <w:t>TBR25</w:t>
      </w:r>
      <w:bookmarkEnd w:id="57"/>
      <w:bookmarkEnd w:id="59"/>
      <w:r w:rsidRPr="00336294">
        <w:rPr>
          <w:b/>
          <w:color w:val="000000" w:themeColor="text1"/>
        </w:rPr>
        <w:t xml:space="preserve">. </w:t>
      </w:r>
      <w:bookmarkStart w:id="60" w:name="_Hlk82601736"/>
      <w:bookmarkStart w:id="61" w:name="_Hlk82256799"/>
      <w:r w:rsidRPr="00336294">
        <w:rPr>
          <w:b/>
          <w:color w:val="000000" w:themeColor="text1"/>
        </w:rPr>
        <w:t xml:space="preserve">Thermocouples used to back up or supplement TBR25 may also </w:t>
      </w:r>
      <w:bookmarkEnd w:id="60"/>
      <w:r w:rsidRPr="00336294">
        <w:rPr>
          <w:b/>
          <w:color w:val="000000" w:themeColor="text1"/>
        </w:rPr>
        <w:t xml:space="preserve">be included in the calculation of the average temperature of the burner monitors in the localized fire zone. Any thermocouple measurement that has been compromised or failed (or is not located within the localized fire zone) shall be disregarded from the calculation of average temperature of the burner monitor. </w:t>
      </w:r>
      <w:bookmarkEnd w:id="61"/>
    </w:p>
    <w:p w14:paraId="0EA24179"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(f)</w:t>
      </w:r>
      <w:r w:rsidRPr="00336294">
        <w:rPr>
          <w:b/>
          <w:color w:val="000000" w:themeColor="text1"/>
        </w:rPr>
        <w:tab/>
        <w:t>TB</w:t>
      </w:r>
      <w:r w:rsidRPr="00336294">
        <w:rPr>
          <w:b/>
          <w:color w:val="000000" w:themeColor="text1"/>
          <w:vertAlign w:val="subscript"/>
        </w:rPr>
        <w:t>ENG</w:t>
      </w:r>
      <w:r w:rsidRPr="00336294">
        <w:rPr>
          <w:b/>
          <w:color w:val="000000" w:themeColor="text1"/>
        </w:rPr>
        <w:t xml:space="preserve"> is the bottom surface temperature of the pre-test cylinder based on the average of TBR, TBC, or TBL within the engulfing fire zone.</w:t>
      </w:r>
    </w:p>
    <w:p w14:paraId="01B66B78"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(g)</w:t>
      </w:r>
      <w:r w:rsidRPr="00336294">
        <w:rPr>
          <w:b/>
          <w:color w:val="000000" w:themeColor="text1"/>
        </w:rPr>
        <w:tab/>
        <w:t>TMF</w:t>
      </w:r>
      <w:r w:rsidRPr="00336294">
        <w:rPr>
          <w:b/>
          <w:color w:val="000000" w:themeColor="text1"/>
          <w:vertAlign w:val="subscript"/>
        </w:rPr>
        <w:t>ENG</w:t>
      </w:r>
      <w:r w:rsidRPr="00336294">
        <w:rPr>
          <w:b/>
          <w:color w:val="000000" w:themeColor="text1"/>
        </w:rPr>
        <w:t xml:space="preserve"> is the surface temperature of the front side of the pre-test cylinder based on the average of TMLF, TMCF, and TMRF within the engulfing fire zone.</w:t>
      </w:r>
    </w:p>
    <w:p w14:paraId="4E458A06"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(h)</w:t>
      </w:r>
      <w:r w:rsidRPr="00336294">
        <w:rPr>
          <w:b/>
          <w:color w:val="000000" w:themeColor="text1"/>
        </w:rPr>
        <w:tab/>
        <w:t>TMR</w:t>
      </w:r>
      <w:r w:rsidRPr="00336294">
        <w:rPr>
          <w:b/>
          <w:color w:val="000000" w:themeColor="text1"/>
          <w:vertAlign w:val="subscript"/>
        </w:rPr>
        <w:t>ENG</w:t>
      </w:r>
      <w:r w:rsidRPr="00336294">
        <w:rPr>
          <w:b/>
          <w:color w:val="000000" w:themeColor="text1"/>
        </w:rPr>
        <w:t xml:space="preserve"> is the surface temperatures of the rear side of the pre-test cylinder</w:t>
      </w:r>
      <w:r w:rsidRPr="00336294">
        <w:rPr>
          <w:b/>
          <w:color w:val="000000" w:themeColor="text1"/>
          <w:lang w:eastAsia="ja-JP"/>
        </w:rPr>
        <w:t xml:space="preserve"> </w:t>
      </w:r>
      <w:r w:rsidRPr="00336294">
        <w:rPr>
          <w:b/>
          <w:color w:val="000000" w:themeColor="text1"/>
        </w:rPr>
        <w:t>based on the average of TMLR, TMCR, and TMRR within the engulfing fire zone.</w:t>
      </w:r>
    </w:p>
    <w:p w14:paraId="5CCCE132"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t>(i)</w:t>
      </w:r>
      <w:r w:rsidRPr="00336294">
        <w:rPr>
          <w:b/>
          <w:color w:val="000000" w:themeColor="text1"/>
        </w:rPr>
        <w:tab/>
        <w:t>TU</w:t>
      </w:r>
      <w:r w:rsidRPr="00336294">
        <w:rPr>
          <w:b/>
          <w:color w:val="000000" w:themeColor="text1"/>
          <w:vertAlign w:val="subscript"/>
        </w:rPr>
        <w:t>ENG</w:t>
      </w:r>
      <w:r w:rsidRPr="00336294">
        <w:rPr>
          <w:b/>
          <w:color w:val="000000" w:themeColor="text1"/>
        </w:rPr>
        <w:t xml:space="preserve"> is the top surface temperature of the pre-test cylinder based on the average of TUR, TUC, or TUL within the engulfing fire zone.</w:t>
      </w:r>
    </w:p>
    <w:p w14:paraId="3AE823EA" w14:textId="77777777" w:rsidR="00CC4512" w:rsidRPr="00336294" w:rsidRDefault="00CC4512" w:rsidP="00CC4512">
      <w:pPr>
        <w:spacing w:after="120"/>
        <w:ind w:left="2835" w:right="1134" w:hanging="567"/>
        <w:jc w:val="both"/>
        <w:rPr>
          <w:b/>
          <w:color w:val="000000" w:themeColor="text1"/>
        </w:rPr>
      </w:pPr>
      <w:r w:rsidRPr="00336294">
        <w:rPr>
          <w:b/>
          <w:color w:val="000000" w:themeColor="text1"/>
        </w:rPr>
        <w:lastRenderedPageBreak/>
        <w:t>(j)</w:t>
      </w:r>
      <w:r w:rsidRPr="00336294">
        <w:rPr>
          <w:b/>
          <w:color w:val="000000" w:themeColor="text1"/>
        </w:rPr>
        <w:tab/>
        <w:t>TB</w:t>
      </w:r>
      <w:r w:rsidRPr="00336294">
        <w:rPr>
          <w:b/>
          <w:color w:val="000000" w:themeColor="text1"/>
          <w:vertAlign w:val="subscript"/>
        </w:rPr>
        <w:t>ENG25</w:t>
      </w:r>
      <w:r w:rsidRPr="00336294">
        <w:rPr>
          <w:b/>
          <w:color w:val="000000" w:themeColor="text1"/>
        </w:rPr>
        <w:t xml:space="preserve"> is the burner monitor below the pre-test cylinder (and subsequently below the CHSS test article in paragraph 5.6.) based on the average of the three required thermocouples (TBR25, TBC25, or TBL25 for the pre-test checkout) within the engulfing fire zone. Thermocouples used to back up or supplement TBR25, TBC25, or TBL25 may also be in included in the calculation of average temperature of the burner monitor in the engulfing fire zone. Any thermocouple measurement that has been compromised or failed (or is not located within the engulfing fire zone) shall be disregarded from the calculation of average temperature in the engulfing fire zone.</w:t>
      </w:r>
    </w:p>
    <w:p w14:paraId="76B69F4C" w14:textId="77777777" w:rsidR="00CC4512" w:rsidRPr="00336294" w:rsidRDefault="00CC4512" w:rsidP="00CC4512">
      <w:pPr>
        <w:spacing w:after="120"/>
        <w:ind w:left="2268" w:right="1134" w:hanging="1134"/>
        <w:jc w:val="both"/>
        <w:rPr>
          <w:b/>
          <w:color w:val="000000" w:themeColor="text1"/>
        </w:rPr>
      </w:pPr>
      <w:r w:rsidRPr="00336294">
        <w:rPr>
          <w:b/>
          <w:color w:val="000000" w:themeColor="text1"/>
        </w:rPr>
        <w:t>5.4.4.</w:t>
      </w:r>
      <w:r w:rsidRPr="00336294">
        <w:rPr>
          <w:b/>
          <w:color w:val="000000" w:themeColor="text1"/>
        </w:rPr>
        <w:tab/>
        <w:t>Mounting of the pre-test cylinder</w:t>
      </w:r>
      <w:r w:rsidRPr="00336294">
        <w:rPr>
          <w:b/>
          <w:color w:val="000000" w:themeColor="text1"/>
          <w:lang w:eastAsia="ja-JP"/>
        </w:rPr>
        <w:t xml:space="preserve"> </w:t>
      </w:r>
    </w:p>
    <w:p w14:paraId="570A17E6" w14:textId="77777777" w:rsidR="00CC4512" w:rsidRPr="00336294" w:rsidRDefault="00CC4512" w:rsidP="00CC4512">
      <w:pPr>
        <w:spacing w:after="120"/>
        <w:ind w:left="2268" w:right="1134" w:hanging="18"/>
        <w:jc w:val="both"/>
        <w:rPr>
          <w:b/>
          <w:color w:val="000000" w:themeColor="text1"/>
        </w:rPr>
      </w:pPr>
      <w:r w:rsidRPr="00336294">
        <w:rPr>
          <w:b/>
          <w:color w:val="000000" w:themeColor="text1"/>
        </w:rPr>
        <w:t>The pre-test cylinder</w:t>
      </w:r>
      <w:r w:rsidRPr="00336294">
        <w:rPr>
          <w:b/>
          <w:color w:val="000000" w:themeColor="text1"/>
          <w:lang w:eastAsia="ja-JP"/>
        </w:rPr>
        <w:t xml:space="preserve"> </w:t>
      </w:r>
      <w:r w:rsidRPr="00336294">
        <w:rPr>
          <w:b/>
          <w:color w:val="000000" w:themeColor="text1"/>
        </w:rPr>
        <w:t xml:space="preserve">used for the pre-test checkout shall be mounted at a height of 100 ± 5 mm above the burner and located over the burner such that nozzles from the two </w:t>
      </w:r>
      <w:proofErr w:type="gramStart"/>
      <w:r w:rsidRPr="00336294">
        <w:rPr>
          <w:b/>
          <w:color w:val="000000" w:themeColor="text1"/>
        </w:rPr>
        <w:t>centrally-located</w:t>
      </w:r>
      <w:proofErr w:type="gramEnd"/>
      <w:r w:rsidRPr="00336294">
        <w:rPr>
          <w:b/>
          <w:color w:val="000000" w:themeColor="text1"/>
        </w:rPr>
        <w:t xml:space="preserve"> manifolds are pointing toward the bottom centre of the steel container. </w:t>
      </w:r>
    </w:p>
    <w:p w14:paraId="3943C4F9" w14:textId="77777777" w:rsidR="00CC4512" w:rsidRPr="00336294" w:rsidRDefault="00CC4512" w:rsidP="00CC4512">
      <w:pPr>
        <w:spacing w:after="120"/>
        <w:ind w:left="2977" w:right="1134" w:hanging="727"/>
        <w:jc w:val="both"/>
        <w:rPr>
          <w:b/>
          <w:color w:val="000000" w:themeColor="text1"/>
        </w:rPr>
      </w:pPr>
      <w:r w:rsidRPr="00336294">
        <w:rPr>
          <w:b/>
          <w:color w:val="000000" w:themeColor="text1"/>
        </w:rPr>
        <w:t xml:space="preserve">NOTE: See the diagrams in Figure 6 and Figure 7 for examples of the mounting.  </w:t>
      </w:r>
    </w:p>
    <w:bookmarkEnd w:id="42"/>
    <w:bookmarkEnd w:id="43"/>
    <w:p w14:paraId="77E845F1" w14:textId="77777777" w:rsidR="0099507C" w:rsidRPr="00336294" w:rsidRDefault="0099507C" w:rsidP="0099507C">
      <w:pPr>
        <w:ind w:left="1134" w:right="1134"/>
        <w:jc w:val="both"/>
        <w:rPr>
          <w:b/>
          <w:color w:val="000000" w:themeColor="text1"/>
        </w:rPr>
      </w:pPr>
      <w:r w:rsidRPr="00336294">
        <w:rPr>
          <w:b/>
          <w:color w:val="000000" w:themeColor="text1"/>
        </w:rPr>
        <w:t xml:space="preserve">Figure </w:t>
      </w:r>
      <w:r w:rsidR="00CC4512" w:rsidRPr="00336294">
        <w:rPr>
          <w:b/>
          <w:color w:val="000000" w:themeColor="text1"/>
        </w:rPr>
        <w:t>6</w:t>
      </w:r>
    </w:p>
    <w:p w14:paraId="24D02550" w14:textId="7FF82555" w:rsidR="0099507C" w:rsidRPr="00336294" w:rsidRDefault="0099507C" w:rsidP="0099507C">
      <w:pPr>
        <w:spacing w:afterLines="50" w:after="120" w:line="240" w:lineRule="auto"/>
        <w:ind w:leftChars="567" w:left="1134" w:rightChars="567" w:right="1134"/>
        <w:rPr>
          <w:b/>
          <w:bCs/>
          <w:color w:val="000000" w:themeColor="text1"/>
        </w:rPr>
      </w:pPr>
      <w:r w:rsidRPr="00336294">
        <w:rPr>
          <w:b/>
          <w:bCs/>
          <w:color w:val="000000" w:themeColor="text1"/>
        </w:rPr>
        <w:t>Description of instrumentation for the steel container used for pre-test checkout</w:t>
      </w:r>
    </w:p>
    <w:p w14:paraId="6DBD27A3" w14:textId="26172EC4" w:rsidR="00D53540" w:rsidRPr="00336294" w:rsidRDefault="00D53540" w:rsidP="0099507C">
      <w:pPr>
        <w:spacing w:afterLines="50" w:after="120" w:line="240" w:lineRule="auto"/>
        <w:ind w:leftChars="567" w:left="1134" w:rightChars="567" w:right="1134"/>
        <w:rPr>
          <w:b/>
          <w:bCs/>
          <w:color w:val="000000" w:themeColor="text1"/>
        </w:rPr>
      </w:pPr>
      <w:r w:rsidRPr="00336294">
        <w:rPr>
          <w:noProof/>
          <w:color w:val="000000" w:themeColor="text1"/>
        </w:rPr>
        <mc:AlternateContent>
          <mc:Choice Requires="wpg">
            <w:drawing>
              <wp:inline distT="0" distB="0" distL="0" distR="0" wp14:anchorId="6269EC31" wp14:editId="14970F96">
                <wp:extent cx="2971050" cy="1317482"/>
                <wp:effectExtent l="0" t="0" r="26670" b="16510"/>
                <wp:docPr id="912" name="Group 1"/>
                <wp:cNvGraphicFramePr/>
                <a:graphic xmlns:a="http://schemas.openxmlformats.org/drawingml/2006/main">
                  <a:graphicData uri="http://schemas.microsoft.com/office/word/2010/wordprocessingGroup">
                    <wpg:wgp>
                      <wpg:cNvGrpSpPr/>
                      <wpg:grpSpPr>
                        <a:xfrm>
                          <a:off x="0" y="0"/>
                          <a:ext cx="2971050" cy="1317482"/>
                          <a:chOff x="0" y="0"/>
                          <a:chExt cx="3616627" cy="1548938"/>
                        </a:xfrm>
                      </wpg:grpSpPr>
                      <wps:wsp>
                        <wps:cNvPr id="913" name="Rectangle 913"/>
                        <wps:cNvSpPr>
                          <a:spLocks noChangeArrowheads="1"/>
                        </wps:cNvSpPr>
                        <wps:spPr bwMode="auto">
                          <a:xfrm>
                            <a:off x="736307" y="333664"/>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914" name="AutoShape 118"/>
                        <wps:cNvSpPr>
                          <a:spLocks noChangeArrowheads="1"/>
                        </wps:cNvSpPr>
                        <wps:spPr bwMode="auto">
                          <a:xfrm>
                            <a:off x="947120" y="38389"/>
                            <a:ext cx="2669507" cy="876301"/>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915" name="正方形/長方形 75"/>
                        <wps:cNvSpPr/>
                        <wps:spPr>
                          <a:xfrm>
                            <a:off x="0" y="1315484"/>
                            <a:ext cx="3615979"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10D4E256" w14:textId="77777777" w:rsidR="00D53540" w:rsidRPr="00B21DAD" w:rsidRDefault="00D53540" w:rsidP="00D53540">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wps:txbx>
                        <wps:bodyPr lIns="0" tIns="0" rIns="0" bIns="0" rtlCol="0" anchor="ctr">
                          <a:noAutofit/>
                        </wps:bodyPr>
                      </wps:wsp>
                      <wps:wsp>
                        <wps:cNvPr id="916" name="正方形/長方形 110"/>
                        <wps:cNvSpPr/>
                        <wps:spPr>
                          <a:xfrm>
                            <a:off x="2912807" y="1317372"/>
                            <a:ext cx="703805"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422FB810" w14:textId="77777777" w:rsidR="00D53540" w:rsidRPr="00B21DAD" w:rsidRDefault="00D53540" w:rsidP="00D53540">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wps:txbx>
                        <wps:bodyPr lIns="0" tIns="0" rIns="0" bIns="0" rtlCol="0" anchor="ctr">
                          <a:noAutofit/>
                        </wps:bodyPr>
                      </wps:wsp>
                      <wps:wsp>
                        <wps:cNvPr id="917" name="テキスト ボックス 113"/>
                        <wps:cNvSpPr txBox="1"/>
                        <wps:spPr>
                          <a:xfrm>
                            <a:off x="2493061" y="999894"/>
                            <a:ext cx="798140" cy="261610"/>
                          </a:xfrm>
                          <a:prstGeom prst="rect">
                            <a:avLst/>
                          </a:prstGeom>
                          <a:noFill/>
                        </wps:spPr>
                        <wps:txbx>
                          <w:txbxContent>
                            <w:p w14:paraId="2F645BCE" w14:textId="77777777" w:rsidR="00D53540" w:rsidRPr="00CB3710" w:rsidRDefault="00D53540" w:rsidP="00D53540">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wps:txbx>
                        <wps:bodyPr wrap="square" rtlCol="0">
                          <a:noAutofit/>
                        </wps:bodyPr>
                      </wps:wsp>
                      <wps:wsp>
                        <wps:cNvPr id="918" name="直線矢印コネクタ 114"/>
                        <wps:cNvCnPr>
                          <a:cxnSpLocks/>
                        </wps:cNvCnPr>
                        <wps:spPr>
                          <a:xfrm>
                            <a:off x="3188694" y="926085"/>
                            <a:ext cx="0" cy="390382"/>
                          </a:xfrm>
                          <a:prstGeom prst="straightConnector1">
                            <a:avLst/>
                          </a:prstGeom>
                          <a:noFill/>
                          <a:ln w="9525" cap="flat" cmpd="sng" algn="ctr">
                            <a:solidFill>
                              <a:sysClr val="windowText" lastClr="000000"/>
                            </a:solidFill>
                            <a:prstDash val="solid"/>
                            <a:miter lim="800000"/>
                            <a:headEnd type="arrow"/>
                            <a:tailEnd type="arrow"/>
                          </a:ln>
                          <a:effectLst/>
                        </wps:spPr>
                        <wps:bodyPr/>
                      </wps:wsp>
                      <wps:wsp>
                        <wps:cNvPr id="919" name="Line 147"/>
                        <wps:cNvCnPr/>
                        <wps:spPr bwMode="auto">
                          <a:xfrm flipH="1">
                            <a:off x="3616626" y="0"/>
                            <a:ext cx="1" cy="144784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69EC31" id="_x0000_s1355" style="width:233.95pt;height:103.75pt;mso-position-horizontal-relative:char;mso-position-vertical-relative:line" coordsize="36166,1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">
                <v:rect id="Rectangle 913" o:spid="_x0000_s1356" style="position:absolute;left:7363;top:3336;width:23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" strokeweight="1.25pt">
                  <v:textbox inset="5.85pt,.7pt,5.85pt,.7pt"/>
                </v:rect>
                <v:roundrect id="AutoShape 118" o:spid="_x0000_s1357" style="position:absolute;left:9471;top:383;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" strokeweight="1.25pt">
                  <v:textbox inset="5.85pt,.7pt,5.85pt,.7pt"/>
                </v:roundrect>
                <v:rect id="正方形/長方形 75" o:spid="_x0000_s1358" style="position:absolute;top:13154;width:36159;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" fillcolor="#f2f2f2" strokecolor="#0b4a8e" strokeweight="1pt">
                  <v:textbox inset="0,0,0,0">
                    <w:txbxContent>
                      <w:p w14:paraId="10D4E256" w14:textId="77777777" w:rsidR="00D53540" w:rsidRPr="00B21DAD" w:rsidRDefault="00D53540" w:rsidP="00D53540">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v:textbox>
                </v:rect>
                <v:rect id="正方形/長方形 110" o:spid="_x0000_s1359" style="position:absolute;left:29128;top:13173;width:7038;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" fillcolor="#f2f2f2" strokecolor="#0b4a8e" strokeweight="1pt">
                  <v:textbox inset="0,0,0,0">
                    <w:txbxContent>
                      <w:p w14:paraId="422FB810" w14:textId="77777777" w:rsidR="00D53540" w:rsidRPr="00B21DAD" w:rsidRDefault="00D53540" w:rsidP="00D53540">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v:textbox>
                </v:rect>
                <v:shape id="テキスト ボックス 113" o:spid="_x0000_s1360" type="#_x0000_t202" style="position:absolute;left:24930;top:9998;width:798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2F645BCE" w14:textId="77777777" w:rsidR="00D53540" w:rsidRPr="00CB3710" w:rsidRDefault="00D53540" w:rsidP="00D53540">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v:textbox>
                </v:shape>
                <v:shape id="直線矢印コネクタ 114" o:spid="_x0000_s1361" type="#_x0000_t32" style="position:absolute;left:31886;top:9260;width:0;height:3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" strokecolor="windowText">
                  <v:stroke startarrow="open" endarrow="open" joinstyle="miter"/>
                  <o:lock v:ext="edit" shapetype="f"/>
                </v:shape>
                <v:line id="Line 147" o:spid="_x0000_s1362" style="position:absolute;flip:x;visibility:visible;mso-wrap-style:square" from="36166,0" to="361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">
                  <v:stroke dashstyle="longDashDot"/>
                </v:line>
                <w10:anchorlock/>
              </v:group>
            </w:pict>
          </mc:Fallback>
        </mc:AlternateContent>
      </w:r>
    </w:p>
    <w:p w14:paraId="60344427" w14:textId="00027FAB" w:rsidR="0099507C" w:rsidRPr="00336294" w:rsidRDefault="0099507C" w:rsidP="00440F7B">
      <w:pPr>
        <w:spacing w:afterLines="50" w:after="120"/>
        <w:ind w:left="1134" w:right="1134"/>
        <w:jc w:val="both"/>
        <w:rPr>
          <w:b/>
          <w:bCs/>
          <w:color w:val="000000" w:themeColor="text1"/>
        </w:rPr>
      </w:pPr>
    </w:p>
    <w:p w14:paraId="5027810E" w14:textId="77777777" w:rsidR="0099507C" w:rsidRPr="00336294" w:rsidRDefault="0099507C" w:rsidP="0099507C">
      <w:pPr>
        <w:ind w:left="1134" w:right="1134"/>
        <w:jc w:val="both"/>
        <w:rPr>
          <w:b/>
          <w:color w:val="000000" w:themeColor="text1"/>
        </w:rPr>
      </w:pPr>
      <w:r w:rsidRPr="00336294">
        <w:rPr>
          <w:b/>
          <w:color w:val="000000" w:themeColor="text1"/>
        </w:rPr>
        <w:t xml:space="preserve">Figure </w:t>
      </w:r>
      <w:r w:rsidR="00CC4512" w:rsidRPr="00336294">
        <w:rPr>
          <w:b/>
          <w:color w:val="000000" w:themeColor="text1"/>
        </w:rPr>
        <w:t>7</w:t>
      </w:r>
    </w:p>
    <w:p w14:paraId="168EDDB7" w14:textId="5722C733" w:rsidR="0099507C" w:rsidRPr="00336294" w:rsidRDefault="0099507C" w:rsidP="0099507C">
      <w:pPr>
        <w:spacing w:afterLines="50" w:after="120" w:line="240" w:lineRule="auto"/>
        <w:ind w:leftChars="567" w:left="1134" w:rightChars="567" w:right="1134"/>
        <w:rPr>
          <w:b/>
          <w:bCs/>
          <w:color w:val="000000" w:themeColor="text1"/>
        </w:rPr>
      </w:pPr>
      <w:r w:rsidRPr="00336294">
        <w:rPr>
          <w:b/>
          <w:bCs/>
          <w:color w:val="000000" w:themeColor="text1"/>
        </w:rPr>
        <w:t>Position the bottom of the container relative to the burner</w:t>
      </w:r>
    </w:p>
    <w:p w14:paraId="6C40C6F7" w14:textId="4B316805" w:rsidR="00D53540" w:rsidRPr="00336294" w:rsidRDefault="00D53540" w:rsidP="0099507C">
      <w:pPr>
        <w:spacing w:afterLines="50" w:after="120" w:line="240" w:lineRule="auto"/>
        <w:ind w:leftChars="567" w:left="1134" w:rightChars="567" w:right="1134"/>
        <w:rPr>
          <w:b/>
          <w:bCs/>
          <w:color w:val="000000" w:themeColor="text1"/>
        </w:rPr>
      </w:pPr>
      <w:r w:rsidRPr="00336294">
        <w:rPr>
          <w:b/>
          <w:noProof/>
          <w:color w:val="000000" w:themeColor="text1"/>
        </w:rPr>
        <mc:AlternateContent>
          <mc:Choice Requires="wpg">
            <w:drawing>
              <wp:inline distT="0" distB="0" distL="0" distR="0" wp14:anchorId="41706721" wp14:editId="10312945">
                <wp:extent cx="3081020" cy="2051050"/>
                <wp:effectExtent l="0" t="0" r="0" b="6350"/>
                <wp:docPr id="1040" name="Group 1040"/>
                <wp:cNvGraphicFramePr/>
                <a:graphic xmlns:a="http://schemas.openxmlformats.org/drawingml/2006/main">
                  <a:graphicData uri="http://schemas.microsoft.com/office/word/2010/wordprocessingGroup">
                    <wpg:wgp>
                      <wpg:cNvGrpSpPr/>
                      <wpg:grpSpPr>
                        <a:xfrm>
                          <a:off x="0" y="0"/>
                          <a:ext cx="3081020" cy="2051050"/>
                          <a:chOff x="0" y="0"/>
                          <a:chExt cx="3081020" cy="2051050"/>
                        </a:xfrm>
                      </wpg:grpSpPr>
                      <wpg:grpSp>
                        <wpg:cNvPr id="1041" name="Group 1041"/>
                        <wpg:cNvGrpSpPr/>
                        <wpg:grpSpPr>
                          <a:xfrm>
                            <a:off x="610459" y="731520"/>
                            <a:ext cx="1575336" cy="106045"/>
                            <a:chOff x="0" y="0"/>
                            <a:chExt cx="1575336" cy="106045"/>
                          </a:xfrm>
                        </wpg:grpSpPr>
                        <wpg:grpSp>
                          <wpg:cNvPr id="1042" name="Group 1042"/>
                          <wpg:cNvGrpSpPr/>
                          <wpg:grpSpPr>
                            <a:xfrm>
                              <a:off x="1468191" y="0"/>
                              <a:ext cx="107145" cy="106045"/>
                              <a:chOff x="0" y="0"/>
                              <a:chExt cx="107145" cy="106045"/>
                            </a:xfrm>
                          </wpg:grpSpPr>
                          <wps:wsp>
                            <wps:cNvPr id="1056" name="Oval 1056"/>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7B853B1"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Text Box 1057"/>
                            <wps:cNvSpPr txBox="1"/>
                            <wps:spPr>
                              <a:xfrm>
                                <a:off x="33485" y="15455"/>
                                <a:ext cx="73660" cy="62865"/>
                              </a:xfrm>
                              <a:prstGeom prst="rect">
                                <a:avLst/>
                              </a:prstGeom>
                              <a:noFill/>
                              <a:ln w="6350">
                                <a:noFill/>
                              </a:ln>
                            </wps:spPr>
                            <wps:txbx>
                              <w:txbxContent>
                                <w:p w14:paraId="5EF16C2B"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58" name="Group 1058"/>
                          <wpg:cNvGrpSpPr/>
                          <wpg:grpSpPr>
                            <a:xfrm>
                              <a:off x="0" y="0"/>
                              <a:ext cx="107145" cy="106045"/>
                              <a:chOff x="0" y="0"/>
                              <a:chExt cx="107145" cy="106045"/>
                            </a:xfrm>
                          </wpg:grpSpPr>
                          <wps:wsp>
                            <wps:cNvPr id="1059" name="Oval 1059"/>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BD43CCC"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 Box 1060"/>
                            <wps:cNvSpPr txBox="1"/>
                            <wps:spPr>
                              <a:xfrm>
                                <a:off x="33485" y="15455"/>
                                <a:ext cx="73660" cy="62865"/>
                              </a:xfrm>
                              <a:prstGeom prst="rect">
                                <a:avLst/>
                              </a:prstGeom>
                              <a:noFill/>
                              <a:ln w="6350">
                                <a:noFill/>
                              </a:ln>
                            </wps:spPr>
                            <wps:txbx>
                              <w:txbxContent>
                                <w:p w14:paraId="484CC805"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61" name="Group 1061"/>
                        <wpg:cNvGrpSpPr/>
                        <wpg:grpSpPr>
                          <a:xfrm>
                            <a:off x="0" y="0"/>
                            <a:ext cx="3081020" cy="2051050"/>
                            <a:chOff x="0" y="-6660"/>
                            <a:chExt cx="3081020" cy="2051470"/>
                          </a:xfrm>
                        </wpg:grpSpPr>
                        <wpg:grpSp>
                          <wpg:cNvPr id="1062" name="Group 1062"/>
                          <wpg:cNvGrpSpPr/>
                          <wpg:grpSpPr>
                            <a:xfrm>
                              <a:off x="1328904" y="-6660"/>
                              <a:ext cx="149376" cy="1658875"/>
                              <a:chOff x="717647" y="-6660"/>
                              <a:chExt cx="149376" cy="1658875"/>
                            </a:xfrm>
                          </wpg:grpSpPr>
                          <wpg:grpSp>
                            <wpg:cNvPr id="1063" name="Group 1063"/>
                            <wpg:cNvGrpSpPr/>
                            <wpg:grpSpPr>
                              <a:xfrm>
                                <a:off x="760343" y="1441174"/>
                                <a:ext cx="106680" cy="106680"/>
                                <a:chOff x="0" y="0"/>
                                <a:chExt cx="106680" cy="106680"/>
                              </a:xfrm>
                            </wpg:grpSpPr>
                            <wps:wsp>
                              <wps:cNvPr id="1064" name="Oval 1064"/>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0B4D095"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Text Box 1065"/>
                              <wps:cNvSpPr txBox="1"/>
                              <wps:spPr>
                                <a:xfrm>
                                  <a:off x="33020" y="17780"/>
                                  <a:ext cx="73660" cy="63500"/>
                                </a:xfrm>
                                <a:prstGeom prst="rect">
                                  <a:avLst/>
                                </a:prstGeom>
                                <a:noFill/>
                                <a:ln w="6350">
                                  <a:noFill/>
                                </a:ln>
                              </wps:spPr>
                              <wps:txbx>
                                <w:txbxContent>
                                  <w:p w14:paraId="09BEB553"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6" name="Group 1066"/>
                            <wpg:cNvGrpSpPr/>
                            <wpg:grpSpPr>
                              <a:xfrm>
                                <a:off x="760343" y="1545535"/>
                                <a:ext cx="106680" cy="106680"/>
                                <a:chOff x="0" y="0"/>
                                <a:chExt cx="106680" cy="106680"/>
                              </a:xfrm>
                            </wpg:grpSpPr>
                            <wps:wsp>
                              <wps:cNvPr id="1067" name="Oval 1067"/>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A54977E"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Text Box 1068"/>
                              <wps:cNvSpPr txBox="1"/>
                              <wps:spPr>
                                <a:xfrm>
                                  <a:off x="33020" y="17780"/>
                                  <a:ext cx="73660" cy="63500"/>
                                </a:xfrm>
                                <a:prstGeom prst="rect">
                                  <a:avLst/>
                                </a:prstGeom>
                                <a:noFill/>
                                <a:ln w="6350">
                                  <a:noFill/>
                                </a:ln>
                              </wps:spPr>
                              <wps:txbx>
                                <w:txbxContent>
                                  <w:p w14:paraId="00C67F94"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9" name="Group 1069"/>
                            <wpg:cNvGrpSpPr/>
                            <wpg:grpSpPr>
                              <a:xfrm>
                                <a:off x="717647" y="-6660"/>
                                <a:ext cx="106680" cy="106680"/>
                                <a:chOff x="-12879" y="-6660"/>
                                <a:chExt cx="106680" cy="106680"/>
                              </a:xfrm>
                            </wpg:grpSpPr>
                            <wps:wsp>
                              <wps:cNvPr id="1070" name="Oval 1070"/>
                              <wps:cNvSpPr/>
                              <wps:spPr>
                                <a:xfrm>
                                  <a:off x="-12879" y="-666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C62D499" w14:textId="77777777" w:rsidR="00D53540" w:rsidRPr="00FA238B" w:rsidRDefault="00D53540" w:rsidP="00D53540">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Text Box 1071"/>
                              <wps:cNvSpPr txBox="1"/>
                              <wps:spPr>
                                <a:xfrm>
                                  <a:off x="20141" y="11120"/>
                                  <a:ext cx="73660" cy="63500"/>
                                </a:xfrm>
                                <a:prstGeom prst="rect">
                                  <a:avLst/>
                                </a:prstGeom>
                                <a:noFill/>
                                <a:ln w="6350">
                                  <a:noFill/>
                                </a:ln>
                              </wps:spPr>
                              <wps:txbx>
                                <w:txbxContent>
                                  <w:p w14:paraId="1CA9E622"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72" name="Group 1072"/>
                          <wpg:cNvGrpSpPr/>
                          <wpg:grpSpPr>
                            <a:xfrm>
                              <a:off x="0" y="122030"/>
                              <a:ext cx="3081020" cy="1922780"/>
                              <a:chOff x="0" y="91353"/>
                              <a:chExt cx="7483798" cy="4670387"/>
                            </a:xfrm>
                          </wpg:grpSpPr>
                          <wps:wsp>
                            <wps:cNvPr id="1073" name="TextBox 22"/>
                            <wps:cNvSpPr txBox="1"/>
                            <wps:spPr>
                              <a:xfrm>
                                <a:off x="6627167" y="3496103"/>
                                <a:ext cx="856631" cy="338555"/>
                              </a:xfrm>
                              <a:prstGeom prst="rect">
                                <a:avLst/>
                              </a:prstGeom>
                              <a:noFill/>
                            </wps:spPr>
                            <wps:txbx>
                              <w:txbxContent>
                                <w:p w14:paraId="20CD769C"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100 mm</w:t>
                                  </w:r>
                                </w:p>
                              </w:txbxContent>
                            </wps:txbx>
                            <wps:bodyPr wrap="square" lIns="0" tIns="0" rIns="0" bIns="0" rtlCol="0">
                              <a:noAutofit/>
                            </wps:bodyPr>
                          </wps:wsp>
                          <wpg:grpSp>
                            <wpg:cNvPr id="1074" name="Group 1074"/>
                            <wpg:cNvGrpSpPr/>
                            <wpg:grpSpPr>
                              <a:xfrm>
                                <a:off x="0" y="91353"/>
                                <a:ext cx="6849907" cy="4670387"/>
                                <a:chOff x="0" y="91353"/>
                                <a:chExt cx="6849907" cy="4670387"/>
                              </a:xfrm>
                            </wpg:grpSpPr>
                            <pic:pic xmlns:pic="http://schemas.openxmlformats.org/drawingml/2006/picture">
                              <pic:nvPicPr>
                                <pic:cNvPr id="1075" name="Picture 1075"/>
                                <pic:cNvPicPr>
                                  <a:picLocks noChangeAspect="1"/>
                                </pic:cNvPicPr>
                              </pic:nvPicPr>
                              <pic:blipFill>
                                <a:blip r:embed="rId30"/>
                                <a:stretch>
                                  <a:fillRect/>
                                </a:stretch>
                              </pic:blipFill>
                              <pic:spPr>
                                <a:xfrm>
                                  <a:off x="560961" y="4002752"/>
                                  <a:ext cx="5841425" cy="758988"/>
                                </a:xfrm>
                                <a:prstGeom prst="rect">
                                  <a:avLst/>
                                </a:prstGeom>
                              </pic:spPr>
                            </pic:pic>
                            <wps:wsp>
                              <wps:cNvPr id="1076" name="Oval 1076"/>
                              <wps:cNvSpPr/>
                              <wps:spPr>
                                <a:xfrm>
                                  <a:off x="1785983" y="91353"/>
                                  <a:ext cx="3200395" cy="3176405"/>
                                </a:xfrm>
                                <a:prstGeom prst="ellipse">
                                  <a:avLst/>
                                </a:prstGeom>
                                <a:solidFill>
                                  <a:schemeClr val="bg1">
                                    <a:lumMod val="85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090" name="Straight Arrow Connector 1090"/>
                              <wps:cNvCnPr>
                                <a:cxnSpLocks/>
                              </wps:cNvCnPr>
                              <wps:spPr>
                                <a:xfrm flipV="1">
                                  <a:off x="6547069" y="3290909"/>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1" name="Straight Connector 1091"/>
                              <wps:cNvCnPr>
                                <a:cxnSpLocks/>
                              </wps:cNvCnPr>
                              <wps:spPr>
                                <a:xfrm>
                                  <a:off x="703750" y="3996964"/>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094" name="Straight Connector 1094"/>
                              <wps:cNvCnPr>
                                <a:cxnSpLocks/>
                              </wps:cNvCnPr>
                              <wps:spPr>
                                <a:xfrm>
                                  <a:off x="703750" y="3290909"/>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5" name="Straight Arrow Connector 1095"/>
                              <wps:cNvCnPr>
                                <a:cxnSpLocks/>
                              </wps:cNvCnPr>
                              <wps:spPr>
                                <a:xfrm flipV="1">
                                  <a:off x="881245" y="3293805"/>
                                  <a:ext cx="0" cy="39376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6" name="Straight Connector 1096"/>
                              <wps:cNvCnPr>
                                <a:cxnSpLocks/>
                              </wps:cNvCnPr>
                              <wps:spPr>
                                <a:xfrm flipV="1">
                                  <a:off x="703750" y="3687569"/>
                                  <a:ext cx="2633242"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7" name="TextBox 21"/>
                              <wps:cNvSpPr txBox="1"/>
                              <wps:spPr>
                                <a:xfrm>
                                  <a:off x="0" y="3248866"/>
                                  <a:ext cx="681110" cy="421497"/>
                                </a:xfrm>
                                <a:prstGeom prst="rect">
                                  <a:avLst/>
                                </a:prstGeom>
                                <a:noFill/>
                              </wps:spPr>
                              <wps:txbx>
                                <w:txbxContent>
                                  <w:p w14:paraId="5055ADCB"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25 mm</w:t>
                                    </w:r>
                                  </w:p>
                                </w:txbxContent>
                              </wps:txbx>
                              <wps:bodyPr wrap="square" lIns="0" tIns="0" rIns="0" bIns="0" rtlCol="0" anchor="ctr">
                                <a:noAutofit/>
                              </wps:bodyPr>
                            </wps:wsp>
                          </wpg:grpSp>
                        </wpg:grpSp>
                      </wpg:grpSp>
                    </wpg:wgp>
                  </a:graphicData>
                </a:graphic>
              </wp:inline>
            </w:drawing>
          </mc:Choice>
          <mc:Fallback>
            <w:pict>
              <v:group w14:anchorId="41706721" id="Group 1040" o:spid="_x0000_s1363" style="width:242.6pt;height:161.5pt;mso-position-horizontal-relative:char;mso-position-vertical-relative:line" coordsize="30810,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">
                <v:group id="Group 1041" o:spid="_x0000_s1364" style="position:absolute;left:6104;top:7315;width:15753;height:1060" coordsize="1575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group id="Group 1042" o:spid="_x0000_s1365" style="position:absolute;left:14681;width:1072;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oval id="Oval 1056" o:spid="_x0000_s1366"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" filled="f" strokecolor="#243f60 [1604]">
                      <v:textbox>
                        <w:txbxContent>
                          <w:p w14:paraId="07B853B1" w14:textId="77777777" w:rsidR="00D53540" w:rsidRPr="00FA238B" w:rsidRDefault="00D53540" w:rsidP="00D53540">
                            <w:pPr>
                              <w:jc w:val="center"/>
                              <w:rPr>
                                <w:lang w:val="de-DE"/>
                              </w:rPr>
                            </w:pPr>
                          </w:p>
                        </w:txbxContent>
                      </v:textbox>
                    </v:oval>
                    <v:shape id="Text Box 1057" o:spid="_x0000_s1367"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" filled="f" stroked="f" strokeweight=".5pt">
                      <v:textbox inset="0,0,0,0">
                        <w:txbxContent>
                          <w:p w14:paraId="5EF16C2B"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58" o:spid="_x0000_s1368" style="position:absolute;width:1071;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oval id="Oval 1059" o:spid="_x0000_s1369"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" filled="f" strokecolor="#243f60 [1604]">
                      <v:textbox>
                        <w:txbxContent>
                          <w:p w14:paraId="2BD43CCC" w14:textId="77777777" w:rsidR="00D53540" w:rsidRPr="00FA238B" w:rsidRDefault="00D53540" w:rsidP="00D53540">
                            <w:pPr>
                              <w:jc w:val="center"/>
                              <w:rPr>
                                <w:lang w:val="de-DE"/>
                              </w:rPr>
                            </w:pPr>
                          </w:p>
                        </w:txbxContent>
                      </v:textbox>
                    </v:oval>
                    <v:shape id="Text Box 1060" o:spid="_x0000_s1370"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sqv3+gIdvULAAD//wMAUEsBAi0AFAAGAAgAAAAhANvh9svuAAAAhQEAABMAAAAAAAAA&#10;AAAAAAAAAAAAAFtDb250ZW50X1R5cGVzXS54bWxQSwECLQAUAAYACAAAACEAWvQsW78AAAAVAQAA&#10;CwAAAAAAAAAAAAAAAAAfAQAAX3JlbHMvLnJlbHNQSwECLQAUAAYACAAAACEAM/vwcsYAAADdAAAA&#10;DwAAAAAAAAAAAAAAAAAHAgAAZHJzL2Rvd25yZXYueG1sUEsFBgAAAAADAAMAtwAAAPoCAAAAAA==&#10;" filled="f" stroked="f" strokeweight=".5pt">
                      <v:textbox inset="0,0,0,0">
                        <w:txbxContent>
                          <w:p w14:paraId="484CC805"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61" o:spid="_x0000_s1371" style="position:absolute;width:30810;height:20510" coordorigin=",-66" coordsize="30810,2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group id="Group 1062" o:spid="_x0000_s1372" style="position:absolute;left:13289;top:-66;width:1493;height:16588" coordorigin="7176,-66" coordsize="1493,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group id="Group 1063" o:spid="_x0000_s1373" style="position:absolute;left:7603;top:14411;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oval id="Oval 1064" o:spid="_x0000_s1374"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" filled="f" strokecolor="#243f60 [1604]">
                        <v:textbox>
                          <w:txbxContent>
                            <w:p w14:paraId="20B4D095" w14:textId="77777777" w:rsidR="00D53540" w:rsidRPr="00FA238B" w:rsidRDefault="00D53540" w:rsidP="00D53540">
                              <w:pPr>
                                <w:jc w:val="center"/>
                                <w:rPr>
                                  <w:lang w:val="de-DE"/>
                                </w:rPr>
                              </w:pPr>
                            </w:p>
                          </w:txbxContent>
                        </v:textbox>
                      </v:oval>
                      <v:shape id="Text Box 1065" o:spid="_x0000_s1375"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" filled="f" stroked="f" strokeweight=".5pt">
                        <v:textbox inset="0,0,0,0">
                          <w:txbxContent>
                            <w:p w14:paraId="09BEB553"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6" o:spid="_x0000_s1376" style="position:absolute;left:7603;top:15455;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oval id="Oval 1067" o:spid="_x0000_s1377"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" filled="f" strokecolor="#243f60 [1604]">
                        <v:textbox>
                          <w:txbxContent>
                            <w:p w14:paraId="2A54977E" w14:textId="77777777" w:rsidR="00D53540" w:rsidRPr="00FA238B" w:rsidRDefault="00D53540" w:rsidP="00D53540">
                              <w:pPr>
                                <w:jc w:val="center"/>
                                <w:rPr>
                                  <w:lang w:val="de-DE"/>
                                </w:rPr>
                              </w:pPr>
                            </w:p>
                          </w:txbxContent>
                        </v:textbox>
                      </v:oval>
                      <v:shape id="Text Box 1068" o:spid="_x0000_s1378"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x0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oqr3+gIdvULAAD//wMAUEsBAi0AFAAGAAgAAAAhANvh9svuAAAAhQEAABMAAAAAAAAA&#10;AAAAAAAAAAAAAFtDb250ZW50X1R5cGVzXS54bWxQSwECLQAUAAYACAAAACEAWvQsW78AAAAVAQAA&#10;CwAAAAAAAAAAAAAAAAAfAQAAX3JlbHMvLnJlbHNQSwECLQAUAAYACAAAACEAzY38dMYAAADdAAAA&#10;DwAAAAAAAAAAAAAAAAAHAgAAZHJzL2Rvd25yZXYueG1sUEsFBgAAAAADAAMAtwAAAPoCAAAAAA==&#10;" filled="f" stroked="f" strokeweight=".5pt">
                        <v:textbox inset="0,0,0,0">
                          <w:txbxContent>
                            <w:p w14:paraId="00C67F94"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9" o:spid="_x0000_s1379" style="position:absolute;left:7176;top:-66;width:1067;height:1066" coordorigin="-12879,-6660"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oval id="Oval 1070" o:spid="_x0000_s1380" style="position:absolute;left:-12879;top:-6660;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" filled="f" strokecolor="#243f60 [1604]">
                        <v:textbox>
                          <w:txbxContent>
                            <w:p w14:paraId="0C62D499" w14:textId="77777777" w:rsidR="00D53540" w:rsidRPr="00FA238B" w:rsidRDefault="00D53540" w:rsidP="00D53540">
                              <w:pPr>
                                <w:jc w:val="center"/>
                                <w:rPr>
                                  <w:lang w:val="de-DE"/>
                                </w:rPr>
                              </w:pPr>
                            </w:p>
                          </w:txbxContent>
                        </v:textbox>
                      </v:oval>
                      <v:shape id="Text Box 1071" o:spid="_x0000_s1381" type="#_x0000_t202" style="position:absolute;left:20141;top:1112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" filled="f" stroked="f" strokeweight=".5pt">
                        <v:textbox inset="0,0,0,0">
                          <w:txbxContent>
                            <w:p w14:paraId="1CA9E622" w14:textId="77777777" w:rsidR="00D53540" w:rsidRPr="00FA238B" w:rsidRDefault="00D53540" w:rsidP="00D53540">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72" o:spid="_x0000_s1382" style="position:absolute;top:1220;width:30810;height:19228" coordorigin=",913" coordsize="74837,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TextBox 22" o:spid="_x0000_s1383" type="#_x0000_t202" style="position:absolute;left:66271;top:34961;width:856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20CD769C"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100 mm</w:t>
                            </w:r>
                          </w:p>
                        </w:txbxContent>
                      </v:textbox>
                    </v:shape>
                    <v:group id="Group 1074" o:spid="_x0000_s1384" style="position:absolute;top:913;width:68499;height:46704" coordorigin=",913" coordsize="68499,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Picture 1075" o:spid="_x0000_s1385" type="#_x0000_t75" style="position:absolute;left:5609;top:40027;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">
                        <v:imagedata r:id="rId31" o:title=""/>
                      </v:shape>
                      <v:oval id="Oval 1076" o:spid="_x0000_s1386" style="position:absolute;left:17859;top:913;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" fillcolor="#d8d8d8 [2732]" strokecolor="#243f60 [1604]" strokeweight="3pt"/>
                      <v:shape id="Straight Arrow Connector 1090" o:spid="_x0000_s1387" type="#_x0000_t32" style="position:absolute;left:65470;top:32909;width:0;height:7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" strokecolor="black [3213]" strokeweight="1pt">
                        <v:stroke startarrow="classic" endarrow="classic"/>
                        <o:lock v:ext="edit" shapetype="f"/>
                      </v:shape>
                      <v:line id="Straight Connector 1091" o:spid="_x0000_s1388" style="position:absolute;visibility:visible;mso-wrap-style:square" from="7037,39969" to="68499,3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" strokecolor="#4579b8 [3044]" strokeweight="1.25pt">
                        <o:lock v:ext="edit" shapetype="f"/>
                      </v:line>
                      <v:line id="Straight Connector 1094" o:spid="_x0000_s1389" style="position:absolute;visibility:visible;mso-wrap-style:square" from="7037,32909" to="68499,3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" strokecolor="black [3213]" strokeweight="1pt">
                        <o:lock v:ext="edit" shapetype="f"/>
                      </v:line>
                      <v:shape id="Straight Arrow Connector 1095" o:spid="_x0000_s1390" type="#_x0000_t32" style="position:absolute;left:8812;top:32938;width:0;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" strokecolor="black [3213]" strokeweight="1pt">
                        <v:stroke startarrow="classic" endarrow="classic"/>
                        <o:lock v:ext="edit" shapetype="f"/>
                      </v:shape>
                      <v:line id="Straight Connector 1096" o:spid="_x0000_s1391" style="position:absolute;flip:y;visibility:visible;mso-wrap-style:square" from="7037,36875" to="33369,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" strokecolor="black [3213]" strokeweight="1pt">
                        <o:lock v:ext="edit" shapetype="f"/>
                      </v:line>
                      <v:shape id="TextBox 21" o:spid="_x0000_s1392" type="#_x0000_t202" style="position:absolute;top:32488;width:6811;height:4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" filled="f" stroked="f">
                        <v:textbox inset="0,0,0,0">
                          <w:txbxContent>
                            <w:p w14:paraId="5055ADCB" w14:textId="77777777" w:rsidR="00D53540" w:rsidRPr="00FA238B" w:rsidRDefault="00D53540" w:rsidP="00D53540">
                              <w:pPr>
                                <w:rPr>
                                  <w:rFonts w:ascii="Calibri" w:eastAsia="Times New Roman" w:hAnsi="Calibri" w:cs="Calibri"/>
                                  <w:color w:val="000000" w:themeColor="text1"/>
                                  <w:kern w:val="24"/>
                                  <w:sz w:val="14"/>
                                  <w:szCs w:val="14"/>
                                </w:rPr>
                              </w:pPr>
                              <w:r w:rsidRPr="00FA238B">
                                <w:rPr>
                                  <w:rFonts w:ascii="Calibri" w:eastAsia="Times New Roman" w:hAnsi="Calibri" w:cs="Calibri"/>
                                  <w:color w:val="000000" w:themeColor="text1"/>
                                  <w:kern w:val="24"/>
                                  <w:sz w:val="14"/>
                                  <w:szCs w:val="14"/>
                                </w:rPr>
                                <w:t>25 mm</w:t>
                              </w:r>
                            </w:p>
                          </w:txbxContent>
                        </v:textbox>
                      </v:shape>
                    </v:group>
                  </v:group>
                </v:group>
                <w10:anchorlock/>
              </v:group>
            </w:pict>
          </mc:Fallback>
        </mc:AlternateContent>
      </w:r>
    </w:p>
    <w:p w14:paraId="01DC70FA" w14:textId="11EC30E3" w:rsidR="0099507C" w:rsidRPr="00336294" w:rsidRDefault="0099507C" w:rsidP="00440F7B">
      <w:pPr>
        <w:spacing w:after="120"/>
        <w:ind w:left="1134" w:right="1134"/>
        <w:jc w:val="both"/>
        <w:rPr>
          <w:strike/>
          <w:color w:val="000000" w:themeColor="text1"/>
        </w:rPr>
      </w:pPr>
    </w:p>
    <w:p w14:paraId="00E6E2D8" w14:textId="77777777" w:rsidR="00CC4512" w:rsidRPr="00336294" w:rsidRDefault="00CC4512" w:rsidP="00CC4512">
      <w:pPr>
        <w:spacing w:after="120"/>
        <w:ind w:left="2250" w:right="1134" w:hanging="1170"/>
        <w:jc w:val="both"/>
        <w:rPr>
          <w:b/>
          <w:color w:val="000000" w:themeColor="text1"/>
        </w:rPr>
      </w:pPr>
      <w:bookmarkStart w:id="62" w:name="_Hlk82602723"/>
      <w:bookmarkStart w:id="63" w:name="_Hlk40887043"/>
      <w:r w:rsidRPr="00336294">
        <w:rPr>
          <w:b/>
          <w:color w:val="000000" w:themeColor="text1"/>
        </w:rPr>
        <w:t>5.4.5.</w:t>
      </w:r>
      <w:r w:rsidRPr="00336294">
        <w:rPr>
          <w:b/>
          <w:color w:val="000000" w:themeColor="text1"/>
        </w:rPr>
        <w:tab/>
        <w:t>Pre-test checkout process</w:t>
      </w:r>
    </w:p>
    <w:p w14:paraId="3499188B" w14:textId="77777777" w:rsidR="00CC4512" w:rsidRPr="00336294" w:rsidRDefault="00CC4512" w:rsidP="00CC4512">
      <w:pPr>
        <w:spacing w:after="120"/>
        <w:ind w:left="2250" w:right="1134" w:hanging="1170"/>
        <w:jc w:val="both"/>
        <w:rPr>
          <w:b/>
          <w:color w:val="000000" w:themeColor="text1"/>
        </w:rPr>
      </w:pPr>
      <w:r w:rsidRPr="00336294">
        <w:rPr>
          <w:b/>
          <w:color w:val="000000" w:themeColor="text1"/>
        </w:rPr>
        <w:lastRenderedPageBreak/>
        <w:t>5.4.5.1.</w:t>
      </w:r>
      <w:r w:rsidRPr="00336294">
        <w:rPr>
          <w:b/>
          <w:color w:val="000000" w:themeColor="text1"/>
        </w:rPr>
        <w:tab/>
        <w:t xml:space="preserve">Prior to pre-test checkout of the burner, wind </w:t>
      </w:r>
      <w:proofErr w:type="spellStart"/>
      <w:r w:rsidRPr="00336294">
        <w:rPr>
          <w:b/>
          <w:color w:val="000000" w:themeColor="text1"/>
        </w:rPr>
        <w:t>shieldings</w:t>
      </w:r>
      <w:proofErr w:type="spellEnd"/>
      <w:r w:rsidRPr="00336294">
        <w:rPr>
          <w:b/>
          <w:color w:val="000000" w:themeColor="text1"/>
        </w:rPr>
        <w:t xml:space="preserve"> shall be installed in accordance with paragraph 5.2.</w:t>
      </w:r>
    </w:p>
    <w:p w14:paraId="704F4D13" w14:textId="77777777" w:rsidR="00CC4512" w:rsidRPr="00336294" w:rsidRDefault="0066286B" w:rsidP="00CC4512">
      <w:pPr>
        <w:spacing w:after="120"/>
        <w:ind w:left="2250" w:right="1134" w:hanging="1170"/>
        <w:jc w:val="both"/>
        <w:rPr>
          <w:b/>
          <w:color w:val="000000" w:themeColor="text1"/>
        </w:rPr>
      </w:pPr>
      <w:r w:rsidRPr="00336294">
        <w:rPr>
          <w:b/>
          <w:color w:val="000000" w:themeColor="text1"/>
        </w:rPr>
        <w:t>5</w:t>
      </w:r>
      <w:r w:rsidR="00CC4512" w:rsidRPr="00336294">
        <w:rPr>
          <w:b/>
          <w:color w:val="000000" w:themeColor="text1"/>
        </w:rPr>
        <w:t>.4.5.2.</w:t>
      </w:r>
      <w:r w:rsidR="00CC4512" w:rsidRPr="00336294">
        <w:rPr>
          <w:b/>
          <w:color w:val="000000" w:themeColor="text1"/>
        </w:rPr>
        <w:tab/>
        <w:t xml:space="preserve">The burner shall, at a minimum, be operated at fuel flow setpoints that match the settings intended for the localized and engulfing burners during the CHSS fire test. Suggested settings for the burners are provided in Table </w:t>
      </w:r>
      <w:r w:rsidRPr="00336294">
        <w:rPr>
          <w:b/>
          <w:color w:val="000000" w:themeColor="text1"/>
        </w:rPr>
        <w:t>7</w:t>
      </w:r>
      <w:r w:rsidR="00CC4512" w:rsidRPr="00336294">
        <w:rPr>
          <w:b/>
          <w:color w:val="000000" w:themeColor="text1"/>
        </w:rPr>
        <w:t xml:space="preserve">; however, any setting within the allowable ranges of HRR/A in Table </w:t>
      </w:r>
      <w:r w:rsidRPr="00336294">
        <w:rPr>
          <w:b/>
          <w:color w:val="000000" w:themeColor="text1"/>
        </w:rPr>
        <w:t>7</w:t>
      </w:r>
      <w:r w:rsidR="00CC4512" w:rsidRPr="00336294">
        <w:rPr>
          <w:b/>
          <w:color w:val="000000" w:themeColor="text1"/>
        </w:rPr>
        <w:t xml:space="preserve"> may be selected.  </w:t>
      </w:r>
    </w:p>
    <w:p w14:paraId="2D4CD4FE" w14:textId="77777777" w:rsidR="00CC4512" w:rsidRPr="00336294" w:rsidRDefault="00CC4512" w:rsidP="00CC4512">
      <w:pPr>
        <w:spacing w:after="120"/>
        <w:ind w:left="2977" w:right="1134" w:hanging="745"/>
        <w:jc w:val="both"/>
        <w:rPr>
          <w:b/>
          <w:color w:val="000000" w:themeColor="text1"/>
        </w:rPr>
      </w:pPr>
      <w:r w:rsidRPr="00336294">
        <w:rPr>
          <w:b/>
          <w:color w:val="000000" w:themeColor="text1"/>
        </w:rPr>
        <w:t>NOTE: During the engulfing fire stage, both the localized burner and the engulfing burner extension need to be set to the intended HRR/A for uniform heat release from the engulfing burner.</w:t>
      </w:r>
    </w:p>
    <w:p w14:paraId="7793D289" w14:textId="77777777" w:rsidR="00CC4512" w:rsidRPr="00336294" w:rsidRDefault="00CC4512" w:rsidP="00CC4512">
      <w:pPr>
        <w:ind w:left="1134" w:right="1134"/>
        <w:jc w:val="both"/>
        <w:rPr>
          <w:b/>
          <w:color w:val="000000" w:themeColor="text1"/>
        </w:rPr>
      </w:pPr>
      <w:r w:rsidRPr="00336294">
        <w:rPr>
          <w:b/>
          <w:color w:val="000000" w:themeColor="text1"/>
        </w:rPr>
        <w:t xml:space="preserve">Table </w:t>
      </w:r>
      <w:r w:rsidR="0066286B" w:rsidRPr="00336294">
        <w:rPr>
          <w:b/>
          <w:color w:val="000000" w:themeColor="text1"/>
        </w:rPr>
        <w:t>7</w:t>
      </w:r>
    </w:p>
    <w:p w14:paraId="7D00CFCC" w14:textId="0902471B" w:rsidR="00CC4512" w:rsidRDefault="00CC4512" w:rsidP="00CC4512">
      <w:pPr>
        <w:spacing w:afterLines="50" w:after="120" w:line="240" w:lineRule="auto"/>
        <w:ind w:left="1134" w:right="1134"/>
        <w:rPr>
          <w:b/>
          <w:bCs/>
          <w:color w:val="000000" w:themeColor="text1"/>
        </w:rPr>
      </w:pPr>
      <w:r w:rsidRPr="00336294">
        <w:rPr>
          <w:b/>
          <w:bCs/>
          <w:color w:val="000000" w:themeColor="text1"/>
        </w:rPr>
        <w:t>Allowable range of operation and the suggested settings for the prescribed burner</w:t>
      </w:r>
    </w:p>
    <w:tbl>
      <w:tblPr>
        <w:tblW w:w="7370" w:type="dxa"/>
        <w:tblInd w:w="1134" w:type="dxa"/>
        <w:tblLayout w:type="fixed"/>
        <w:tblCellMar>
          <w:left w:w="0" w:type="dxa"/>
          <w:right w:w="0" w:type="dxa"/>
        </w:tblCellMar>
        <w:tblLook w:val="0000" w:firstRow="0" w:lastRow="0" w:firstColumn="0" w:lastColumn="0" w:noHBand="0" w:noVBand="0"/>
      </w:tblPr>
      <w:tblGrid>
        <w:gridCol w:w="2353"/>
        <w:gridCol w:w="2505"/>
        <w:gridCol w:w="2512"/>
      </w:tblGrid>
      <w:tr w:rsidR="00E52135" w:rsidRPr="007B6022" w14:paraId="6E84A268" w14:textId="77777777" w:rsidTr="00554643">
        <w:trPr>
          <w:tblHeader/>
        </w:trPr>
        <w:tc>
          <w:tcPr>
            <w:tcW w:w="2353" w:type="dxa"/>
            <w:tcBorders>
              <w:top w:val="single" w:sz="4" w:space="0" w:color="auto"/>
              <w:bottom w:val="single" w:sz="12" w:space="0" w:color="auto"/>
            </w:tcBorders>
            <w:shd w:val="clear" w:color="auto" w:fill="auto"/>
            <w:vAlign w:val="bottom"/>
          </w:tcPr>
          <w:p w14:paraId="65C2B753" w14:textId="77777777" w:rsidR="00E52135" w:rsidRPr="006B098E" w:rsidRDefault="00E52135" w:rsidP="00554643">
            <w:pPr>
              <w:suppressAutoHyphens w:val="0"/>
              <w:spacing w:before="80" w:after="80" w:line="200" w:lineRule="exact"/>
              <w:rPr>
                <w:i/>
                <w:sz w:val="16"/>
              </w:rPr>
            </w:pPr>
            <w:r w:rsidRPr="006B098E">
              <w:rPr>
                <w:i/>
                <w:sz w:val="16"/>
              </w:rPr>
              <w:t>Fire Stage</w:t>
            </w:r>
          </w:p>
        </w:tc>
        <w:tc>
          <w:tcPr>
            <w:tcW w:w="2505" w:type="dxa"/>
            <w:tcBorders>
              <w:top w:val="single" w:sz="4" w:space="0" w:color="auto"/>
              <w:bottom w:val="single" w:sz="12" w:space="0" w:color="auto"/>
            </w:tcBorders>
            <w:shd w:val="clear" w:color="auto" w:fill="auto"/>
            <w:vAlign w:val="bottom"/>
          </w:tcPr>
          <w:p w14:paraId="79FFE8A7" w14:textId="77777777" w:rsidR="00E52135" w:rsidRPr="00AD325D" w:rsidRDefault="00E52135" w:rsidP="00554643">
            <w:pPr>
              <w:suppressAutoHyphens w:val="0"/>
              <w:spacing w:before="80" w:after="80" w:line="200" w:lineRule="exact"/>
              <w:ind w:left="-2"/>
              <w:jc w:val="right"/>
              <w:rPr>
                <w:i/>
                <w:sz w:val="16"/>
              </w:rPr>
            </w:pPr>
            <w:r w:rsidRPr="001808DB">
              <w:rPr>
                <w:i/>
                <w:sz w:val="16"/>
              </w:rPr>
              <w:t xml:space="preserve">Allowable Range of Specific Heat Release Rate (HRR/A) </w:t>
            </w:r>
          </w:p>
        </w:tc>
        <w:tc>
          <w:tcPr>
            <w:tcW w:w="2512" w:type="dxa"/>
            <w:tcBorders>
              <w:top w:val="single" w:sz="4" w:space="0" w:color="auto"/>
              <w:bottom w:val="single" w:sz="12" w:space="0" w:color="auto"/>
            </w:tcBorders>
            <w:shd w:val="clear" w:color="auto" w:fill="auto"/>
            <w:vAlign w:val="bottom"/>
          </w:tcPr>
          <w:p w14:paraId="698D5862" w14:textId="77777777" w:rsidR="00E52135" w:rsidRPr="00C065E1" w:rsidRDefault="00E52135" w:rsidP="00554643">
            <w:pPr>
              <w:suppressAutoHyphens w:val="0"/>
              <w:spacing w:before="80" w:after="80" w:line="200" w:lineRule="exact"/>
              <w:jc w:val="right"/>
              <w:rPr>
                <w:i/>
                <w:sz w:val="16"/>
              </w:rPr>
            </w:pPr>
            <w:r w:rsidRPr="00C065E1">
              <w:rPr>
                <w:i/>
                <w:sz w:val="16"/>
              </w:rPr>
              <w:t>Suggested Setting of Specific Heat Release Rate (HRR/A)</w:t>
            </w:r>
          </w:p>
        </w:tc>
      </w:tr>
      <w:tr w:rsidR="00E52135" w:rsidRPr="007B6022" w14:paraId="6A3850F6" w14:textId="77777777" w:rsidTr="00554643">
        <w:tc>
          <w:tcPr>
            <w:tcW w:w="2353" w:type="dxa"/>
            <w:tcBorders>
              <w:top w:val="single" w:sz="12" w:space="0" w:color="auto"/>
            </w:tcBorders>
            <w:shd w:val="clear" w:color="auto" w:fill="auto"/>
          </w:tcPr>
          <w:p w14:paraId="715764D1" w14:textId="77777777" w:rsidR="00E52135" w:rsidRPr="007B6022" w:rsidRDefault="00E52135" w:rsidP="00554643">
            <w:pPr>
              <w:suppressAutoHyphens w:val="0"/>
              <w:spacing w:before="40" w:after="40" w:line="220" w:lineRule="exact"/>
              <w:rPr>
                <w:b/>
                <w:bCs/>
                <w:sz w:val="18"/>
              </w:rPr>
            </w:pPr>
            <w:r w:rsidRPr="007B6022">
              <w:rPr>
                <w:b/>
                <w:sz w:val="18"/>
              </w:rPr>
              <w:t>Localized Burner</w:t>
            </w:r>
          </w:p>
        </w:tc>
        <w:tc>
          <w:tcPr>
            <w:tcW w:w="2505" w:type="dxa"/>
            <w:tcBorders>
              <w:top w:val="single" w:sz="12" w:space="0" w:color="auto"/>
            </w:tcBorders>
            <w:shd w:val="clear" w:color="auto" w:fill="auto"/>
            <w:vAlign w:val="bottom"/>
          </w:tcPr>
          <w:p w14:paraId="40C39BA3" w14:textId="77777777" w:rsidR="00E52135" w:rsidRPr="007B6022" w:rsidRDefault="00E52135" w:rsidP="00554643">
            <w:pPr>
              <w:suppressAutoHyphens w:val="0"/>
              <w:spacing w:before="40" w:after="40" w:line="220" w:lineRule="exact"/>
              <w:ind w:left="-2"/>
              <w:jc w:val="right"/>
              <w:rPr>
                <w:b/>
                <w:bCs/>
                <w:sz w:val="18"/>
              </w:rPr>
            </w:pPr>
            <w:r w:rsidRPr="007B6022">
              <w:rPr>
                <w:b/>
                <w:sz w:val="18"/>
              </w:rPr>
              <w:t xml:space="preserve">200 </w:t>
            </w:r>
            <w:proofErr w:type="gramStart"/>
            <w:r w:rsidRPr="007B6022">
              <w:rPr>
                <w:b/>
                <w:sz w:val="18"/>
              </w:rPr>
              <w:t>-  500</w:t>
            </w:r>
            <w:proofErr w:type="gramEnd"/>
            <w:r w:rsidRPr="007B6022">
              <w:rPr>
                <w:b/>
                <w:sz w:val="18"/>
              </w:rPr>
              <w:t xml:space="preserve"> kW/m</w:t>
            </w:r>
            <w:r w:rsidRPr="007B6022">
              <w:rPr>
                <w:b/>
                <w:sz w:val="18"/>
                <w:vertAlign w:val="superscript"/>
              </w:rPr>
              <w:t>2</w:t>
            </w:r>
          </w:p>
        </w:tc>
        <w:tc>
          <w:tcPr>
            <w:tcW w:w="2512" w:type="dxa"/>
            <w:tcBorders>
              <w:top w:val="single" w:sz="12" w:space="0" w:color="auto"/>
            </w:tcBorders>
            <w:shd w:val="clear" w:color="auto" w:fill="auto"/>
            <w:vAlign w:val="bottom"/>
          </w:tcPr>
          <w:p w14:paraId="2B36A3D8" w14:textId="77777777" w:rsidR="00E52135" w:rsidRPr="007B6022" w:rsidRDefault="00E52135" w:rsidP="00554643">
            <w:pPr>
              <w:suppressAutoHyphens w:val="0"/>
              <w:spacing w:before="40" w:after="40" w:line="220" w:lineRule="exact"/>
              <w:jc w:val="right"/>
              <w:rPr>
                <w:b/>
                <w:bCs/>
                <w:sz w:val="18"/>
              </w:rPr>
            </w:pPr>
            <w:r w:rsidRPr="007B6022">
              <w:rPr>
                <w:b/>
                <w:sz w:val="18"/>
              </w:rPr>
              <w:t>300 kW/m</w:t>
            </w:r>
            <w:r w:rsidRPr="007B6022">
              <w:rPr>
                <w:b/>
                <w:sz w:val="18"/>
                <w:vertAlign w:val="superscript"/>
              </w:rPr>
              <w:t>2</w:t>
            </w:r>
          </w:p>
        </w:tc>
      </w:tr>
      <w:tr w:rsidR="00E52135" w:rsidRPr="007B6022" w14:paraId="0A1B3EC1" w14:textId="77777777" w:rsidTr="00554643">
        <w:tc>
          <w:tcPr>
            <w:tcW w:w="2353" w:type="dxa"/>
            <w:tcBorders>
              <w:bottom w:val="single" w:sz="12" w:space="0" w:color="auto"/>
            </w:tcBorders>
            <w:shd w:val="clear" w:color="auto" w:fill="auto"/>
          </w:tcPr>
          <w:p w14:paraId="0D86CFC0" w14:textId="77777777" w:rsidR="00E52135" w:rsidRPr="007B6022" w:rsidRDefault="00E52135" w:rsidP="00554643">
            <w:pPr>
              <w:suppressAutoHyphens w:val="0"/>
              <w:spacing w:before="40" w:after="40" w:line="220" w:lineRule="exact"/>
              <w:rPr>
                <w:b/>
                <w:bCs/>
                <w:sz w:val="18"/>
              </w:rPr>
            </w:pPr>
            <w:r w:rsidRPr="007B6022">
              <w:rPr>
                <w:b/>
                <w:sz w:val="18"/>
              </w:rPr>
              <w:t>Engulfing Burner</w:t>
            </w:r>
          </w:p>
        </w:tc>
        <w:tc>
          <w:tcPr>
            <w:tcW w:w="2505" w:type="dxa"/>
            <w:tcBorders>
              <w:bottom w:val="single" w:sz="12" w:space="0" w:color="auto"/>
            </w:tcBorders>
            <w:shd w:val="clear" w:color="auto" w:fill="auto"/>
            <w:vAlign w:val="bottom"/>
          </w:tcPr>
          <w:p w14:paraId="07DCBF30" w14:textId="77777777" w:rsidR="00E52135" w:rsidRPr="007B6022" w:rsidRDefault="00E52135" w:rsidP="00554643">
            <w:pPr>
              <w:suppressAutoHyphens w:val="0"/>
              <w:spacing w:before="40" w:after="40" w:line="220" w:lineRule="exact"/>
              <w:ind w:left="-2"/>
              <w:jc w:val="right"/>
              <w:rPr>
                <w:b/>
                <w:bCs/>
                <w:sz w:val="18"/>
              </w:rPr>
            </w:pPr>
            <w:r w:rsidRPr="007B6022">
              <w:rPr>
                <w:b/>
                <w:sz w:val="18"/>
              </w:rPr>
              <w:t>400 - 1000 kW/m</w:t>
            </w:r>
            <w:r w:rsidRPr="007B6022">
              <w:rPr>
                <w:b/>
                <w:sz w:val="18"/>
                <w:vertAlign w:val="superscript"/>
              </w:rPr>
              <w:t>2</w:t>
            </w:r>
          </w:p>
        </w:tc>
        <w:tc>
          <w:tcPr>
            <w:tcW w:w="2512" w:type="dxa"/>
            <w:tcBorders>
              <w:bottom w:val="single" w:sz="12" w:space="0" w:color="auto"/>
            </w:tcBorders>
            <w:shd w:val="clear" w:color="auto" w:fill="auto"/>
            <w:vAlign w:val="bottom"/>
          </w:tcPr>
          <w:p w14:paraId="3A9F3E06" w14:textId="77777777" w:rsidR="00E52135" w:rsidRPr="007B6022" w:rsidRDefault="00E52135" w:rsidP="00554643">
            <w:pPr>
              <w:suppressAutoHyphens w:val="0"/>
              <w:spacing w:before="40" w:after="40" w:line="220" w:lineRule="exact"/>
              <w:jc w:val="right"/>
              <w:rPr>
                <w:b/>
                <w:bCs/>
                <w:sz w:val="18"/>
              </w:rPr>
            </w:pPr>
            <w:r w:rsidRPr="007B6022">
              <w:rPr>
                <w:b/>
                <w:sz w:val="18"/>
              </w:rPr>
              <w:t>700 kW/m</w:t>
            </w:r>
            <w:r w:rsidRPr="007B6022">
              <w:rPr>
                <w:b/>
                <w:sz w:val="18"/>
                <w:vertAlign w:val="superscript"/>
              </w:rPr>
              <w:t>2</w:t>
            </w:r>
          </w:p>
        </w:tc>
      </w:tr>
    </w:tbl>
    <w:p w14:paraId="376E941A" w14:textId="28347340" w:rsidR="00E52135" w:rsidRDefault="00E52135" w:rsidP="00CC4512">
      <w:pPr>
        <w:spacing w:afterLines="50" w:after="120" w:line="240" w:lineRule="auto"/>
        <w:ind w:left="1134" w:right="1134"/>
        <w:rPr>
          <w:b/>
          <w:bCs/>
          <w:color w:val="000000" w:themeColor="text1"/>
        </w:rPr>
      </w:pPr>
    </w:p>
    <w:bookmarkEnd w:id="62"/>
    <w:bookmarkEnd w:id="63"/>
    <w:p w14:paraId="4C4FEA7C" w14:textId="77777777" w:rsidR="0066286B" w:rsidRPr="00336294" w:rsidRDefault="0066286B" w:rsidP="0066286B">
      <w:pPr>
        <w:spacing w:after="120"/>
        <w:ind w:left="2250" w:right="1134" w:hanging="1170"/>
        <w:jc w:val="both"/>
        <w:rPr>
          <w:b/>
          <w:color w:val="000000" w:themeColor="text1"/>
        </w:rPr>
      </w:pPr>
      <w:r w:rsidRPr="00336294">
        <w:rPr>
          <w:b/>
          <w:color w:val="000000" w:themeColor="text1"/>
        </w:rPr>
        <w:t>5.4.5.3.</w:t>
      </w:r>
      <w:r w:rsidRPr="00336294">
        <w:rPr>
          <w:b/>
          <w:color w:val="000000" w:themeColor="text1"/>
        </w:rPr>
        <w:tab/>
        <w:t xml:space="preserve">The 60-second rolling averages of </w:t>
      </w:r>
      <w:bookmarkStart w:id="64" w:name="_Hlk44504631"/>
      <w:r w:rsidRPr="00336294">
        <w:rPr>
          <w:b/>
          <w:color w:val="000000" w:themeColor="text1"/>
        </w:rPr>
        <w:t>individual temperature readings in the localized fire zone (i.e., TB</w:t>
      </w:r>
      <w:r w:rsidRPr="00336294">
        <w:rPr>
          <w:b/>
          <w:color w:val="000000" w:themeColor="text1"/>
          <w:vertAlign w:val="subscript"/>
        </w:rPr>
        <w:t>LOC</w:t>
      </w:r>
      <w:r w:rsidRPr="00336294">
        <w:rPr>
          <w:b/>
          <w:color w:val="000000" w:themeColor="text1"/>
        </w:rPr>
        <w:t>, TMF</w:t>
      </w:r>
      <w:r w:rsidRPr="00336294">
        <w:rPr>
          <w:b/>
          <w:color w:val="000000" w:themeColor="text1"/>
          <w:vertAlign w:val="subscript"/>
        </w:rPr>
        <w:t>LOC</w:t>
      </w:r>
      <w:r w:rsidRPr="00336294">
        <w:rPr>
          <w:b/>
          <w:color w:val="000000" w:themeColor="text1"/>
        </w:rPr>
        <w:t>, TMR</w:t>
      </w:r>
      <w:r w:rsidRPr="00336294">
        <w:rPr>
          <w:b/>
          <w:color w:val="000000" w:themeColor="text1"/>
          <w:vertAlign w:val="subscript"/>
        </w:rPr>
        <w:t>LOC</w:t>
      </w:r>
      <w:r w:rsidRPr="00336294">
        <w:rPr>
          <w:b/>
          <w:color w:val="000000" w:themeColor="text1"/>
        </w:rPr>
        <w:t>, and TU</w:t>
      </w:r>
      <w:r w:rsidRPr="00336294">
        <w:rPr>
          <w:b/>
          <w:color w:val="000000" w:themeColor="text1"/>
          <w:vertAlign w:val="subscript"/>
        </w:rPr>
        <w:t>LOC</w:t>
      </w:r>
      <w:r w:rsidRPr="00336294">
        <w:rPr>
          <w:b/>
          <w:color w:val="000000" w:themeColor="text1"/>
        </w:rPr>
        <w:t xml:space="preserve">) and the engulfing fire zone (i.e., </w:t>
      </w:r>
      <w:bookmarkEnd w:id="64"/>
      <w:r w:rsidRPr="00336294">
        <w:rPr>
          <w:b/>
          <w:color w:val="000000" w:themeColor="text1"/>
        </w:rPr>
        <w:t>TBR, TBC, TBL, TMRF, TMCF, TML, TMRR, TMCR, TMLR, TUR, TUC, and TUL) shall be in accordance with Table 8 at the HRR/A settings selected for the CHSS fire test in paragraph 5.7.</w:t>
      </w:r>
    </w:p>
    <w:p w14:paraId="30E37263" w14:textId="77777777" w:rsidR="0066286B" w:rsidRPr="00336294" w:rsidRDefault="0066286B" w:rsidP="0066286B">
      <w:pPr>
        <w:ind w:left="1134" w:right="1134"/>
        <w:jc w:val="both"/>
        <w:rPr>
          <w:b/>
          <w:color w:val="000000" w:themeColor="text1"/>
        </w:rPr>
      </w:pPr>
      <w:r w:rsidRPr="00336294">
        <w:rPr>
          <w:b/>
          <w:color w:val="000000" w:themeColor="text1"/>
        </w:rPr>
        <w:t>Table 8</w:t>
      </w:r>
    </w:p>
    <w:p w14:paraId="20A8038D" w14:textId="099E1E08" w:rsidR="0066286B" w:rsidRDefault="0066286B" w:rsidP="0066286B">
      <w:pPr>
        <w:spacing w:afterLines="50" w:after="120" w:line="240" w:lineRule="auto"/>
        <w:ind w:left="1134" w:right="1134"/>
        <w:rPr>
          <w:b/>
          <w:bCs/>
          <w:color w:val="000000" w:themeColor="text1"/>
        </w:rPr>
      </w:pPr>
      <w:r w:rsidRPr="00336294">
        <w:rPr>
          <w:b/>
          <w:bCs/>
          <w:color w:val="000000" w:themeColor="text1"/>
        </w:rPr>
        <w:t>Criteria for acceptance of localized and engulfing burners using alternative burner configurations</w:t>
      </w:r>
    </w:p>
    <w:tbl>
      <w:tblPr>
        <w:tblW w:w="7370" w:type="dxa"/>
        <w:tblInd w:w="1134" w:type="dxa"/>
        <w:tblLayout w:type="fixed"/>
        <w:tblCellMar>
          <w:left w:w="0" w:type="dxa"/>
          <w:right w:w="0" w:type="dxa"/>
        </w:tblCellMar>
        <w:tblLook w:val="0000" w:firstRow="0" w:lastRow="0" w:firstColumn="0" w:lastColumn="0" w:noHBand="0" w:noVBand="0"/>
      </w:tblPr>
      <w:tblGrid>
        <w:gridCol w:w="1175"/>
        <w:gridCol w:w="2065"/>
        <w:gridCol w:w="2065"/>
        <w:gridCol w:w="2065"/>
      </w:tblGrid>
      <w:tr w:rsidR="00E52135" w:rsidRPr="007B6022" w14:paraId="74CB3A61" w14:textId="77777777" w:rsidTr="00554643">
        <w:trPr>
          <w:tblHeader/>
        </w:trPr>
        <w:tc>
          <w:tcPr>
            <w:tcW w:w="1175" w:type="dxa"/>
            <w:tcBorders>
              <w:top w:val="single" w:sz="4" w:space="0" w:color="auto"/>
              <w:bottom w:val="single" w:sz="12" w:space="0" w:color="auto"/>
              <w:right w:val="single" w:sz="4" w:space="0" w:color="auto"/>
            </w:tcBorders>
            <w:shd w:val="clear" w:color="auto" w:fill="auto"/>
            <w:vAlign w:val="bottom"/>
          </w:tcPr>
          <w:p w14:paraId="300C618A" w14:textId="77777777" w:rsidR="00E52135" w:rsidRPr="001808DB" w:rsidRDefault="00E52135" w:rsidP="00554643">
            <w:pPr>
              <w:suppressAutoHyphens w:val="0"/>
              <w:spacing w:before="80" w:after="80" w:line="200" w:lineRule="exact"/>
              <w:rPr>
                <w:i/>
                <w:sz w:val="16"/>
              </w:rPr>
            </w:pPr>
            <w:r w:rsidRPr="001808DB">
              <w:rPr>
                <w:i/>
                <w:sz w:val="16"/>
              </w:rPr>
              <w:t>Fire Stage</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6606B276" w14:textId="77777777" w:rsidR="00E52135" w:rsidRPr="00C065E1" w:rsidRDefault="00E52135" w:rsidP="00554643">
            <w:pPr>
              <w:suppressAutoHyphens w:val="0"/>
              <w:spacing w:before="80" w:after="80" w:line="200" w:lineRule="exact"/>
              <w:ind w:right="50"/>
              <w:jc w:val="right"/>
              <w:rPr>
                <w:i/>
                <w:sz w:val="16"/>
                <w:szCs w:val="16"/>
              </w:rPr>
            </w:pPr>
            <w:r w:rsidRPr="00AD325D">
              <w:rPr>
                <w:i/>
                <w:sz w:val="16"/>
              </w:rPr>
              <w:t>Allowable Temperature Range on Bottom of Pre-test cylinder</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29F95613" w14:textId="77777777" w:rsidR="00E52135" w:rsidRPr="007B6022" w:rsidRDefault="00E52135" w:rsidP="00554643">
            <w:pPr>
              <w:suppressAutoHyphens w:val="0"/>
              <w:spacing w:before="80" w:after="80" w:line="200" w:lineRule="exact"/>
              <w:ind w:right="40"/>
              <w:jc w:val="right"/>
              <w:rPr>
                <w:i/>
                <w:sz w:val="16"/>
                <w:szCs w:val="16"/>
              </w:rPr>
            </w:pPr>
            <w:r w:rsidRPr="00C065E1">
              <w:rPr>
                <w:i/>
                <w:sz w:val="16"/>
              </w:rPr>
              <w:t>Allowable Temperature Range on Sides of Pre-test cylinder</w:t>
            </w:r>
          </w:p>
        </w:tc>
        <w:tc>
          <w:tcPr>
            <w:tcW w:w="2065" w:type="dxa"/>
            <w:tcBorders>
              <w:top w:val="single" w:sz="4" w:space="0" w:color="auto"/>
              <w:left w:val="single" w:sz="4" w:space="0" w:color="auto"/>
              <w:bottom w:val="single" w:sz="12" w:space="0" w:color="auto"/>
            </w:tcBorders>
            <w:shd w:val="clear" w:color="auto" w:fill="auto"/>
            <w:vAlign w:val="bottom"/>
          </w:tcPr>
          <w:p w14:paraId="5D67DE62" w14:textId="77777777" w:rsidR="00E52135" w:rsidRPr="007B6022" w:rsidRDefault="00E52135" w:rsidP="00554643">
            <w:pPr>
              <w:suppressAutoHyphens w:val="0"/>
              <w:spacing w:before="80" w:after="80" w:line="200" w:lineRule="exact"/>
              <w:ind w:right="40"/>
              <w:jc w:val="right"/>
              <w:rPr>
                <w:i/>
                <w:sz w:val="16"/>
                <w:szCs w:val="16"/>
              </w:rPr>
            </w:pPr>
            <w:r w:rsidRPr="007B6022">
              <w:rPr>
                <w:i/>
                <w:sz w:val="16"/>
              </w:rPr>
              <w:t>Allowable Temperature Range on Top of Pre-test cylinder</w:t>
            </w:r>
          </w:p>
        </w:tc>
      </w:tr>
      <w:tr w:rsidR="00E52135" w:rsidRPr="007B6022" w14:paraId="42AF8F86" w14:textId="77777777" w:rsidTr="00554643">
        <w:tc>
          <w:tcPr>
            <w:tcW w:w="1175" w:type="dxa"/>
            <w:tcBorders>
              <w:top w:val="single" w:sz="12" w:space="0" w:color="auto"/>
              <w:bottom w:val="single" w:sz="4" w:space="0" w:color="auto"/>
              <w:right w:val="single" w:sz="4" w:space="0" w:color="auto"/>
            </w:tcBorders>
            <w:shd w:val="clear" w:color="auto" w:fill="auto"/>
          </w:tcPr>
          <w:p w14:paraId="338B80D8" w14:textId="77777777" w:rsidR="00E52135" w:rsidRPr="007B6022" w:rsidRDefault="00E52135" w:rsidP="00554643">
            <w:pPr>
              <w:suppressAutoHyphens w:val="0"/>
              <w:spacing w:before="40" w:after="40" w:line="220" w:lineRule="exact"/>
              <w:rPr>
                <w:b/>
                <w:bCs/>
                <w:sz w:val="18"/>
              </w:rPr>
            </w:pPr>
            <w:r w:rsidRPr="007B6022">
              <w:rPr>
                <w:b/>
                <w:sz w:val="18"/>
              </w:rPr>
              <w:t>Localized Burner</w:t>
            </w:r>
          </w:p>
        </w:tc>
        <w:tc>
          <w:tcPr>
            <w:tcW w:w="2065" w:type="dxa"/>
            <w:tcBorders>
              <w:top w:val="single" w:sz="12" w:space="0" w:color="auto"/>
              <w:left w:val="single" w:sz="4" w:space="0" w:color="auto"/>
              <w:bottom w:val="single" w:sz="4" w:space="0" w:color="auto"/>
              <w:right w:val="single" w:sz="4" w:space="0" w:color="auto"/>
            </w:tcBorders>
            <w:shd w:val="clear" w:color="auto" w:fill="auto"/>
            <w:vAlign w:val="bottom"/>
          </w:tcPr>
          <w:p w14:paraId="09DA9DA3" w14:textId="77777777" w:rsidR="00E52135" w:rsidRPr="007B6022" w:rsidRDefault="00E52135" w:rsidP="00554643">
            <w:pPr>
              <w:suppressAutoHyphens w:val="0"/>
              <w:spacing w:before="40" w:after="40" w:line="220" w:lineRule="exact"/>
              <w:ind w:right="50"/>
              <w:jc w:val="right"/>
              <w:rPr>
                <w:b/>
                <w:bCs/>
                <w:sz w:val="18"/>
              </w:rPr>
            </w:pPr>
            <w:r w:rsidRPr="007B6022">
              <w:rPr>
                <w:b/>
                <w:bCs/>
                <w:sz w:val="18"/>
              </w:rPr>
              <w:t>450 °C &lt; TB</w:t>
            </w:r>
            <w:r w:rsidRPr="007B6022">
              <w:rPr>
                <w:b/>
                <w:bCs/>
                <w:sz w:val="18"/>
                <w:vertAlign w:val="subscript"/>
              </w:rPr>
              <w:t>LOC</w:t>
            </w:r>
            <w:r w:rsidRPr="007B6022">
              <w:rPr>
                <w:b/>
                <w:bCs/>
                <w:sz w:val="18"/>
              </w:rPr>
              <w:t xml:space="preserve"> &lt; 750 °C</w:t>
            </w:r>
          </w:p>
        </w:tc>
        <w:tc>
          <w:tcPr>
            <w:tcW w:w="2065" w:type="dxa"/>
            <w:tcBorders>
              <w:top w:val="single" w:sz="12" w:space="0" w:color="auto"/>
              <w:left w:val="single" w:sz="4" w:space="0" w:color="auto"/>
              <w:bottom w:val="single" w:sz="4" w:space="0" w:color="auto"/>
              <w:right w:val="single" w:sz="4" w:space="0" w:color="auto"/>
            </w:tcBorders>
            <w:shd w:val="clear" w:color="auto" w:fill="auto"/>
            <w:vAlign w:val="bottom"/>
          </w:tcPr>
          <w:p w14:paraId="22DE2E6A" w14:textId="77777777" w:rsidR="00E52135" w:rsidRPr="007B6022" w:rsidRDefault="00E52135" w:rsidP="00554643">
            <w:pPr>
              <w:suppressAutoHyphens w:val="0"/>
              <w:spacing w:before="40" w:after="120" w:line="220" w:lineRule="exact"/>
              <w:ind w:right="40"/>
              <w:jc w:val="right"/>
              <w:rPr>
                <w:b/>
                <w:bCs/>
                <w:sz w:val="18"/>
              </w:rPr>
            </w:pPr>
            <w:r w:rsidRPr="007B6022">
              <w:rPr>
                <w:b/>
                <w:bCs/>
                <w:sz w:val="18"/>
              </w:rPr>
              <w:t>TMF</w:t>
            </w:r>
            <w:r w:rsidRPr="007B6022">
              <w:rPr>
                <w:b/>
                <w:bCs/>
                <w:sz w:val="18"/>
                <w:vertAlign w:val="subscript"/>
              </w:rPr>
              <w:t>LOC</w:t>
            </w:r>
            <w:r w:rsidRPr="007B6022">
              <w:rPr>
                <w:b/>
                <w:bCs/>
                <w:sz w:val="18"/>
              </w:rPr>
              <w:t xml:space="preserve"> &lt; 750 °C</w:t>
            </w:r>
          </w:p>
          <w:p w14:paraId="40A754D3" w14:textId="77777777" w:rsidR="00E52135" w:rsidRPr="007B6022" w:rsidRDefault="00E52135" w:rsidP="00554643">
            <w:pPr>
              <w:suppressAutoHyphens w:val="0"/>
              <w:spacing w:before="40" w:after="120" w:line="220" w:lineRule="exact"/>
              <w:ind w:right="40"/>
              <w:jc w:val="right"/>
              <w:rPr>
                <w:b/>
                <w:bCs/>
                <w:sz w:val="18"/>
              </w:rPr>
            </w:pPr>
            <w:r w:rsidRPr="007B6022">
              <w:rPr>
                <w:b/>
                <w:bCs/>
                <w:sz w:val="18"/>
              </w:rPr>
              <w:t xml:space="preserve">             and</w:t>
            </w:r>
          </w:p>
          <w:p w14:paraId="6E6E04F5" w14:textId="77777777" w:rsidR="00E52135" w:rsidRPr="007B6022" w:rsidRDefault="00E52135" w:rsidP="00554643">
            <w:pPr>
              <w:suppressAutoHyphens w:val="0"/>
              <w:spacing w:before="40" w:after="40" w:line="220" w:lineRule="exact"/>
              <w:ind w:right="40"/>
              <w:jc w:val="right"/>
              <w:rPr>
                <w:b/>
                <w:bCs/>
                <w:sz w:val="18"/>
              </w:rPr>
            </w:pPr>
            <w:r w:rsidRPr="007B6022">
              <w:rPr>
                <w:b/>
                <w:bCs/>
                <w:sz w:val="18"/>
              </w:rPr>
              <w:t>TMR</w:t>
            </w:r>
            <w:r w:rsidRPr="007B6022">
              <w:rPr>
                <w:b/>
                <w:bCs/>
                <w:sz w:val="18"/>
                <w:vertAlign w:val="subscript"/>
              </w:rPr>
              <w:t>LOC</w:t>
            </w:r>
            <w:r w:rsidRPr="007B6022">
              <w:rPr>
                <w:b/>
                <w:bCs/>
                <w:sz w:val="18"/>
              </w:rPr>
              <w:t xml:space="preserve"> &lt; 750 °C</w:t>
            </w:r>
          </w:p>
        </w:tc>
        <w:tc>
          <w:tcPr>
            <w:tcW w:w="2065" w:type="dxa"/>
            <w:tcBorders>
              <w:top w:val="single" w:sz="12" w:space="0" w:color="auto"/>
              <w:left w:val="single" w:sz="4" w:space="0" w:color="auto"/>
              <w:bottom w:val="single" w:sz="4" w:space="0" w:color="auto"/>
            </w:tcBorders>
            <w:shd w:val="clear" w:color="auto" w:fill="auto"/>
            <w:vAlign w:val="bottom"/>
          </w:tcPr>
          <w:p w14:paraId="0DC110D6" w14:textId="77777777" w:rsidR="00E52135" w:rsidRPr="007B6022" w:rsidRDefault="00E52135" w:rsidP="00554643">
            <w:pPr>
              <w:suppressAutoHyphens w:val="0"/>
              <w:spacing w:before="40" w:after="40" w:line="220" w:lineRule="exact"/>
              <w:ind w:right="40"/>
              <w:jc w:val="right"/>
              <w:rPr>
                <w:b/>
                <w:bCs/>
                <w:sz w:val="18"/>
              </w:rPr>
            </w:pPr>
            <w:r w:rsidRPr="007B6022">
              <w:rPr>
                <w:b/>
                <w:bCs/>
                <w:sz w:val="18"/>
              </w:rPr>
              <w:t>TU</w:t>
            </w:r>
            <w:r w:rsidRPr="007B6022">
              <w:rPr>
                <w:b/>
                <w:bCs/>
                <w:sz w:val="18"/>
                <w:vertAlign w:val="subscript"/>
              </w:rPr>
              <w:t>LOC</w:t>
            </w:r>
            <w:r w:rsidRPr="007B6022">
              <w:rPr>
                <w:b/>
                <w:bCs/>
                <w:sz w:val="18"/>
              </w:rPr>
              <w:t xml:space="preserve"> &lt; 300 °C</w:t>
            </w:r>
          </w:p>
        </w:tc>
      </w:tr>
      <w:tr w:rsidR="00E52135" w:rsidRPr="007B6022" w14:paraId="0B2D5948" w14:textId="77777777" w:rsidTr="00554643">
        <w:tc>
          <w:tcPr>
            <w:tcW w:w="1175" w:type="dxa"/>
            <w:tcBorders>
              <w:top w:val="single" w:sz="4" w:space="0" w:color="auto"/>
              <w:bottom w:val="single" w:sz="12" w:space="0" w:color="auto"/>
              <w:right w:val="single" w:sz="4" w:space="0" w:color="auto"/>
            </w:tcBorders>
            <w:shd w:val="clear" w:color="auto" w:fill="auto"/>
          </w:tcPr>
          <w:p w14:paraId="6421E0D8" w14:textId="77777777" w:rsidR="00E52135" w:rsidRPr="007B6022" w:rsidRDefault="00E52135" w:rsidP="00554643">
            <w:pPr>
              <w:suppressAutoHyphens w:val="0"/>
              <w:spacing w:before="40" w:after="40" w:line="220" w:lineRule="exact"/>
              <w:rPr>
                <w:b/>
                <w:bCs/>
                <w:sz w:val="18"/>
              </w:rPr>
            </w:pPr>
            <w:r w:rsidRPr="007B6022">
              <w:rPr>
                <w:b/>
                <w:sz w:val="18"/>
              </w:rPr>
              <w:t>Engulfing Burner</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02BB9E28" w14:textId="77777777" w:rsidR="00E52135" w:rsidRPr="007B6022" w:rsidRDefault="00E52135" w:rsidP="00554643">
            <w:pPr>
              <w:suppressAutoHyphens w:val="0"/>
              <w:spacing w:before="40" w:after="40" w:line="220" w:lineRule="exact"/>
              <w:ind w:right="50"/>
              <w:jc w:val="right"/>
              <w:rPr>
                <w:b/>
                <w:bCs/>
                <w:sz w:val="18"/>
              </w:rPr>
            </w:pPr>
            <w:r w:rsidRPr="007B6022">
              <w:rPr>
                <w:b/>
                <w:bCs/>
                <w:sz w:val="18"/>
              </w:rPr>
              <w:t>TB</w:t>
            </w:r>
            <w:r w:rsidRPr="007B6022">
              <w:rPr>
                <w:b/>
                <w:bCs/>
                <w:sz w:val="18"/>
                <w:vertAlign w:val="subscript"/>
              </w:rPr>
              <w:t>ENG</w:t>
            </w:r>
            <w:r w:rsidRPr="007B6022">
              <w:rPr>
                <w:b/>
                <w:bCs/>
                <w:sz w:val="18"/>
              </w:rPr>
              <w:t xml:space="preserve"> &gt; 600 °C</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72AF1648" w14:textId="77777777" w:rsidR="00E52135" w:rsidRPr="007B6022" w:rsidRDefault="00E52135" w:rsidP="00554643">
            <w:pPr>
              <w:suppressAutoHyphens w:val="0"/>
              <w:spacing w:before="40" w:after="40" w:line="220" w:lineRule="exact"/>
              <w:ind w:right="40"/>
              <w:jc w:val="right"/>
              <w:rPr>
                <w:b/>
                <w:bCs/>
                <w:sz w:val="18"/>
              </w:rPr>
            </w:pPr>
          </w:p>
        </w:tc>
        <w:tc>
          <w:tcPr>
            <w:tcW w:w="2065" w:type="dxa"/>
            <w:tcBorders>
              <w:top w:val="single" w:sz="4" w:space="0" w:color="auto"/>
              <w:left w:val="single" w:sz="4" w:space="0" w:color="auto"/>
              <w:bottom w:val="single" w:sz="12" w:space="0" w:color="auto"/>
            </w:tcBorders>
            <w:shd w:val="clear" w:color="auto" w:fill="auto"/>
            <w:vAlign w:val="bottom"/>
          </w:tcPr>
          <w:p w14:paraId="41F6B960" w14:textId="77777777" w:rsidR="00E52135" w:rsidRPr="007B6022" w:rsidRDefault="00E52135" w:rsidP="00554643">
            <w:pPr>
              <w:suppressAutoHyphens w:val="0"/>
              <w:spacing w:before="40" w:after="40" w:line="220" w:lineRule="exact"/>
              <w:ind w:right="40"/>
              <w:jc w:val="right"/>
              <w:rPr>
                <w:b/>
                <w:bCs/>
                <w:sz w:val="18"/>
              </w:rPr>
            </w:pPr>
            <w:r w:rsidRPr="007B6022">
              <w:rPr>
                <w:b/>
                <w:bCs/>
                <w:sz w:val="18"/>
              </w:rPr>
              <w:t>TU</w:t>
            </w:r>
            <w:r w:rsidRPr="007B6022">
              <w:rPr>
                <w:b/>
                <w:bCs/>
                <w:sz w:val="18"/>
                <w:vertAlign w:val="subscript"/>
              </w:rPr>
              <w:t>ENG</w:t>
            </w:r>
            <w:r w:rsidRPr="007B6022">
              <w:rPr>
                <w:b/>
                <w:bCs/>
                <w:sz w:val="18"/>
              </w:rPr>
              <w:t xml:space="preserve"> &gt; 100 °C </w:t>
            </w:r>
          </w:p>
          <w:p w14:paraId="313273F7" w14:textId="77777777" w:rsidR="00E52135" w:rsidRPr="007B6022" w:rsidRDefault="00E52135" w:rsidP="00554643">
            <w:pPr>
              <w:suppressAutoHyphens w:val="0"/>
              <w:spacing w:before="40" w:after="40" w:line="220" w:lineRule="exact"/>
              <w:ind w:right="40"/>
              <w:jc w:val="right"/>
              <w:rPr>
                <w:b/>
                <w:bCs/>
                <w:sz w:val="18"/>
              </w:rPr>
            </w:pPr>
            <w:r w:rsidRPr="007B6022">
              <w:rPr>
                <w:b/>
                <w:bCs/>
                <w:sz w:val="18"/>
              </w:rPr>
              <w:t xml:space="preserve">           and</w:t>
            </w:r>
          </w:p>
          <w:p w14:paraId="77978745" w14:textId="77777777" w:rsidR="00E52135" w:rsidRPr="007B6022" w:rsidRDefault="00E52135" w:rsidP="00554643">
            <w:pPr>
              <w:suppressAutoHyphens w:val="0"/>
              <w:spacing w:before="40" w:after="40" w:line="220" w:lineRule="exact"/>
              <w:ind w:right="40"/>
              <w:jc w:val="right"/>
              <w:rPr>
                <w:b/>
                <w:bCs/>
                <w:sz w:val="18"/>
              </w:rPr>
            </w:pPr>
            <w:proofErr w:type="gramStart"/>
            <w:r w:rsidRPr="007B6022">
              <w:rPr>
                <w:b/>
                <w:bCs/>
                <w:sz w:val="18"/>
              </w:rPr>
              <w:t>TU</w:t>
            </w:r>
            <w:r w:rsidRPr="007B6022">
              <w:rPr>
                <w:b/>
                <w:bCs/>
                <w:sz w:val="18"/>
                <w:vertAlign w:val="subscript"/>
              </w:rPr>
              <w:t xml:space="preserve">ENG  </w:t>
            </w:r>
            <w:r w:rsidRPr="007B6022">
              <w:rPr>
                <w:b/>
                <w:bCs/>
                <w:sz w:val="18"/>
              </w:rPr>
              <w:t>&lt;</w:t>
            </w:r>
            <w:proofErr w:type="gramEnd"/>
            <w:r w:rsidRPr="007B6022">
              <w:rPr>
                <w:b/>
                <w:bCs/>
                <w:sz w:val="18"/>
                <w:vertAlign w:val="subscript"/>
              </w:rPr>
              <w:t xml:space="preserve">  </w:t>
            </w:r>
            <w:r w:rsidRPr="007B6022">
              <w:rPr>
                <w:b/>
                <w:bCs/>
                <w:sz w:val="18"/>
              </w:rPr>
              <w:t>TB</w:t>
            </w:r>
            <w:r w:rsidRPr="007B6022">
              <w:rPr>
                <w:b/>
                <w:bCs/>
                <w:sz w:val="18"/>
                <w:vertAlign w:val="subscript"/>
              </w:rPr>
              <w:t>ENG</w:t>
            </w:r>
            <w:r w:rsidRPr="007B6022">
              <w:rPr>
                <w:b/>
                <w:bCs/>
                <w:sz w:val="18"/>
              </w:rPr>
              <w:br/>
              <w:t xml:space="preserve"> when</w:t>
            </w:r>
            <w:r w:rsidRPr="007B6022">
              <w:rPr>
                <w:b/>
                <w:bCs/>
                <w:sz w:val="18"/>
              </w:rPr>
              <w:br/>
              <w:t>TU</w:t>
            </w:r>
            <w:r w:rsidRPr="007B6022">
              <w:rPr>
                <w:b/>
                <w:bCs/>
                <w:sz w:val="18"/>
                <w:vertAlign w:val="subscript"/>
              </w:rPr>
              <w:t xml:space="preserve">ENG </w:t>
            </w:r>
            <w:r w:rsidRPr="007B6022">
              <w:rPr>
                <w:b/>
                <w:bCs/>
                <w:sz w:val="18"/>
              </w:rPr>
              <w:t>&gt;</w:t>
            </w:r>
            <w:r w:rsidRPr="007B6022">
              <w:rPr>
                <w:b/>
                <w:sz w:val="18"/>
                <w:vertAlign w:val="subscript"/>
              </w:rPr>
              <w:t xml:space="preserve"> </w:t>
            </w:r>
            <w:r w:rsidRPr="007B6022">
              <w:rPr>
                <w:b/>
                <w:bCs/>
                <w:sz w:val="18"/>
              </w:rPr>
              <w:t>750</w:t>
            </w:r>
            <w:r w:rsidRPr="007B6022" w:rsidDel="00781A93">
              <w:rPr>
                <w:b/>
                <w:bCs/>
                <w:sz w:val="18"/>
              </w:rPr>
              <w:t xml:space="preserve"> </w:t>
            </w:r>
            <w:r w:rsidRPr="007B6022">
              <w:rPr>
                <w:b/>
                <w:bCs/>
                <w:sz w:val="18"/>
              </w:rPr>
              <w:t>°C</w:t>
            </w:r>
            <w:r w:rsidRPr="007B6022" w:rsidDel="00781A93">
              <w:rPr>
                <w:b/>
                <w:bCs/>
                <w:sz w:val="18"/>
              </w:rPr>
              <w:t xml:space="preserve"> </w:t>
            </w:r>
          </w:p>
        </w:tc>
      </w:tr>
    </w:tbl>
    <w:p w14:paraId="11F2E111" w14:textId="7AA44179" w:rsidR="00E52135" w:rsidRPr="00E52135" w:rsidRDefault="00E52135" w:rsidP="0066286B">
      <w:pPr>
        <w:spacing w:afterLines="50" w:after="120" w:line="240" w:lineRule="auto"/>
        <w:ind w:left="1134" w:right="1134"/>
        <w:rPr>
          <w:b/>
          <w:bCs/>
          <w:color w:val="000000" w:themeColor="text1"/>
        </w:rPr>
      </w:pPr>
    </w:p>
    <w:p w14:paraId="45FD573C" w14:textId="77777777" w:rsidR="0066286B" w:rsidRPr="00336294" w:rsidRDefault="0066286B" w:rsidP="0066286B">
      <w:pPr>
        <w:spacing w:after="120"/>
        <w:ind w:left="2160" w:right="1134" w:hanging="1080"/>
        <w:jc w:val="both"/>
        <w:rPr>
          <w:b/>
          <w:color w:val="000000" w:themeColor="text1"/>
        </w:rPr>
      </w:pPr>
      <w:r w:rsidRPr="00336294">
        <w:rPr>
          <w:b/>
          <w:color w:val="000000" w:themeColor="text1"/>
        </w:rPr>
        <w:t>5.4.5.4.</w:t>
      </w:r>
      <w:r w:rsidRPr="00336294">
        <w:rPr>
          <w:b/>
          <w:color w:val="000000" w:themeColor="text1"/>
        </w:rPr>
        <w:tab/>
        <w:t>Additionally, the allowable limits for the burner monitors during subsequent CHSS fire test shall be established based on test results at the expected localized and engulfing burner settings during the pre-test checkout:</w:t>
      </w:r>
    </w:p>
    <w:p w14:paraId="23086407" w14:textId="77777777" w:rsidR="0066286B" w:rsidRPr="00336294" w:rsidRDefault="0066286B" w:rsidP="0066286B">
      <w:pPr>
        <w:spacing w:after="120"/>
        <w:ind w:left="2835" w:right="1134" w:hanging="567"/>
        <w:jc w:val="both"/>
        <w:rPr>
          <w:b/>
          <w:color w:val="000000" w:themeColor="text1"/>
        </w:rPr>
      </w:pPr>
      <w:bookmarkStart w:id="65" w:name="_Hlk44594203"/>
      <w:r w:rsidRPr="00336294">
        <w:rPr>
          <w:b/>
          <w:color w:val="000000" w:themeColor="text1"/>
        </w:rPr>
        <w:t>(a)</w:t>
      </w:r>
      <w:r w:rsidRPr="00336294">
        <w:rPr>
          <w:b/>
          <w:color w:val="000000" w:themeColor="text1"/>
        </w:rPr>
        <w:tab/>
        <w:t xml:space="preserve">The minimum value for the burner </w:t>
      </w:r>
      <w:proofErr w:type="gramStart"/>
      <w:r w:rsidRPr="00336294">
        <w:rPr>
          <w:b/>
          <w:color w:val="000000" w:themeColor="text1"/>
        </w:rPr>
        <w:t>monitor</w:t>
      </w:r>
      <w:proofErr w:type="gramEnd"/>
      <w:r w:rsidRPr="00336294">
        <w:rPr>
          <w:b/>
          <w:color w:val="000000" w:themeColor="text1"/>
        </w:rPr>
        <w:t xml:space="preserve"> during the localized fire stage (</w:t>
      </w:r>
      <w:bookmarkStart w:id="66" w:name="_Hlk44594530"/>
      <w:r w:rsidRPr="00336294">
        <w:rPr>
          <w:b/>
          <w:color w:val="000000" w:themeColor="text1"/>
        </w:rPr>
        <w:t>Tmin</w:t>
      </w:r>
      <w:r w:rsidRPr="00336294">
        <w:rPr>
          <w:b/>
          <w:color w:val="000000" w:themeColor="text1"/>
          <w:vertAlign w:val="subscript"/>
        </w:rPr>
        <w:t>LOC25</w:t>
      </w:r>
      <w:bookmarkEnd w:id="66"/>
      <w:r w:rsidRPr="00336294">
        <w:rPr>
          <w:b/>
          <w:color w:val="000000" w:themeColor="text1"/>
        </w:rPr>
        <w:t xml:space="preserve">) shall be </w:t>
      </w:r>
      <w:bookmarkStart w:id="67" w:name="_Hlk44593937"/>
      <w:r w:rsidRPr="00336294">
        <w:rPr>
          <w:b/>
          <w:color w:val="000000" w:themeColor="text1"/>
        </w:rPr>
        <w:t xml:space="preserve">calculated by subtracting 50 </w:t>
      </w:r>
      <w:r w:rsidRPr="00336294">
        <w:rPr>
          <w:b/>
          <w:bCs/>
          <w:color w:val="000000" w:themeColor="text1"/>
        </w:rPr>
        <w:t>°C</w:t>
      </w:r>
      <w:r w:rsidRPr="00336294">
        <w:rPr>
          <w:b/>
          <w:color w:val="000000" w:themeColor="text1"/>
        </w:rPr>
        <w:t xml:space="preserve"> from the 60-second rolling average of TB</w:t>
      </w:r>
      <w:r w:rsidRPr="00336294">
        <w:rPr>
          <w:b/>
          <w:color w:val="000000" w:themeColor="text1"/>
          <w:vertAlign w:val="subscript"/>
        </w:rPr>
        <w:t>LOC25</w:t>
      </w:r>
      <w:bookmarkStart w:id="68" w:name="_Hlk76116753"/>
      <w:bookmarkEnd w:id="67"/>
      <w:r w:rsidRPr="00336294">
        <w:rPr>
          <w:b/>
          <w:color w:val="000000" w:themeColor="text1"/>
        </w:rPr>
        <w:t xml:space="preserve">. If the resultant minimum values exceed 600 </w:t>
      </w:r>
      <w:r w:rsidRPr="00336294">
        <w:rPr>
          <w:b/>
          <w:bCs/>
          <w:color w:val="000000" w:themeColor="text1"/>
        </w:rPr>
        <w:t>°C</w:t>
      </w:r>
      <w:r w:rsidRPr="00336294">
        <w:rPr>
          <w:b/>
          <w:color w:val="000000" w:themeColor="text1"/>
        </w:rPr>
        <w:t xml:space="preserve">, the minimum value is set to 600 </w:t>
      </w:r>
      <w:r w:rsidRPr="00336294">
        <w:rPr>
          <w:b/>
          <w:bCs/>
          <w:color w:val="000000" w:themeColor="text1"/>
        </w:rPr>
        <w:t>°C</w:t>
      </w:r>
      <w:r w:rsidRPr="00336294">
        <w:rPr>
          <w:b/>
          <w:color w:val="000000" w:themeColor="text1"/>
        </w:rPr>
        <w:t xml:space="preserve"> for the localized fire stage.</w:t>
      </w:r>
    </w:p>
    <w:bookmarkEnd w:id="65"/>
    <w:bookmarkEnd w:id="68"/>
    <w:p w14:paraId="13F2221C" w14:textId="77777777" w:rsidR="0066286B" w:rsidRPr="00336294" w:rsidRDefault="0066286B" w:rsidP="0066286B">
      <w:pPr>
        <w:spacing w:after="120"/>
        <w:ind w:left="2835" w:right="1134" w:hanging="567"/>
        <w:jc w:val="both"/>
        <w:rPr>
          <w:b/>
          <w:color w:val="000000" w:themeColor="text1"/>
        </w:rPr>
      </w:pPr>
      <w:r w:rsidRPr="00336294">
        <w:rPr>
          <w:b/>
          <w:color w:val="000000" w:themeColor="text1"/>
        </w:rPr>
        <w:lastRenderedPageBreak/>
        <w:t>(b)</w:t>
      </w:r>
      <w:r w:rsidRPr="00336294">
        <w:rPr>
          <w:b/>
          <w:color w:val="000000" w:themeColor="text1"/>
        </w:rPr>
        <w:tab/>
        <w:t xml:space="preserve"> The minimum value for the burner </w:t>
      </w:r>
      <w:proofErr w:type="gramStart"/>
      <w:r w:rsidRPr="00336294">
        <w:rPr>
          <w:b/>
          <w:color w:val="000000" w:themeColor="text1"/>
        </w:rPr>
        <w:t>monitor</w:t>
      </w:r>
      <w:proofErr w:type="gramEnd"/>
      <w:r w:rsidRPr="00336294">
        <w:rPr>
          <w:b/>
          <w:color w:val="000000" w:themeColor="text1"/>
        </w:rPr>
        <w:t xml:space="preserve"> during the engulfing fire stage (Tmin</w:t>
      </w:r>
      <w:r w:rsidRPr="00336294">
        <w:rPr>
          <w:b/>
          <w:color w:val="000000" w:themeColor="text1"/>
          <w:vertAlign w:val="subscript"/>
        </w:rPr>
        <w:t>ENG25</w:t>
      </w:r>
      <w:r w:rsidRPr="00336294">
        <w:rPr>
          <w:b/>
          <w:color w:val="000000" w:themeColor="text1"/>
        </w:rPr>
        <w:t xml:space="preserve">) shall be calculated by subtracting 50 </w:t>
      </w:r>
      <w:r w:rsidRPr="00336294">
        <w:rPr>
          <w:b/>
          <w:bCs/>
          <w:color w:val="000000" w:themeColor="text1"/>
        </w:rPr>
        <w:t>°C</w:t>
      </w:r>
      <w:r w:rsidRPr="00336294">
        <w:rPr>
          <w:b/>
          <w:color w:val="000000" w:themeColor="text1"/>
        </w:rPr>
        <w:t xml:space="preserve"> from the 60-second rolling average of TB</w:t>
      </w:r>
      <w:r w:rsidRPr="00336294">
        <w:rPr>
          <w:b/>
          <w:color w:val="000000" w:themeColor="text1"/>
          <w:vertAlign w:val="subscript"/>
        </w:rPr>
        <w:t>ENG25</w:t>
      </w:r>
      <w:r w:rsidRPr="00336294">
        <w:rPr>
          <w:b/>
          <w:color w:val="000000" w:themeColor="text1"/>
        </w:rPr>
        <w:t xml:space="preserve">. If the resultant minimum values exceed 800 </w:t>
      </w:r>
      <w:r w:rsidRPr="00336294">
        <w:rPr>
          <w:b/>
          <w:bCs/>
          <w:color w:val="000000" w:themeColor="text1"/>
        </w:rPr>
        <w:t>°C</w:t>
      </w:r>
      <w:r w:rsidRPr="00336294">
        <w:rPr>
          <w:b/>
          <w:color w:val="000000" w:themeColor="text1"/>
        </w:rPr>
        <w:t xml:space="preserve">, the minimum value is set to 800 </w:t>
      </w:r>
      <w:r w:rsidRPr="00336294">
        <w:rPr>
          <w:b/>
          <w:bCs/>
          <w:color w:val="000000" w:themeColor="text1"/>
        </w:rPr>
        <w:t>°C</w:t>
      </w:r>
      <w:r w:rsidRPr="00336294">
        <w:rPr>
          <w:b/>
          <w:color w:val="000000" w:themeColor="text1"/>
        </w:rPr>
        <w:t xml:space="preserve"> </w:t>
      </w:r>
      <w:bookmarkStart w:id="69" w:name="_Hlk76116816"/>
      <w:r w:rsidRPr="00336294">
        <w:rPr>
          <w:b/>
          <w:color w:val="000000" w:themeColor="text1"/>
        </w:rPr>
        <w:t>for the engulfing fire stage</w:t>
      </w:r>
      <w:bookmarkEnd w:id="69"/>
      <w:r w:rsidRPr="00336294">
        <w:rPr>
          <w:b/>
          <w:color w:val="000000" w:themeColor="text1"/>
        </w:rPr>
        <w:t>.</w:t>
      </w:r>
    </w:p>
    <w:p w14:paraId="4B133D2D" w14:textId="77777777" w:rsidR="0066286B" w:rsidRPr="00336294" w:rsidRDefault="0066286B" w:rsidP="0066286B">
      <w:pPr>
        <w:spacing w:after="120"/>
        <w:ind w:left="2268" w:right="1134" w:hanging="1134"/>
        <w:jc w:val="both"/>
        <w:rPr>
          <w:b/>
          <w:color w:val="000000" w:themeColor="text1"/>
        </w:rPr>
      </w:pPr>
      <w:bookmarkStart w:id="70" w:name="_Hlk32494993"/>
      <w:r w:rsidRPr="00336294">
        <w:rPr>
          <w:b/>
          <w:color w:val="000000" w:themeColor="text1"/>
        </w:rPr>
        <w:tab/>
        <w:t xml:space="preserve">If the above requirements are satisfactorily met, then the burner setup is typically ready for CHSS fire test. </w:t>
      </w:r>
      <w:bookmarkEnd w:id="70"/>
    </w:p>
    <w:p w14:paraId="3C1EB93F" w14:textId="12FC7A2E" w:rsidR="0066286B" w:rsidRPr="00336294" w:rsidRDefault="0066286B" w:rsidP="0066286B">
      <w:pPr>
        <w:spacing w:after="120"/>
        <w:ind w:left="2268" w:right="1134" w:hanging="1134"/>
        <w:jc w:val="both"/>
        <w:rPr>
          <w:b/>
          <w:color w:val="000000" w:themeColor="text1"/>
        </w:rPr>
      </w:pPr>
      <w:r w:rsidRPr="00336294">
        <w:rPr>
          <w:b/>
          <w:color w:val="000000" w:themeColor="text1"/>
        </w:rPr>
        <w:t>5.4.5.5.</w:t>
      </w:r>
      <w:r w:rsidRPr="00336294">
        <w:rPr>
          <w:b/>
          <w:color w:val="000000" w:themeColor="text1"/>
        </w:rPr>
        <w:tab/>
        <w:t>If results are not satisfactory, then the source of the variation in burner performance shall be identified and corrected and then re-tested until the requirements for pre-test verification are met.</w:t>
      </w:r>
      <w:r w:rsidR="00336294">
        <w:rPr>
          <w:b/>
          <w:color w:val="000000" w:themeColor="text1"/>
        </w:rPr>
        <w:t xml:space="preserve"> </w:t>
      </w:r>
      <w:r w:rsidRPr="00336294">
        <w:rPr>
          <w:b/>
          <w:color w:val="000000" w:themeColor="text1"/>
        </w:rPr>
        <w:t xml:space="preserve">Adjustment of the height is permissible to achieve acceptable operation within the allowable operating ranges as defined in Tables </w:t>
      </w:r>
      <w:r w:rsidR="000343FF" w:rsidRPr="00336294">
        <w:rPr>
          <w:b/>
          <w:color w:val="000000" w:themeColor="text1"/>
        </w:rPr>
        <w:t>7</w:t>
      </w:r>
      <w:r w:rsidRPr="00336294">
        <w:rPr>
          <w:b/>
          <w:color w:val="000000" w:themeColor="text1"/>
        </w:rPr>
        <w:t xml:space="preserve"> and </w:t>
      </w:r>
      <w:r w:rsidR="000343FF" w:rsidRPr="00336294">
        <w:rPr>
          <w:b/>
          <w:color w:val="000000" w:themeColor="text1"/>
        </w:rPr>
        <w:t>8</w:t>
      </w:r>
      <w:r w:rsidRPr="00336294">
        <w:rPr>
          <w:b/>
          <w:color w:val="000000" w:themeColor="text1"/>
        </w:rPr>
        <w:t>.</w:t>
      </w:r>
    </w:p>
    <w:p w14:paraId="01B56DD2" w14:textId="77777777" w:rsidR="0066286B" w:rsidRPr="00336294" w:rsidRDefault="0066286B" w:rsidP="0066286B">
      <w:pPr>
        <w:spacing w:after="120"/>
        <w:ind w:left="2268" w:right="1134" w:hanging="18"/>
        <w:jc w:val="both"/>
        <w:rPr>
          <w:b/>
          <w:color w:val="000000" w:themeColor="text1"/>
        </w:rPr>
      </w:pPr>
      <w:r w:rsidRPr="00336294">
        <w:rPr>
          <w:b/>
          <w:color w:val="000000" w:themeColor="text1"/>
        </w:rPr>
        <w:t>When the width/diameter of the CHSS test article is larger than the width of the burner and the shape of the bottom of the CHSS test article impedes the burner exhaust from readily flowing up and around the CHSS test article during the CHSS fire test, then the burner air flow can be restricted and the burner monitors may not be able to achieve the required minimum temperatures during the localized and/or engulfing fire stages of the CHSS fire test. If the CHSS test article is expected to impede the burner flow (or if the burner monitors did not achieve the required temperatures during the CHSS fire test), then the following additional pre-test is required to determine the appropriate height for mounting the CHSS test article above the burner such that required temperatures are achieved:</w:t>
      </w:r>
    </w:p>
    <w:p w14:paraId="2842D327" w14:textId="77777777" w:rsidR="0066286B" w:rsidRPr="00336294" w:rsidRDefault="0066286B" w:rsidP="0066286B">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A pre-test plate (made of steel) with approximately the length and width/diameter of the CHSS test article is mounted above the burner to simulate the bottom on the CHSS test article at an initial height of 100 mm.</w:t>
      </w:r>
    </w:p>
    <w:p w14:paraId="26AB4C0C" w14:textId="4A53B8DB" w:rsidR="0066286B" w:rsidRPr="00336294" w:rsidRDefault="0066286B" w:rsidP="0066286B">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 xml:space="preserve">Burner monitors as defined in </w:t>
      </w:r>
      <w:r w:rsidR="00F828C4" w:rsidRPr="00336294">
        <w:rPr>
          <w:b/>
          <w:color w:val="000000" w:themeColor="text1"/>
        </w:rPr>
        <w:t xml:space="preserve">Annex 3, paragraph </w:t>
      </w:r>
      <w:r w:rsidRPr="00336294">
        <w:rPr>
          <w:b/>
          <w:color w:val="000000" w:themeColor="text1"/>
        </w:rPr>
        <w:t>5.4.3.2. are located 25 ± 5 mm below the surface.</w:t>
      </w:r>
    </w:p>
    <w:p w14:paraId="149140C7" w14:textId="77777777" w:rsidR="0066286B" w:rsidRPr="00336294" w:rsidRDefault="0066286B" w:rsidP="0066286B">
      <w:pPr>
        <w:spacing w:after="120"/>
        <w:ind w:left="2835" w:right="1134" w:hanging="567"/>
        <w:jc w:val="both"/>
        <w:rPr>
          <w:b/>
          <w:color w:val="000000" w:themeColor="text1"/>
        </w:rPr>
      </w:pPr>
      <w:r w:rsidRPr="00336294">
        <w:rPr>
          <w:b/>
          <w:color w:val="000000" w:themeColor="text1"/>
        </w:rPr>
        <w:t>(c)</w:t>
      </w:r>
      <w:r w:rsidRPr="00336294">
        <w:rPr>
          <w:b/>
          <w:color w:val="000000" w:themeColor="text1"/>
        </w:rPr>
        <w:tab/>
        <w:t xml:space="preserve">The burners are operated in the localized and engulfing modes (at the HRR/As established above) and the temperatures of the burner monitors are measured.  </w:t>
      </w:r>
    </w:p>
    <w:p w14:paraId="236ED2A9" w14:textId="5F4798B9" w:rsidR="0066286B" w:rsidRPr="00336294" w:rsidRDefault="0066286B" w:rsidP="0066286B">
      <w:pPr>
        <w:spacing w:after="120"/>
        <w:ind w:left="2835" w:right="1134" w:hanging="567"/>
        <w:jc w:val="both"/>
        <w:rPr>
          <w:b/>
          <w:color w:val="000000" w:themeColor="text1"/>
        </w:rPr>
      </w:pPr>
      <w:r w:rsidRPr="00336294">
        <w:rPr>
          <w:b/>
          <w:color w:val="000000" w:themeColor="text1"/>
        </w:rPr>
        <w:t>(d)</w:t>
      </w:r>
      <w:r w:rsidRPr="00336294">
        <w:rPr>
          <w:b/>
          <w:color w:val="000000" w:themeColor="text1"/>
        </w:rPr>
        <w:tab/>
        <w:t xml:space="preserve">If the burner monitors for both the localized and engulfing fire stages do not meet the minimum criteria (defined in </w:t>
      </w:r>
      <w:r w:rsidR="00F828C4" w:rsidRPr="00336294">
        <w:rPr>
          <w:b/>
          <w:color w:val="000000" w:themeColor="text1"/>
        </w:rPr>
        <w:t xml:space="preserve">Annex 3, </w:t>
      </w:r>
      <w:r w:rsidRPr="00336294">
        <w:rPr>
          <w:b/>
          <w:color w:val="000000" w:themeColor="text1"/>
        </w:rPr>
        <w:t xml:space="preserve">paragraph 5.4.5.4.), then the height of the pre-test plate above the burner shall be increased by 50 mm and the process in steps 2 and 3 are repeated until a satisfactory height if achieved.  </w:t>
      </w:r>
    </w:p>
    <w:p w14:paraId="6D9451FE" w14:textId="77777777" w:rsidR="0066286B" w:rsidRPr="00336294" w:rsidRDefault="0066286B" w:rsidP="0066286B">
      <w:pPr>
        <w:spacing w:after="120"/>
        <w:ind w:left="2835" w:right="1134" w:hanging="567"/>
        <w:jc w:val="both"/>
        <w:rPr>
          <w:b/>
          <w:color w:val="000000" w:themeColor="text1"/>
        </w:rPr>
      </w:pPr>
      <w:r w:rsidRPr="00336294">
        <w:rPr>
          <w:b/>
          <w:color w:val="000000" w:themeColor="text1"/>
        </w:rPr>
        <w:t>NOTE: Satisfactory results are expected at heights of 200 – 250 mm.</w:t>
      </w:r>
    </w:p>
    <w:p w14:paraId="6E1A6ABE" w14:textId="77777777" w:rsidR="0066286B" w:rsidRPr="00336294" w:rsidRDefault="0066286B" w:rsidP="0066286B">
      <w:pPr>
        <w:spacing w:after="120"/>
        <w:ind w:leftChars="567" w:left="2295" w:right="1134" w:hangingChars="578" w:hanging="1161"/>
        <w:jc w:val="both"/>
        <w:rPr>
          <w:b/>
          <w:color w:val="000000" w:themeColor="text1"/>
        </w:rPr>
      </w:pPr>
      <w:bookmarkStart w:id="71" w:name="_Hlk76116425"/>
      <w:r w:rsidRPr="00336294">
        <w:rPr>
          <w:b/>
          <w:color w:val="000000" w:themeColor="text1"/>
        </w:rPr>
        <w:tab/>
        <w:t xml:space="preserve">If the burner monitors meet the minimum criteria (defined above) for both the localized and engulfing fire stages, </w:t>
      </w:r>
      <w:bookmarkEnd w:id="71"/>
      <w:r w:rsidRPr="00336294">
        <w:rPr>
          <w:b/>
          <w:color w:val="000000" w:themeColor="text1"/>
        </w:rPr>
        <w:t>then the required height for locating the CHSS test article above the burner has been determined and the pre-test is complete.</w:t>
      </w:r>
    </w:p>
    <w:p w14:paraId="067DE367" w14:textId="77777777" w:rsidR="0066286B" w:rsidRPr="00336294" w:rsidRDefault="0066286B" w:rsidP="0066286B">
      <w:pPr>
        <w:spacing w:after="120"/>
        <w:ind w:left="2268" w:right="1134" w:hanging="1188"/>
        <w:jc w:val="both"/>
        <w:rPr>
          <w:b/>
          <w:color w:val="000000" w:themeColor="text1"/>
        </w:rPr>
      </w:pPr>
      <w:bookmarkStart w:id="72" w:name="_Hlk60998344"/>
      <w:r w:rsidRPr="00336294">
        <w:rPr>
          <w:b/>
          <w:color w:val="000000" w:themeColor="text1"/>
        </w:rPr>
        <w:t>5.5.</w:t>
      </w:r>
      <w:r w:rsidRPr="00336294">
        <w:rPr>
          <w:b/>
          <w:color w:val="000000" w:themeColor="text1"/>
        </w:rPr>
        <w:tab/>
        <w:t>Mounting of the CHSS test article above the burner</w:t>
      </w:r>
    </w:p>
    <w:bookmarkEnd w:id="72"/>
    <w:p w14:paraId="26899AF2" w14:textId="77777777" w:rsidR="0066286B" w:rsidRPr="00336294" w:rsidRDefault="0066286B" w:rsidP="0066286B">
      <w:pPr>
        <w:spacing w:after="120"/>
        <w:ind w:left="2268" w:right="1134"/>
        <w:jc w:val="both"/>
        <w:rPr>
          <w:b/>
          <w:color w:val="000000" w:themeColor="text1"/>
        </w:rPr>
      </w:pPr>
      <w:r w:rsidRPr="00336294">
        <w:rPr>
          <w:b/>
          <w:color w:val="000000" w:themeColor="text1"/>
        </w:rPr>
        <w:t>After the pre-test checkout(s) have been satisfactorily completed, the CHSS test article shall be mounted above the burner.</w:t>
      </w:r>
    </w:p>
    <w:p w14:paraId="0809F60E" w14:textId="77777777" w:rsidR="0066286B" w:rsidRPr="00336294" w:rsidRDefault="0066286B" w:rsidP="0066286B">
      <w:pPr>
        <w:spacing w:after="120"/>
        <w:ind w:left="2250" w:right="1134" w:hanging="1170"/>
        <w:jc w:val="both"/>
        <w:rPr>
          <w:b/>
          <w:color w:val="000000" w:themeColor="text1"/>
        </w:rPr>
      </w:pPr>
      <w:bookmarkStart w:id="73" w:name="_Hlk86951776"/>
      <w:bookmarkStart w:id="74" w:name="_Hlk86931559"/>
      <w:r w:rsidRPr="00336294">
        <w:rPr>
          <w:b/>
          <w:color w:val="000000" w:themeColor="text1"/>
        </w:rPr>
        <w:t>5.5.1</w:t>
      </w:r>
      <w:bookmarkEnd w:id="73"/>
      <w:r w:rsidRPr="00336294">
        <w:rPr>
          <w:b/>
          <w:color w:val="000000" w:themeColor="text1"/>
        </w:rPr>
        <w:t>.</w:t>
      </w:r>
      <w:r w:rsidRPr="00336294">
        <w:rPr>
          <w:b/>
          <w:color w:val="000000" w:themeColor="text1"/>
        </w:rPr>
        <w:tab/>
        <w:t>Height and location of the CHSS test article above the burner</w:t>
      </w:r>
    </w:p>
    <w:bookmarkEnd w:id="74"/>
    <w:p w14:paraId="01313D26" w14:textId="2CDC4791" w:rsidR="0066286B" w:rsidRPr="00336294" w:rsidRDefault="0066286B" w:rsidP="0066286B">
      <w:pPr>
        <w:spacing w:after="120"/>
        <w:ind w:left="2268" w:right="1134" w:hanging="18"/>
        <w:jc w:val="both"/>
        <w:rPr>
          <w:b/>
          <w:color w:val="000000" w:themeColor="text1"/>
        </w:rPr>
      </w:pPr>
      <w:r w:rsidRPr="00336294">
        <w:rPr>
          <w:b/>
          <w:color w:val="000000" w:themeColor="text1"/>
        </w:rPr>
        <w:lastRenderedPageBreak/>
        <w:t xml:space="preserve">The CHSS test article shall be mounted at the same height above the burner as for the pre-test checkout in </w:t>
      </w:r>
      <w:r w:rsidR="00DE117D" w:rsidRPr="00336294">
        <w:rPr>
          <w:b/>
          <w:color w:val="000000" w:themeColor="text1"/>
        </w:rPr>
        <w:t xml:space="preserve">Annex 3, </w:t>
      </w:r>
      <w:r w:rsidRPr="00336294">
        <w:rPr>
          <w:b/>
          <w:color w:val="000000" w:themeColor="text1"/>
        </w:rPr>
        <w:t xml:space="preserve">paragraph 5.4. and located over the burner such that nozzles on the two </w:t>
      </w:r>
      <w:proofErr w:type="gramStart"/>
      <w:r w:rsidRPr="00336294">
        <w:rPr>
          <w:b/>
          <w:color w:val="000000" w:themeColor="text1"/>
        </w:rPr>
        <w:t>centrally-located</w:t>
      </w:r>
      <w:proofErr w:type="gramEnd"/>
      <w:r w:rsidRPr="00336294">
        <w:rPr>
          <w:b/>
          <w:color w:val="000000" w:themeColor="text1"/>
        </w:rPr>
        <w:t xml:space="preserve"> manifolds (or "rails") are pointing toward the targeted region on the bottom (i.e., the lowest elevation) of the CHSS test article. See Figures 8 and </w:t>
      </w:r>
      <w:bookmarkStart w:id="75" w:name="_Hlk61004320"/>
      <w:r w:rsidRPr="00336294">
        <w:rPr>
          <w:b/>
          <w:color w:val="000000" w:themeColor="text1"/>
        </w:rPr>
        <w:t xml:space="preserve">9 for examples of the mounting of cylindrical and conformable containers, respectively. </w:t>
      </w:r>
      <w:bookmarkEnd w:id="75"/>
    </w:p>
    <w:p w14:paraId="590387E9" w14:textId="77777777" w:rsidR="0066286B" w:rsidRPr="00336294" w:rsidRDefault="0066286B" w:rsidP="0066286B">
      <w:pPr>
        <w:suppressAutoHyphens w:val="0"/>
        <w:spacing w:line="240" w:lineRule="auto"/>
        <w:ind w:left="1134"/>
        <w:rPr>
          <w:b/>
          <w:color w:val="000000" w:themeColor="text1"/>
        </w:rPr>
      </w:pPr>
      <w:r w:rsidRPr="00336294">
        <w:rPr>
          <w:b/>
          <w:color w:val="000000" w:themeColor="text1"/>
        </w:rPr>
        <w:t xml:space="preserve">Figure </w:t>
      </w:r>
      <w:r w:rsidR="00C13058" w:rsidRPr="00336294">
        <w:rPr>
          <w:b/>
          <w:color w:val="000000" w:themeColor="text1"/>
        </w:rPr>
        <w:t>8</w:t>
      </w:r>
    </w:p>
    <w:p w14:paraId="7781DCD2" w14:textId="61D04DDE" w:rsidR="0066286B" w:rsidRPr="00336294" w:rsidRDefault="0066286B" w:rsidP="00D53540">
      <w:pPr>
        <w:spacing w:afterLines="50" w:after="120" w:line="240" w:lineRule="auto"/>
        <w:ind w:left="1134" w:right="1134"/>
        <w:rPr>
          <w:b/>
          <w:bCs/>
          <w:color w:val="000000" w:themeColor="text1"/>
        </w:rPr>
      </w:pPr>
      <w:r w:rsidRPr="00336294">
        <w:rPr>
          <w:b/>
          <w:bCs/>
          <w:color w:val="000000" w:themeColor="text1"/>
        </w:rPr>
        <w:t>Position the bottom of the cylindrical container relative to the burner</w:t>
      </w:r>
    </w:p>
    <w:p w14:paraId="0F481EFC" w14:textId="7BC63C07" w:rsidR="00D53540" w:rsidRPr="00336294" w:rsidRDefault="00D53540" w:rsidP="0066286B">
      <w:pPr>
        <w:spacing w:line="240" w:lineRule="auto"/>
        <w:ind w:left="1134" w:right="1134"/>
        <w:rPr>
          <w:b/>
          <w:bCs/>
          <w:color w:val="000000" w:themeColor="text1"/>
        </w:rPr>
      </w:pPr>
      <w:r w:rsidRPr="00336294">
        <w:rPr>
          <w:noProof/>
          <w:color w:val="000000" w:themeColor="text1"/>
        </w:rPr>
        <mc:AlternateContent>
          <mc:Choice Requires="wpg">
            <w:drawing>
              <wp:inline distT="0" distB="0" distL="0" distR="0" wp14:anchorId="7EF9E208" wp14:editId="53615919">
                <wp:extent cx="3424284" cy="1832532"/>
                <wp:effectExtent l="0" t="0" r="0" b="0"/>
                <wp:docPr id="1105" name="Group 1"/>
                <wp:cNvGraphicFramePr/>
                <a:graphic xmlns:a="http://schemas.openxmlformats.org/drawingml/2006/main">
                  <a:graphicData uri="http://schemas.microsoft.com/office/word/2010/wordprocessingGroup">
                    <wpg:wgp>
                      <wpg:cNvGrpSpPr/>
                      <wpg:grpSpPr>
                        <a:xfrm>
                          <a:off x="0" y="0"/>
                          <a:ext cx="3424284" cy="1832532"/>
                          <a:chOff x="0" y="0"/>
                          <a:chExt cx="8727122" cy="4670387"/>
                        </a:xfrm>
                      </wpg:grpSpPr>
                      <pic:pic xmlns:pic="http://schemas.openxmlformats.org/drawingml/2006/picture">
                        <pic:nvPicPr>
                          <pic:cNvPr id="1106" name="Picture 1106"/>
                          <pic:cNvPicPr>
                            <a:picLocks noChangeAspect="1"/>
                          </pic:cNvPicPr>
                        </pic:nvPicPr>
                        <pic:blipFill>
                          <a:blip r:embed="rId30"/>
                          <a:stretch>
                            <a:fillRect/>
                          </a:stretch>
                        </pic:blipFill>
                        <pic:spPr>
                          <a:xfrm>
                            <a:off x="0" y="3911399"/>
                            <a:ext cx="5841425" cy="758988"/>
                          </a:xfrm>
                          <a:prstGeom prst="rect">
                            <a:avLst/>
                          </a:prstGeom>
                        </pic:spPr>
                      </pic:pic>
                      <wps:wsp>
                        <wps:cNvPr id="1107" name="Oval 1107"/>
                        <wps:cNvSpPr/>
                        <wps:spPr>
                          <a:xfrm>
                            <a:off x="1225022" y="0"/>
                            <a:ext cx="3200395" cy="3176405"/>
                          </a:xfrm>
                          <a:prstGeom prst="ellipse">
                            <a:avLst/>
                          </a:prstGeom>
                          <a:solidFill>
                            <a:sysClr val="window" lastClr="FFFFFF">
                              <a:lumMod val="85000"/>
                            </a:sysClr>
                          </a:solidFill>
                          <a:ln w="9525" cap="flat" cmpd="sng" algn="ctr">
                            <a:solidFill>
                              <a:srgbClr val="5B9BD5">
                                <a:shade val="50000"/>
                              </a:srgbClr>
                            </a:solidFill>
                            <a:prstDash val="solid"/>
                            <a:miter lim="800000"/>
                          </a:ln>
                          <a:effectLst/>
                        </wps:spPr>
                        <wps:bodyPr rtlCol="0" anchor="ctr">
                          <a:noAutofit/>
                        </wps:bodyPr>
                      </wps:wsp>
                      <wps:wsp>
                        <wps:cNvPr id="1108" name="Straight Arrow Connector 1108"/>
                        <wps:cNvCnPr>
                          <a:cxnSpLocks/>
                        </wps:cNvCnPr>
                        <wps:spPr>
                          <a:xfrm flipV="1">
                            <a:off x="4808127" y="3199555"/>
                            <a:ext cx="0" cy="706055"/>
                          </a:xfrm>
                          <a:prstGeom prst="straightConnector1">
                            <a:avLst/>
                          </a:prstGeom>
                          <a:noFill/>
                          <a:ln w="12700" cap="flat" cmpd="sng" algn="ctr">
                            <a:solidFill>
                              <a:sysClr val="windowText" lastClr="000000"/>
                            </a:solidFill>
                            <a:prstDash val="solid"/>
                            <a:miter lim="800000"/>
                            <a:headEnd type="stealth"/>
                            <a:tailEnd type="stealth"/>
                          </a:ln>
                          <a:effectLst/>
                        </wps:spPr>
                        <wps:bodyPr/>
                      </wps:wsp>
                      <wps:wsp>
                        <wps:cNvPr id="1109" name="Straight Connector 1109"/>
                        <wps:cNvCnPr>
                          <a:cxnSpLocks/>
                        </wps:cNvCnPr>
                        <wps:spPr>
                          <a:xfrm>
                            <a:off x="142789" y="3905611"/>
                            <a:ext cx="6146157" cy="0"/>
                          </a:xfrm>
                          <a:prstGeom prst="line">
                            <a:avLst/>
                          </a:prstGeom>
                          <a:noFill/>
                          <a:ln w="15875" cap="flat" cmpd="sng" algn="ctr">
                            <a:solidFill>
                              <a:srgbClr val="5B9BD5"/>
                            </a:solidFill>
                            <a:prstDash val="solid"/>
                            <a:miter lim="800000"/>
                          </a:ln>
                          <a:effectLst/>
                        </wps:spPr>
                        <wps:bodyPr/>
                      </wps:wsp>
                      <wps:wsp>
                        <wps:cNvPr id="1110" name="Straight Connector 1110"/>
                        <wps:cNvCnPr>
                          <a:cxnSpLocks/>
                        </wps:cNvCnPr>
                        <wps:spPr>
                          <a:xfrm>
                            <a:off x="142789" y="3199556"/>
                            <a:ext cx="6146157" cy="0"/>
                          </a:xfrm>
                          <a:prstGeom prst="line">
                            <a:avLst/>
                          </a:prstGeom>
                          <a:noFill/>
                          <a:ln w="12700" cap="flat" cmpd="sng" algn="ctr">
                            <a:solidFill>
                              <a:sysClr val="windowText" lastClr="000000"/>
                            </a:solidFill>
                            <a:prstDash val="solid"/>
                            <a:miter lim="800000"/>
                          </a:ln>
                          <a:effectLst/>
                        </wps:spPr>
                        <wps:bodyPr/>
                      </wps:wsp>
                      <wps:wsp>
                        <wps:cNvPr id="1111" name="TextBox 22"/>
                        <wps:cNvSpPr txBox="1"/>
                        <wps:spPr>
                          <a:xfrm>
                            <a:off x="4960440" y="3214755"/>
                            <a:ext cx="3766682" cy="642247"/>
                          </a:xfrm>
                          <a:prstGeom prst="rect">
                            <a:avLst/>
                          </a:prstGeom>
                          <a:noFill/>
                        </wps:spPr>
                        <wps:txbx>
                          <w:txbxContent>
                            <w:p w14:paraId="5DFFA402" w14:textId="77777777" w:rsidR="00D53540" w:rsidRPr="00B21DAD" w:rsidRDefault="00D53540" w:rsidP="00D53540">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100 mm or,</w:t>
                              </w:r>
                            </w:p>
                            <w:p w14:paraId="3343D5C4" w14:textId="5C5660E9" w:rsidR="00D53540" w:rsidRPr="00B21DAD" w:rsidRDefault="00D53540" w:rsidP="00D53540">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wps:txbx>
                        <wps:bodyPr wrap="square" lIns="0" tIns="0" rIns="0" bIns="0" rtlCol="0">
                          <a:noAutofit/>
                        </wps:bodyPr>
                      </wps:wsp>
                    </wpg:wgp>
                  </a:graphicData>
                </a:graphic>
              </wp:inline>
            </w:drawing>
          </mc:Choice>
          <mc:Fallback>
            <w:pict>
              <v:group w14:anchorId="7EF9E208" id="_x0000_s1393" style="width:269.65pt;height:144.3pt;mso-position-horizontal-relative:char;mso-position-vertical-relative:line" coordsize="87271,4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">
                <v:shape id="Picture 1106" o:spid="_x0000_s1394" type="#_x0000_t75" style="position:absolute;top:39113;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">
                  <v:imagedata r:id="rId31" o:title=""/>
                </v:shape>
                <v:oval id="Oval 1107" o:spid="_x0000_s1395" style="position:absolute;left:12250;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" fillcolor="#d9d9d9" strokecolor="#41719c">
                  <v:stroke joinstyle="miter"/>
                </v:oval>
                <v:shape id="Straight Arrow Connector 1108" o:spid="_x0000_s1396" type="#_x0000_t32" style="position:absolute;left:48081;top:31995;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" strokecolor="windowText" strokeweight="1pt">
                  <v:stroke startarrow="classic" endarrow="classic" joinstyle="miter"/>
                  <o:lock v:ext="edit" shapetype="f"/>
                </v:shape>
                <v:line id="Straight Connector 1109" o:spid="_x0000_s1397" style="position:absolute;visibility:visible;mso-wrap-style:square" from="1427,39056" to="62889,3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" strokecolor="#5b9bd5" strokeweight="1.25pt">
                  <v:stroke joinstyle="miter"/>
                  <o:lock v:ext="edit" shapetype="f"/>
                </v:line>
                <v:line id="Straight Connector 1110" o:spid="_x0000_s1398" style="position:absolute;visibility:visible;mso-wrap-style:square" from="1427,31995" to="62889,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" strokecolor="windowText" strokeweight="1pt">
                  <v:stroke joinstyle="miter"/>
                  <o:lock v:ext="edit" shapetype="f"/>
                </v:line>
                <v:shape id="TextBox 22" o:spid="_x0000_s1399" type="#_x0000_t202" style="position:absolute;left:49604;top:32147;width:37667;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5DFFA402" w14:textId="77777777" w:rsidR="00D53540" w:rsidRPr="00B21DAD" w:rsidRDefault="00D53540" w:rsidP="00D53540">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100 mm or,</w:t>
                        </w:r>
                      </w:p>
                      <w:p w14:paraId="3343D5C4" w14:textId="5C5660E9" w:rsidR="00D53540" w:rsidRPr="00B21DAD" w:rsidRDefault="00D53540" w:rsidP="00D53540">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v:textbox>
                </v:shape>
                <w10:anchorlock/>
              </v:group>
            </w:pict>
          </mc:Fallback>
        </mc:AlternateContent>
      </w:r>
    </w:p>
    <w:p w14:paraId="4C014E2A" w14:textId="77777777" w:rsidR="0066286B" w:rsidRPr="00336294" w:rsidRDefault="0066286B" w:rsidP="0066286B">
      <w:pPr>
        <w:spacing w:line="240" w:lineRule="auto"/>
        <w:ind w:left="1134" w:right="1134"/>
        <w:rPr>
          <w:b/>
          <w:bCs/>
          <w:color w:val="000000" w:themeColor="text1"/>
        </w:rPr>
      </w:pPr>
    </w:p>
    <w:p w14:paraId="69206E0F" w14:textId="254A41C8" w:rsidR="0066286B" w:rsidRPr="00336294" w:rsidRDefault="0066286B" w:rsidP="0066286B">
      <w:pPr>
        <w:spacing w:after="120"/>
        <w:ind w:left="1134" w:right="1134" w:hanging="18"/>
        <w:rPr>
          <w:b/>
          <w:color w:val="000000" w:themeColor="text1"/>
        </w:rPr>
      </w:pPr>
    </w:p>
    <w:p w14:paraId="1C2B1642" w14:textId="77777777" w:rsidR="0066286B" w:rsidRPr="00336294" w:rsidRDefault="0066286B" w:rsidP="0066286B">
      <w:pPr>
        <w:spacing w:after="120"/>
        <w:ind w:left="2268" w:right="1134" w:hanging="18"/>
        <w:jc w:val="both"/>
        <w:rPr>
          <w:b/>
          <w:color w:val="000000" w:themeColor="text1"/>
        </w:rPr>
      </w:pPr>
    </w:p>
    <w:p w14:paraId="3C01AF87" w14:textId="77777777" w:rsidR="0066286B" w:rsidRPr="00336294" w:rsidRDefault="0066286B" w:rsidP="0066286B">
      <w:pPr>
        <w:ind w:left="1134" w:right="1134"/>
        <w:jc w:val="both"/>
        <w:rPr>
          <w:b/>
          <w:color w:val="000000" w:themeColor="text1"/>
        </w:rPr>
      </w:pPr>
      <w:r w:rsidRPr="00336294">
        <w:rPr>
          <w:b/>
          <w:color w:val="000000" w:themeColor="text1"/>
        </w:rPr>
        <w:t xml:space="preserve">Figure </w:t>
      </w:r>
      <w:r w:rsidR="00C13058" w:rsidRPr="00336294">
        <w:rPr>
          <w:b/>
          <w:color w:val="000000" w:themeColor="text1"/>
        </w:rPr>
        <w:t>9</w:t>
      </w:r>
      <w:r w:rsidRPr="00336294">
        <w:rPr>
          <w:b/>
          <w:color w:val="000000" w:themeColor="text1"/>
        </w:rPr>
        <w:t xml:space="preserve"> </w:t>
      </w:r>
    </w:p>
    <w:p w14:paraId="27B7A7CF" w14:textId="2CCA4F47" w:rsidR="0066286B" w:rsidRPr="00336294" w:rsidRDefault="0066286B" w:rsidP="00A273E3">
      <w:pPr>
        <w:spacing w:afterLines="50" w:after="120" w:line="240" w:lineRule="auto"/>
        <w:ind w:left="1134" w:right="1134"/>
        <w:rPr>
          <w:b/>
          <w:bCs/>
          <w:color w:val="000000" w:themeColor="text1"/>
        </w:rPr>
      </w:pPr>
      <w:r w:rsidRPr="00336294">
        <w:rPr>
          <w:b/>
          <w:bCs/>
          <w:color w:val="000000" w:themeColor="text1"/>
        </w:rPr>
        <w:t>Position the bottom of the conformable container relative to the burner</w:t>
      </w:r>
    </w:p>
    <w:p w14:paraId="6850246B" w14:textId="6E8D4356" w:rsidR="00A273E3" w:rsidRPr="00336294" w:rsidRDefault="00A273E3" w:rsidP="0066286B">
      <w:pPr>
        <w:spacing w:line="240" w:lineRule="auto"/>
        <w:ind w:left="1134" w:right="1134"/>
        <w:rPr>
          <w:b/>
          <w:bCs/>
          <w:color w:val="000000" w:themeColor="text1"/>
        </w:rPr>
      </w:pPr>
      <w:r w:rsidRPr="00336294">
        <w:rPr>
          <w:noProof/>
          <w:color w:val="000000" w:themeColor="text1"/>
        </w:rPr>
        <mc:AlternateContent>
          <mc:Choice Requires="wpg">
            <w:drawing>
              <wp:inline distT="0" distB="0" distL="0" distR="0" wp14:anchorId="3C5D3161" wp14:editId="5E3C28E2">
                <wp:extent cx="3524695" cy="1162050"/>
                <wp:effectExtent l="0" t="0" r="0" b="6350"/>
                <wp:docPr id="1112" name="Group 5"/>
                <wp:cNvGraphicFramePr/>
                <a:graphic xmlns:a="http://schemas.openxmlformats.org/drawingml/2006/main">
                  <a:graphicData uri="http://schemas.microsoft.com/office/word/2010/wordprocessingGroup">
                    <wpg:wgp>
                      <wpg:cNvGrpSpPr/>
                      <wpg:grpSpPr>
                        <a:xfrm>
                          <a:off x="0" y="0"/>
                          <a:ext cx="3524695" cy="1162050"/>
                          <a:chOff x="0" y="0"/>
                          <a:chExt cx="8167734" cy="2692805"/>
                        </a:xfrm>
                      </wpg:grpSpPr>
                      <pic:pic xmlns:pic="http://schemas.openxmlformats.org/drawingml/2006/picture">
                        <pic:nvPicPr>
                          <pic:cNvPr id="1113" name="Picture 1113"/>
                          <pic:cNvPicPr>
                            <a:picLocks noChangeAspect="1"/>
                          </pic:cNvPicPr>
                        </pic:nvPicPr>
                        <pic:blipFill>
                          <a:blip r:embed="rId30"/>
                          <a:stretch>
                            <a:fillRect/>
                          </a:stretch>
                        </pic:blipFill>
                        <pic:spPr>
                          <a:xfrm>
                            <a:off x="799517" y="1933817"/>
                            <a:ext cx="5841425" cy="758988"/>
                          </a:xfrm>
                          <a:prstGeom prst="rect">
                            <a:avLst/>
                          </a:prstGeom>
                        </pic:spPr>
                      </pic:pic>
                      <wps:wsp>
                        <wps:cNvPr id="1114" name="Straight Arrow Connector 1114"/>
                        <wps:cNvCnPr>
                          <a:cxnSpLocks/>
                        </wps:cNvCnPr>
                        <wps:spPr>
                          <a:xfrm flipV="1">
                            <a:off x="6591472" y="1221974"/>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5" name="Straight Connector 1115"/>
                        <wps:cNvCnPr>
                          <a:cxnSpLocks/>
                        </wps:cNvCnPr>
                        <wps:spPr>
                          <a:xfrm>
                            <a:off x="942306" y="1928029"/>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116" name="Straight Connector 1116"/>
                        <wps:cNvCnPr>
                          <a:cxnSpLocks/>
                        </wps:cNvCnPr>
                        <wps:spPr>
                          <a:xfrm>
                            <a:off x="942306" y="1221974"/>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 name="Straight Arrow Connector 1117"/>
                        <wps:cNvCnPr>
                          <a:cxnSpLocks/>
                        </wps:cNvCnPr>
                        <wps:spPr>
                          <a:xfrm flipV="1">
                            <a:off x="1119802" y="1195225"/>
                            <a:ext cx="0" cy="318516"/>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8" name="Straight Connector 1118"/>
                        <wps:cNvCnPr>
                          <a:cxnSpLocks/>
                        </wps:cNvCnPr>
                        <wps:spPr>
                          <a:xfrm flipV="1">
                            <a:off x="942304" y="1513745"/>
                            <a:ext cx="2633241"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9" name="TextBox 21"/>
                        <wps:cNvSpPr txBox="1"/>
                        <wps:spPr>
                          <a:xfrm>
                            <a:off x="181912" y="1251023"/>
                            <a:ext cx="757211" cy="318516"/>
                          </a:xfrm>
                          <a:prstGeom prst="rect">
                            <a:avLst/>
                          </a:prstGeom>
                          <a:noFill/>
                        </wps:spPr>
                        <wps:txbx>
                          <w:txbxContent>
                            <w:p w14:paraId="37461FDA" w14:textId="77777777" w:rsidR="00A273E3" w:rsidRPr="00B21DAD" w:rsidRDefault="00A273E3" w:rsidP="00A273E3">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25 mm</w:t>
                              </w:r>
                            </w:p>
                          </w:txbxContent>
                        </wps:txbx>
                        <wps:bodyPr wrap="square" lIns="0" tIns="0" rIns="0" bIns="0" rtlCol="0" anchor="ctr">
                          <a:noAutofit/>
                        </wps:bodyPr>
                      </wps:wsp>
                      <wps:wsp>
                        <wps:cNvPr id="1120" name="TextBox 22"/>
                        <wps:cNvSpPr txBox="1"/>
                        <wps:spPr>
                          <a:xfrm>
                            <a:off x="6498155" y="1417305"/>
                            <a:ext cx="1669579" cy="338554"/>
                          </a:xfrm>
                          <a:prstGeom prst="rect">
                            <a:avLst/>
                          </a:prstGeom>
                          <a:noFill/>
                        </wps:spPr>
                        <wps:txbx>
                          <w:txbxContent>
                            <w:p w14:paraId="06C5A446" w14:textId="78D09FE9" w:rsidR="00A273E3" w:rsidRPr="00B21DAD" w:rsidRDefault="00A273E3" w:rsidP="00A273E3">
                              <w:pPr>
                                <w:jc w:val="cente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 xml:space="preserve">Per </w:t>
                              </w:r>
                              <w:r w:rsidRPr="00B21DAD">
                                <w:rPr>
                                  <w:rFonts w:ascii="Calibri" w:hAnsi="Calibri" w:cs="Calibri"/>
                                  <w:color w:val="000000" w:themeColor="text1"/>
                                  <w:kern w:val="24"/>
                                  <w:sz w:val="14"/>
                                  <w:szCs w:val="14"/>
                                </w:rPr>
                                <w:t xml:space="preserve">5.4.5.5. </w:t>
                              </w:r>
                            </w:p>
                          </w:txbxContent>
                        </wps:txbx>
                        <wps:bodyPr wrap="square" lIns="0" tIns="0" rIns="0" bIns="0" rtlCol="0">
                          <a:noAutofit/>
                        </wps:bodyPr>
                      </wps:wsp>
                      <wpg:grpSp>
                        <wpg:cNvPr id="1121" name="Group 1121"/>
                        <wpg:cNvGrpSpPr/>
                        <wpg:grpSpPr>
                          <a:xfrm>
                            <a:off x="3528889" y="1334115"/>
                            <a:ext cx="289369" cy="338554"/>
                            <a:chOff x="3528889" y="1334115"/>
                            <a:chExt cx="289369" cy="338554"/>
                          </a:xfrm>
                        </wpg:grpSpPr>
                        <wps:wsp>
                          <wps:cNvPr id="1122" name="Oval 1122" descr="T"/>
                          <wps:cNvSpPr/>
                          <wps:spPr>
                            <a:xfrm>
                              <a:off x="3578729" y="1349113"/>
                              <a:ext cx="192140" cy="201024"/>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D31309A" w14:textId="77777777" w:rsidR="00A273E3" w:rsidRDefault="00A273E3" w:rsidP="00A273E3"/>
                            </w:txbxContent>
                          </wps:txbx>
                          <wps:bodyPr rtlCol="0" anchor="ctr">
                            <a:noAutofit/>
                          </wps:bodyPr>
                        </wps:wsp>
                        <wps:wsp>
                          <wps:cNvPr id="1123" name="TextBox 1"/>
                          <wps:cNvSpPr txBox="1"/>
                          <wps:spPr>
                            <a:xfrm>
                              <a:off x="3528889" y="1334115"/>
                              <a:ext cx="289369" cy="338554"/>
                            </a:xfrm>
                            <a:prstGeom prst="rect">
                              <a:avLst/>
                            </a:prstGeom>
                            <a:noFill/>
                          </wps:spPr>
                          <wps:txbx>
                            <w:txbxContent>
                              <w:p w14:paraId="3DD2BBF3" w14:textId="77777777" w:rsidR="00A273E3" w:rsidRPr="00B21DAD" w:rsidRDefault="00A273E3" w:rsidP="00A273E3">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wps:txbx>
                          <wps:bodyPr wrap="square" lIns="0" tIns="0" rIns="0" bIns="0" rtlCol="0">
                            <a:noAutofit/>
                          </wps:bodyPr>
                        </wps:wsp>
                      </wpg:grpSp>
                      <wps:wsp>
                        <wps:cNvPr id="1124" name="Rectangle 1124"/>
                        <wps:cNvSpPr/>
                        <wps:spPr>
                          <a:xfrm>
                            <a:off x="0" y="0"/>
                            <a:ext cx="7553189" cy="1212434"/>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g:wgp>
                  </a:graphicData>
                </a:graphic>
              </wp:inline>
            </w:drawing>
          </mc:Choice>
          <mc:Fallback>
            <w:pict>
              <v:group w14:anchorId="3C5D3161" id="Group 5" o:spid="_x0000_s1400" style="width:277.55pt;height:91.5pt;mso-position-horizontal-relative:char;mso-position-vertical-relative:line" coordsize="81677,26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">
                <v:shape id="Picture 1113" o:spid="_x0000_s1401" type="#_x0000_t75" style="position:absolute;left:7995;top:19338;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">
                  <v:imagedata r:id="rId31" o:title=""/>
                </v:shape>
                <v:shape id="Straight Arrow Connector 1114" o:spid="_x0000_s1402" type="#_x0000_t32" style="position:absolute;left:65914;top:12219;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" strokecolor="black [3213]" strokeweight="1pt">
                  <v:stroke startarrow="classic" endarrow="classic"/>
                  <o:lock v:ext="edit" shapetype="f"/>
                </v:shape>
                <v:line id="Straight Connector 1115" o:spid="_x0000_s1403" style="position:absolute;visibility:visible;mso-wrap-style:square" from="9423,19280" to="70884,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" strokecolor="#4579b8 [3044]" strokeweight="1.25pt">
                  <o:lock v:ext="edit" shapetype="f"/>
                </v:line>
                <v:line id="Straight Connector 1116" o:spid="_x0000_s1404" style="position:absolute;visibility:visible;mso-wrap-style:square" from="9423,12219" to="70884,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" strokecolor="black [3213]" strokeweight="1pt">
                  <o:lock v:ext="edit" shapetype="f"/>
                </v:line>
                <v:shape id="Straight Arrow Connector 1117" o:spid="_x0000_s1405" type="#_x0000_t32" style="position:absolute;left:11198;top:11952;width:0;height:3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" strokecolor="black [3213]" strokeweight="1pt">
                  <v:stroke startarrow="classic" endarrow="classic"/>
                  <o:lock v:ext="edit" shapetype="f"/>
                </v:shape>
                <v:line id="Straight Connector 1118" o:spid="_x0000_s1406" style="position:absolute;flip:y;visibility:visible;mso-wrap-style:square" from="9423,15137" to="35755,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" strokecolor="black [3213]" strokeweight="1pt">
                  <o:lock v:ext="edit" shapetype="f"/>
                </v:line>
                <v:shape id="TextBox 21" o:spid="_x0000_s1407" type="#_x0000_t202" style="position:absolute;left:1819;top:12510;width:7572;height:3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" filled="f" stroked="f">
                  <v:textbox inset="0,0,0,0">
                    <w:txbxContent>
                      <w:p w14:paraId="37461FDA" w14:textId="77777777" w:rsidR="00A273E3" w:rsidRPr="00B21DAD" w:rsidRDefault="00A273E3" w:rsidP="00A273E3">
                        <w:pP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25 mm</w:t>
                        </w:r>
                      </w:p>
                    </w:txbxContent>
                  </v:textbox>
                </v:shape>
                <v:shape id="TextBox 22" o:spid="_x0000_s1408" type="#_x0000_t202" style="position:absolute;left:64981;top:14173;width:1669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06C5A446" w14:textId="78D09FE9" w:rsidR="00A273E3" w:rsidRPr="00B21DAD" w:rsidRDefault="00A273E3" w:rsidP="00A273E3">
                        <w:pPr>
                          <w:jc w:val="center"/>
                          <w:rPr>
                            <w:rFonts w:ascii="Calibri" w:eastAsia="Times New Roman" w:hAnsi="Calibri" w:cs="Calibri"/>
                            <w:color w:val="000000" w:themeColor="text1"/>
                            <w:kern w:val="24"/>
                            <w:sz w:val="14"/>
                            <w:szCs w:val="14"/>
                          </w:rPr>
                        </w:pPr>
                        <w:r w:rsidRPr="00B21DAD">
                          <w:rPr>
                            <w:rFonts w:ascii="Calibri" w:eastAsia="Times New Roman" w:hAnsi="Calibri" w:cs="Calibri"/>
                            <w:color w:val="000000" w:themeColor="text1"/>
                            <w:kern w:val="24"/>
                            <w:sz w:val="14"/>
                            <w:szCs w:val="14"/>
                          </w:rPr>
                          <w:t xml:space="preserve">Per </w:t>
                        </w:r>
                        <w:r w:rsidRPr="00B21DAD">
                          <w:rPr>
                            <w:rFonts w:ascii="Calibri" w:hAnsi="Calibri" w:cs="Calibri"/>
                            <w:color w:val="000000" w:themeColor="text1"/>
                            <w:kern w:val="24"/>
                            <w:sz w:val="14"/>
                            <w:szCs w:val="14"/>
                          </w:rPr>
                          <w:t xml:space="preserve">5.4.5.5. </w:t>
                        </w:r>
                      </w:p>
                    </w:txbxContent>
                  </v:textbox>
                </v:shape>
                <v:group id="Group 1121" o:spid="_x0000_s1409" style="position:absolute;left:35288;top:13341;width:2894;height:3385" coordorigin="35288,13341" coordsize="28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oval id="Oval 1122" o:spid="_x0000_s1410" alt="T" style="position:absolute;left:35787;top:13491;width:1921;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" filled="f" strokecolor="#243f60 [1604]">
                    <v:textbox>
                      <w:txbxContent>
                        <w:p w14:paraId="7D31309A" w14:textId="77777777" w:rsidR="00A273E3" w:rsidRDefault="00A273E3" w:rsidP="00A273E3"/>
                      </w:txbxContent>
                    </v:textbox>
                  </v:oval>
                  <v:shape id="TextBox 1" o:spid="_x0000_s1411" type="#_x0000_t202" style="position:absolute;left:35288;top:13341;width:289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3DD2BBF3" w14:textId="77777777" w:rsidR="00A273E3" w:rsidRPr="00B21DAD" w:rsidRDefault="00A273E3" w:rsidP="00A273E3">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v:textbox>
                  </v:shape>
                </v:group>
                <v:rect id="Rectangle 1124" o:spid="_x0000_s1412" style="position:absolute;width:75531;height:1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" fillcolor="#d8d8d8 [2732]" strokecolor="black [3213]" strokeweight="1pt"/>
                <w10:anchorlock/>
              </v:group>
            </w:pict>
          </mc:Fallback>
        </mc:AlternateContent>
      </w:r>
    </w:p>
    <w:p w14:paraId="5950CD6D" w14:textId="49949E9A" w:rsidR="0066286B" w:rsidRPr="00336294" w:rsidRDefault="0066286B" w:rsidP="0066286B">
      <w:pPr>
        <w:spacing w:after="120"/>
        <w:ind w:left="1134" w:right="1134" w:hanging="18"/>
        <w:jc w:val="both"/>
        <w:rPr>
          <w:color w:val="000000" w:themeColor="text1"/>
        </w:rPr>
      </w:pPr>
    </w:p>
    <w:p w14:paraId="0BE5C2D1" w14:textId="77777777" w:rsidR="00C13058" w:rsidRPr="00336294" w:rsidRDefault="00C13058" w:rsidP="00C13058">
      <w:pPr>
        <w:spacing w:after="120"/>
        <w:ind w:left="2250" w:right="1134" w:hanging="1170"/>
        <w:jc w:val="both"/>
        <w:rPr>
          <w:b/>
          <w:color w:val="000000" w:themeColor="text1"/>
          <w:highlight w:val="cyan"/>
        </w:rPr>
      </w:pPr>
      <w:r w:rsidRPr="00336294">
        <w:rPr>
          <w:b/>
          <w:color w:val="000000" w:themeColor="text1"/>
        </w:rPr>
        <w:t>5.5.2.</w:t>
      </w:r>
      <w:r w:rsidRPr="00336294">
        <w:rPr>
          <w:b/>
          <w:color w:val="000000" w:themeColor="text1"/>
        </w:rPr>
        <w:tab/>
        <w:t xml:space="preserve">Targeting of the localized and engulfing burner zones on the CHSS </w:t>
      </w:r>
    </w:p>
    <w:p w14:paraId="086F74D7" w14:textId="77777777" w:rsidR="00C13058" w:rsidRPr="00336294" w:rsidRDefault="00C13058" w:rsidP="00C13058">
      <w:pPr>
        <w:spacing w:after="120"/>
        <w:ind w:left="2250" w:right="1134"/>
        <w:jc w:val="both"/>
        <w:rPr>
          <w:b/>
          <w:color w:val="000000" w:themeColor="text1"/>
        </w:rPr>
      </w:pPr>
      <w:r w:rsidRPr="00336294">
        <w:rPr>
          <w:b/>
          <w:color w:val="000000" w:themeColor="text1"/>
        </w:rPr>
        <w:t xml:space="preserve">Localized fire shall be targeted on the CHSS test article to challenge the ability of the TPRDs to sense the fire and respond </w:t>
      </w:r>
      <w:proofErr w:type="gramStart"/>
      <w:r w:rsidRPr="00336294">
        <w:rPr>
          <w:b/>
          <w:color w:val="000000" w:themeColor="text1"/>
        </w:rPr>
        <w:t>in order to</w:t>
      </w:r>
      <w:proofErr w:type="gramEnd"/>
      <w:r w:rsidRPr="00336294">
        <w:rPr>
          <w:b/>
          <w:color w:val="000000" w:themeColor="text1"/>
        </w:rPr>
        <w:t xml:space="preserve"> protect the container. This requirement is met as follows:</w:t>
      </w:r>
    </w:p>
    <w:p w14:paraId="36E21653" w14:textId="77777777" w:rsidR="00C13058" w:rsidRPr="00336294" w:rsidRDefault="00C13058" w:rsidP="00C13058">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 xml:space="preserve">For CHSS where the manufacturer has not opted to include vehicle-specific features (as defined in paragraph 5.1.), the CHSS test article shall be rotated relative to the localized burner to minimize the ability to TPRDs to sense the fire and respond. Shields, panels, wraps, structural elements, and other features added to the container shall be considered when establishing the </w:t>
      </w:r>
      <w:proofErr w:type="gramStart"/>
      <w:r w:rsidRPr="00336294">
        <w:rPr>
          <w:b/>
          <w:color w:val="000000" w:themeColor="text1"/>
        </w:rPr>
        <w:t>worst case</w:t>
      </w:r>
      <w:proofErr w:type="gramEnd"/>
      <w:r w:rsidRPr="00336294">
        <w:rPr>
          <w:b/>
          <w:color w:val="000000" w:themeColor="text1"/>
        </w:rPr>
        <w:t xml:space="preserve"> orientation relative to the localized fire as parts and features intended to protect sections of the container but can (inadvertently) leave other potions or joints/seams vulnerable to attack and/or hinder the ability of TPRDs to respond.</w:t>
      </w:r>
    </w:p>
    <w:p w14:paraId="1A7F4D2A" w14:textId="6060ADD3" w:rsidR="00C13058" w:rsidRPr="00336294" w:rsidRDefault="00C13058" w:rsidP="00C13058">
      <w:pPr>
        <w:spacing w:after="120"/>
        <w:ind w:left="2790" w:right="1134"/>
        <w:jc w:val="both"/>
        <w:rPr>
          <w:b/>
          <w:color w:val="000000" w:themeColor="text1"/>
        </w:rPr>
      </w:pPr>
      <w:r w:rsidRPr="00336294">
        <w:rPr>
          <w:b/>
          <w:color w:val="000000" w:themeColor="text1"/>
        </w:rPr>
        <w:lastRenderedPageBreak/>
        <w:t xml:space="preserve">For CHSS where the manufacturer has opted to include vehicle-specific features (as defined in </w:t>
      </w:r>
      <w:r w:rsidR="00DE117D" w:rsidRPr="00336294">
        <w:rPr>
          <w:b/>
          <w:color w:val="000000" w:themeColor="text1"/>
        </w:rPr>
        <w:t xml:space="preserve">Annex 3, </w:t>
      </w:r>
      <w:r w:rsidRPr="00336294">
        <w:rPr>
          <w:b/>
          <w:color w:val="000000" w:themeColor="text1"/>
        </w:rPr>
        <w:t xml:space="preserve">paragraph 5.1.), the CHSS test article is oriented relative to the localized burner to provide the </w:t>
      </w:r>
      <w:proofErr w:type="gramStart"/>
      <w:r w:rsidRPr="00336294">
        <w:rPr>
          <w:b/>
          <w:color w:val="000000" w:themeColor="text1"/>
        </w:rPr>
        <w:t>worst case</w:t>
      </w:r>
      <w:proofErr w:type="gramEnd"/>
      <w:r w:rsidRPr="00336294">
        <w:rPr>
          <w:b/>
          <w:color w:val="000000" w:themeColor="text1"/>
        </w:rPr>
        <w:t xml:space="preserve"> fire exposure identified for the specific vehicle.  </w:t>
      </w:r>
    </w:p>
    <w:p w14:paraId="20C00406" w14:textId="77777777" w:rsidR="00C13058" w:rsidRPr="00336294" w:rsidRDefault="00C13058" w:rsidP="00C13058">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The localized burner shall be located under the CHSS test article such that the distance from localized fire zone to the nearest TPRD sense point(s) is maximized.</w:t>
      </w:r>
    </w:p>
    <w:p w14:paraId="016723C3" w14:textId="77777777" w:rsidR="00C13058" w:rsidRPr="00336294" w:rsidRDefault="00C13058" w:rsidP="00C13058">
      <w:pPr>
        <w:spacing w:after="120"/>
        <w:ind w:left="2268" w:right="1134"/>
        <w:jc w:val="both"/>
        <w:rPr>
          <w:b/>
          <w:color w:val="000000" w:themeColor="text1"/>
        </w:rPr>
      </w:pPr>
      <w:r w:rsidRPr="00336294">
        <w:rPr>
          <w:b/>
          <w:color w:val="000000" w:themeColor="text1"/>
        </w:rPr>
        <w:t>The engulfing fire zone shall extend in one direction from the localized fire zone toward the nearest TPRD (or sense point). The engulfing burner can extend beyond the TPRD(s) if the distance from the localized burner is less than the maximum allowable extension of the engulfing burner as defined above (i.e., 1,400 ± 50 mm).</w:t>
      </w:r>
    </w:p>
    <w:p w14:paraId="6CD3B18D" w14:textId="77777777" w:rsidR="00C13058" w:rsidRPr="00336294" w:rsidRDefault="00C13058" w:rsidP="00C13058">
      <w:pPr>
        <w:spacing w:after="120"/>
        <w:ind w:left="2268" w:right="1134" w:hanging="1134"/>
        <w:jc w:val="both"/>
        <w:rPr>
          <w:b/>
          <w:color w:val="000000" w:themeColor="text1"/>
        </w:rPr>
      </w:pPr>
      <w:r w:rsidRPr="00336294">
        <w:rPr>
          <w:b/>
          <w:color w:val="000000" w:themeColor="text1"/>
        </w:rPr>
        <w:t>5.6.</w:t>
      </w:r>
      <w:r w:rsidRPr="00336294">
        <w:rPr>
          <w:b/>
          <w:color w:val="000000" w:themeColor="text1"/>
        </w:rPr>
        <w:tab/>
        <w:t>Instrumentation and connections to the CHSS test article</w:t>
      </w:r>
    </w:p>
    <w:p w14:paraId="104F5388" w14:textId="3AE459D3" w:rsidR="00C13058" w:rsidRPr="00336294" w:rsidRDefault="00C13058" w:rsidP="00C13058">
      <w:pPr>
        <w:spacing w:after="120"/>
        <w:ind w:left="2268" w:right="1134" w:hanging="1134"/>
        <w:jc w:val="both"/>
        <w:rPr>
          <w:b/>
          <w:color w:val="000000" w:themeColor="text1"/>
        </w:rPr>
      </w:pPr>
      <w:r w:rsidRPr="00336294">
        <w:rPr>
          <w:b/>
          <w:color w:val="000000" w:themeColor="text1"/>
        </w:rPr>
        <w:t>5.6.1.</w:t>
      </w:r>
      <w:r w:rsidRPr="00336294">
        <w:rPr>
          <w:b/>
          <w:color w:val="000000" w:themeColor="text1"/>
        </w:rPr>
        <w:tab/>
        <w:t xml:space="preserve">The definition and mounting of the thermocouples for burner monitoring are analogous to </w:t>
      </w:r>
      <w:bookmarkStart w:id="76" w:name="_Hlk82278736"/>
      <w:bookmarkStart w:id="77" w:name="_Hlk82263207"/>
      <w:r w:rsidR="00DE117D" w:rsidRPr="00336294">
        <w:rPr>
          <w:b/>
          <w:color w:val="000000" w:themeColor="text1"/>
        </w:rPr>
        <w:t xml:space="preserve">Annex 3, </w:t>
      </w:r>
      <w:r w:rsidRPr="00336294">
        <w:rPr>
          <w:b/>
          <w:color w:val="000000" w:themeColor="text1"/>
        </w:rPr>
        <w:t>paragraph 5.4.3.2</w:t>
      </w:r>
      <w:bookmarkEnd w:id="76"/>
      <w:r w:rsidRPr="00336294">
        <w:rPr>
          <w:b/>
          <w:color w:val="000000" w:themeColor="text1"/>
        </w:rPr>
        <w:t xml:space="preserve">. for the pre-test checkout. </w:t>
      </w:r>
      <w:bookmarkEnd w:id="77"/>
      <w:r w:rsidRPr="00336294">
        <w:rPr>
          <w:b/>
          <w:color w:val="000000" w:themeColor="text1"/>
        </w:rPr>
        <w:t xml:space="preserve">See Figures </w:t>
      </w:r>
      <w:r w:rsidRPr="00336294">
        <w:rPr>
          <w:b/>
          <w:color w:val="000000" w:themeColor="text1"/>
          <w:lang w:eastAsia="ja-JP"/>
        </w:rPr>
        <w:t>8</w:t>
      </w:r>
      <w:r w:rsidRPr="00336294">
        <w:rPr>
          <w:b/>
          <w:color w:val="000000" w:themeColor="text1"/>
        </w:rPr>
        <w:t xml:space="preserve"> and 9 for examples of the mounting below cylindrical and conformable containers, respectively.</w:t>
      </w:r>
    </w:p>
    <w:p w14:paraId="4E44373C" w14:textId="77777777" w:rsidR="00C13058" w:rsidRPr="00336294" w:rsidRDefault="00C13058" w:rsidP="00C13058">
      <w:pPr>
        <w:spacing w:after="120"/>
        <w:ind w:left="2268" w:right="1134" w:hanging="18"/>
        <w:jc w:val="both"/>
        <w:rPr>
          <w:b/>
          <w:color w:val="000000" w:themeColor="text1"/>
        </w:rPr>
      </w:pPr>
      <w:r w:rsidRPr="00336294">
        <w:rPr>
          <w:b/>
          <w:color w:val="000000" w:themeColor="text1"/>
        </w:rPr>
        <w:t xml:space="preserve">At least one thermocouple for burner monitoring shall </w:t>
      </w:r>
      <w:proofErr w:type="gramStart"/>
      <w:r w:rsidRPr="00336294">
        <w:rPr>
          <w:b/>
          <w:color w:val="000000" w:themeColor="text1"/>
        </w:rPr>
        <w:t>be located in</w:t>
      </w:r>
      <w:proofErr w:type="gramEnd"/>
      <w:r w:rsidRPr="00336294">
        <w:rPr>
          <w:b/>
          <w:color w:val="000000" w:themeColor="text1"/>
        </w:rPr>
        <w:t xml:space="preserve"> the localized fire exposure of the CHSS test article, and two thermocouples shall be located in the extension of the engulfing fire exposure on the CHSS test article. Additional thermocouples may be added to back up or supplement burner monitoring along the centre line of the localized and engulfing burners.</w:t>
      </w:r>
    </w:p>
    <w:p w14:paraId="2A07E6CB" w14:textId="53395E07" w:rsidR="00C13058" w:rsidRPr="00336294" w:rsidRDefault="00C13058" w:rsidP="00C13058">
      <w:pPr>
        <w:spacing w:after="120"/>
        <w:ind w:left="2268" w:right="1134" w:hanging="1134"/>
        <w:jc w:val="both"/>
        <w:rPr>
          <w:b/>
          <w:color w:val="000000" w:themeColor="text1"/>
        </w:rPr>
      </w:pPr>
      <w:r w:rsidRPr="00336294">
        <w:rPr>
          <w:b/>
          <w:color w:val="000000" w:themeColor="text1"/>
        </w:rPr>
        <w:t>5.6.2.</w:t>
      </w:r>
      <w:r w:rsidRPr="00336294">
        <w:rPr>
          <w:b/>
          <w:color w:val="000000" w:themeColor="text1"/>
        </w:rPr>
        <w:tab/>
        <w:t>The calculation of the burner monitor temperatures (TB</w:t>
      </w:r>
      <w:r w:rsidRPr="00336294">
        <w:rPr>
          <w:b/>
          <w:color w:val="000000" w:themeColor="text1"/>
          <w:vertAlign w:val="subscript"/>
        </w:rPr>
        <w:t>LOC25</w:t>
      </w:r>
      <w:r w:rsidRPr="00336294">
        <w:rPr>
          <w:b/>
          <w:color w:val="000000" w:themeColor="text1"/>
        </w:rPr>
        <w:t xml:space="preserve"> and TB</w:t>
      </w:r>
      <w:r w:rsidRPr="00336294">
        <w:rPr>
          <w:b/>
          <w:color w:val="000000" w:themeColor="text1"/>
          <w:vertAlign w:val="subscript"/>
        </w:rPr>
        <w:t>ENG25</w:t>
      </w:r>
      <w:r w:rsidRPr="00336294">
        <w:rPr>
          <w:b/>
          <w:color w:val="000000" w:themeColor="text1"/>
        </w:rPr>
        <w:t xml:space="preserve">) are analogous to the process in </w:t>
      </w:r>
      <w:r w:rsidR="00DE117D" w:rsidRPr="00336294">
        <w:rPr>
          <w:b/>
          <w:color w:val="000000" w:themeColor="text1"/>
        </w:rPr>
        <w:t xml:space="preserve">Annex 3, </w:t>
      </w:r>
      <w:r w:rsidRPr="00336294">
        <w:rPr>
          <w:b/>
          <w:color w:val="000000" w:themeColor="text1"/>
        </w:rPr>
        <w:t>paragraph 5.4.3.3. for the pre-test checkout.</w:t>
      </w:r>
    </w:p>
    <w:p w14:paraId="0C2DC61A" w14:textId="77777777" w:rsidR="00C13058" w:rsidRPr="00336294" w:rsidRDefault="00C13058" w:rsidP="00C13058">
      <w:pPr>
        <w:spacing w:after="120"/>
        <w:ind w:left="2268" w:right="1134" w:hanging="18"/>
        <w:jc w:val="both"/>
        <w:rPr>
          <w:b/>
          <w:color w:val="000000" w:themeColor="text1"/>
        </w:rPr>
      </w:pPr>
      <w:r w:rsidRPr="00336294">
        <w:rPr>
          <w:b/>
          <w:color w:val="000000" w:themeColor="text1"/>
        </w:rPr>
        <w:t>Additional thermocouples may be located at TPRD sensing points or any other locations for optional diagnostic purposes.</w:t>
      </w:r>
    </w:p>
    <w:p w14:paraId="53158A71" w14:textId="77777777" w:rsidR="00C13058" w:rsidRPr="00336294" w:rsidRDefault="00C13058" w:rsidP="00C13058">
      <w:pPr>
        <w:spacing w:after="120" w:line="240" w:lineRule="auto"/>
        <w:ind w:left="2250" w:right="1134"/>
        <w:jc w:val="both"/>
        <w:rPr>
          <w:b/>
          <w:color w:val="000000" w:themeColor="text1"/>
        </w:rPr>
      </w:pPr>
      <w:r w:rsidRPr="00336294">
        <w:rPr>
          <w:b/>
          <w:color w:val="000000" w:themeColor="text1"/>
        </w:rPr>
        <w:t xml:space="preserve">A fluid line shall be connected to the CHSS prior to test to allow fill and vent of the CHSS as defined within the test procedure.  </w:t>
      </w:r>
    </w:p>
    <w:p w14:paraId="7C6CF753" w14:textId="77777777" w:rsidR="00C13058" w:rsidRPr="00336294" w:rsidRDefault="00C13058" w:rsidP="00C13058">
      <w:pPr>
        <w:spacing w:after="120" w:line="240" w:lineRule="auto"/>
        <w:ind w:left="2250" w:right="1134"/>
        <w:jc w:val="both"/>
        <w:rPr>
          <w:b/>
          <w:color w:val="000000" w:themeColor="text1"/>
        </w:rPr>
      </w:pPr>
      <w:r w:rsidRPr="00336294">
        <w:rPr>
          <w:b/>
          <w:color w:val="000000" w:themeColor="text1"/>
        </w:rPr>
        <w:t>Shut-off(s) valves shall be installed on the line as required to isolate the CHSS contents during the test and perform required fill and vent procedures prior to or after the test.</w:t>
      </w:r>
    </w:p>
    <w:p w14:paraId="7B592907" w14:textId="77777777" w:rsidR="00C13058" w:rsidRPr="00336294" w:rsidRDefault="00C13058" w:rsidP="00C13058">
      <w:pPr>
        <w:spacing w:after="120" w:line="240" w:lineRule="auto"/>
        <w:ind w:left="2250" w:right="1134"/>
        <w:jc w:val="both"/>
        <w:rPr>
          <w:b/>
          <w:color w:val="000000" w:themeColor="text1"/>
        </w:rPr>
      </w:pPr>
      <w:r w:rsidRPr="00336294">
        <w:rPr>
          <w:b/>
          <w:color w:val="000000" w:themeColor="text1"/>
        </w:rPr>
        <w:t xml:space="preserve">A pressure transmitter shall also be installed on the line such that the pressure of contents within the CHSS can be remotely monitored during the test. The accuracy of the transmitter shall be at least </w:t>
      </w:r>
      <w:bookmarkStart w:id="78" w:name="_Hlk44580726"/>
      <w:r w:rsidRPr="00336294">
        <w:rPr>
          <w:b/>
          <w:color w:val="000000" w:themeColor="text1"/>
        </w:rPr>
        <w:t>±1</w:t>
      </w:r>
      <w:bookmarkEnd w:id="78"/>
      <w:r w:rsidRPr="00336294">
        <w:rPr>
          <w:b/>
          <w:color w:val="000000" w:themeColor="text1"/>
        </w:rPr>
        <w:t xml:space="preserve"> per cent of full scale and ±10 per cent at 1 MPa.</w:t>
      </w:r>
    </w:p>
    <w:p w14:paraId="2687F7BE" w14:textId="77777777" w:rsidR="00C13058" w:rsidRPr="00336294" w:rsidRDefault="00C13058" w:rsidP="00C13058">
      <w:pPr>
        <w:spacing w:after="120"/>
        <w:ind w:left="2268" w:right="1134" w:hanging="1188"/>
        <w:jc w:val="both"/>
        <w:rPr>
          <w:b/>
          <w:color w:val="000000" w:themeColor="text1"/>
        </w:rPr>
      </w:pPr>
      <w:r w:rsidRPr="00336294">
        <w:rPr>
          <w:b/>
          <w:color w:val="000000" w:themeColor="text1"/>
        </w:rPr>
        <w:t>5.7.</w:t>
      </w:r>
      <w:r w:rsidRPr="00336294">
        <w:rPr>
          <w:b/>
          <w:color w:val="000000" w:themeColor="text1"/>
        </w:rPr>
        <w:tab/>
        <w:t>The CHSS fire test procedure</w:t>
      </w:r>
    </w:p>
    <w:p w14:paraId="4937F3CA" w14:textId="77777777" w:rsidR="00C13058" w:rsidRPr="00336294" w:rsidRDefault="00C13058" w:rsidP="00C13058">
      <w:pPr>
        <w:spacing w:after="120"/>
        <w:ind w:left="2268" w:right="1134" w:hanging="1188"/>
        <w:jc w:val="both"/>
        <w:rPr>
          <w:b/>
          <w:color w:val="000000" w:themeColor="text1"/>
        </w:rPr>
      </w:pPr>
      <w:r w:rsidRPr="00336294">
        <w:rPr>
          <w:b/>
          <w:color w:val="000000" w:themeColor="text1"/>
        </w:rPr>
        <w:t>5.7.1.</w:t>
      </w:r>
      <w:r w:rsidRPr="00336294">
        <w:rPr>
          <w:b/>
          <w:color w:val="000000" w:themeColor="text1"/>
        </w:rPr>
        <w:tab/>
        <w:t xml:space="preserve">Prior to conducting the CHSS fire test, the CHSS shall be filled with compressed hydrogen gas to ≥ 100 per cent of state-of-charge (SOC). </w:t>
      </w:r>
    </w:p>
    <w:p w14:paraId="029055F7" w14:textId="77777777" w:rsidR="00C13058" w:rsidRPr="00336294" w:rsidRDefault="00C13058" w:rsidP="00C13058">
      <w:pPr>
        <w:spacing w:after="120"/>
        <w:ind w:left="2268" w:right="1134" w:hanging="1188"/>
        <w:jc w:val="both"/>
        <w:rPr>
          <w:b/>
          <w:color w:val="000000" w:themeColor="text1"/>
        </w:rPr>
      </w:pPr>
      <w:bookmarkStart w:id="79" w:name="_Hlk32824990"/>
      <w:r w:rsidRPr="00336294">
        <w:rPr>
          <w:b/>
          <w:color w:val="000000" w:themeColor="text1"/>
        </w:rPr>
        <w:t>5.7.2.</w:t>
      </w:r>
      <w:r w:rsidRPr="00336294">
        <w:rPr>
          <w:b/>
          <w:color w:val="000000" w:themeColor="text1"/>
        </w:rPr>
        <w:tab/>
        <w:t>The first stage of the CHSS fire test is initiated by starting the fuel flow to the localized burner and igniting the burner:</w:t>
      </w:r>
    </w:p>
    <w:bookmarkEnd w:id="79"/>
    <w:p w14:paraId="763EA671" w14:textId="218E50A3" w:rsidR="00C13058" w:rsidRPr="00336294" w:rsidRDefault="00C13058" w:rsidP="00C13058">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 xml:space="preserve">After ignition is confirmed, the fuel flow is set to the value that matches the desired specific heat release rate (HRR/A) for the localized burner in </w:t>
      </w:r>
      <w:r w:rsidR="00F828C4" w:rsidRPr="00336294">
        <w:rPr>
          <w:b/>
          <w:color w:val="000000" w:themeColor="text1"/>
        </w:rPr>
        <w:t xml:space="preserve">Annex 3, </w:t>
      </w:r>
      <w:r w:rsidRPr="00336294">
        <w:rPr>
          <w:b/>
          <w:color w:val="000000" w:themeColor="text1"/>
        </w:rPr>
        <w:t xml:space="preserve">paragraph 5.4.5.3., and the test time is set to 0 minutes.  </w:t>
      </w:r>
    </w:p>
    <w:p w14:paraId="5C84225B" w14:textId="77777777" w:rsidR="00C13058" w:rsidRPr="00336294" w:rsidRDefault="00C13058" w:rsidP="00C13058">
      <w:pPr>
        <w:spacing w:after="120"/>
        <w:ind w:left="2835" w:right="1134" w:hanging="567"/>
        <w:jc w:val="both"/>
        <w:rPr>
          <w:b/>
          <w:color w:val="000000" w:themeColor="text1"/>
        </w:rPr>
      </w:pPr>
      <w:r w:rsidRPr="00336294">
        <w:rPr>
          <w:b/>
          <w:color w:val="000000" w:themeColor="text1"/>
        </w:rPr>
        <w:lastRenderedPageBreak/>
        <w:t>(b)</w:t>
      </w:r>
      <w:r w:rsidRPr="00336294">
        <w:rPr>
          <w:b/>
          <w:color w:val="000000" w:themeColor="text1"/>
        </w:rPr>
        <w:tab/>
        <w:t xml:space="preserve">As shown in Figure </w:t>
      </w:r>
      <w:r w:rsidR="00D20B4B" w:rsidRPr="00336294">
        <w:rPr>
          <w:rFonts w:hint="eastAsia"/>
          <w:b/>
          <w:color w:val="000000" w:themeColor="text1"/>
          <w:lang w:eastAsia="ja-JP"/>
        </w:rPr>
        <w:t>4</w:t>
      </w:r>
      <w:r w:rsidRPr="00336294">
        <w:rPr>
          <w:b/>
          <w:color w:val="000000" w:themeColor="text1"/>
        </w:rPr>
        <w:t xml:space="preserve"> in </w:t>
      </w:r>
      <w:r w:rsidR="00D20B4B" w:rsidRPr="00336294">
        <w:rPr>
          <w:b/>
          <w:color w:val="000000" w:themeColor="text1"/>
        </w:rPr>
        <w:t xml:space="preserve">Annex 3, </w:t>
      </w:r>
      <w:r w:rsidRPr="00336294">
        <w:rPr>
          <w:b/>
          <w:color w:val="000000" w:themeColor="text1"/>
        </w:rPr>
        <w:t xml:space="preserve">paragraph 5., the 10-second rolling average of the burner monitor in the localized fire </w:t>
      </w:r>
      <w:bookmarkStart w:id="80" w:name="_Hlk32824485"/>
      <w:r w:rsidRPr="00336294">
        <w:rPr>
          <w:b/>
          <w:color w:val="000000" w:themeColor="text1"/>
        </w:rPr>
        <w:t>zone (</w:t>
      </w:r>
      <w:bookmarkStart w:id="81" w:name="_Hlk82602533"/>
      <w:r w:rsidRPr="00336294">
        <w:rPr>
          <w:b/>
          <w:color w:val="000000" w:themeColor="text1"/>
        </w:rPr>
        <w:t>TB</w:t>
      </w:r>
      <w:r w:rsidRPr="00336294">
        <w:rPr>
          <w:b/>
          <w:color w:val="000000" w:themeColor="text1"/>
          <w:vertAlign w:val="subscript"/>
        </w:rPr>
        <w:t>LOC25</w:t>
      </w:r>
      <w:bookmarkEnd w:id="81"/>
      <w:r w:rsidRPr="00336294">
        <w:rPr>
          <w:b/>
          <w:color w:val="000000" w:themeColor="text1"/>
        </w:rPr>
        <w:t xml:space="preserve">) </w:t>
      </w:r>
      <w:bookmarkEnd w:id="80"/>
      <w:r w:rsidRPr="00336294">
        <w:rPr>
          <w:b/>
          <w:color w:val="000000" w:themeColor="text1"/>
        </w:rPr>
        <w:t xml:space="preserve">shall be at least 300 °C within 1 minute of ignition and for the next 2 minutes.  </w:t>
      </w:r>
    </w:p>
    <w:p w14:paraId="5426DDCA" w14:textId="5FEA6C93" w:rsidR="00C13058" w:rsidRPr="00336294" w:rsidRDefault="00C13058" w:rsidP="00C13058">
      <w:pPr>
        <w:spacing w:after="120"/>
        <w:ind w:left="2835" w:right="1134" w:hanging="7"/>
        <w:jc w:val="both"/>
        <w:rPr>
          <w:b/>
          <w:color w:val="000000" w:themeColor="text1"/>
        </w:rPr>
      </w:pPr>
      <w:r w:rsidRPr="00336294">
        <w:rPr>
          <w:b/>
          <w:color w:val="000000" w:themeColor="text1"/>
        </w:rPr>
        <w:t xml:space="preserve">Within 3 minutes of start, </w:t>
      </w:r>
      <w:bookmarkStart w:id="82" w:name="_Hlk44582319"/>
      <w:bookmarkStart w:id="83" w:name="_Hlk44595056"/>
      <w:r w:rsidRPr="00336294">
        <w:rPr>
          <w:b/>
          <w:color w:val="000000" w:themeColor="text1"/>
        </w:rPr>
        <w:t xml:space="preserve">the </w:t>
      </w:r>
      <w:bookmarkStart w:id="84" w:name="_Hlk32825642"/>
      <w:bookmarkStart w:id="85" w:name="_Hlk51151746"/>
      <w:r w:rsidRPr="00336294">
        <w:rPr>
          <w:b/>
          <w:color w:val="000000" w:themeColor="text1"/>
        </w:rPr>
        <w:t>60-second rolling average of the localized burner monitor</w:t>
      </w:r>
      <w:bookmarkEnd w:id="82"/>
      <w:r w:rsidRPr="00336294">
        <w:rPr>
          <w:b/>
          <w:color w:val="000000" w:themeColor="text1"/>
        </w:rPr>
        <w:t xml:space="preserve"> </w:t>
      </w:r>
      <w:bookmarkStart w:id="86" w:name="_Hlk45098873"/>
      <w:bookmarkEnd w:id="84"/>
      <w:r w:rsidRPr="00336294">
        <w:rPr>
          <w:b/>
          <w:color w:val="000000" w:themeColor="text1"/>
        </w:rPr>
        <w:t>(</w:t>
      </w:r>
      <w:bookmarkStart w:id="87" w:name="_Hlk51151406"/>
      <w:r w:rsidRPr="00336294">
        <w:rPr>
          <w:b/>
          <w:color w:val="000000" w:themeColor="text1"/>
        </w:rPr>
        <w:t>TB</w:t>
      </w:r>
      <w:r w:rsidRPr="00336294">
        <w:rPr>
          <w:b/>
          <w:color w:val="000000" w:themeColor="text1"/>
          <w:vertAlign w:val="subscript"/>
        </w:rPr>
        <w:t>LOC25</w:t>
      </w:r>
      <w:bookmarkEnd w:id="87"/>
      <w:r w:rsidRPr="00336294">
        <w:rPr>
          <w:b/>
          <w:color w:val="000000" w:themeColor="text1"/>
        </w:rPr>
        <w:t xml:space="preserve">) </w:t>
      </w:r>
      <w:bookmarkEnd w:id="85"/>
      <w:bookmarkEnd w:id="86"/>
      <w:r w:rsidRPr="00336294">
        <w:rPr>
          <w:b/>
          <w:color w:val="000000" w:themeColor="text1"/>
        </w:rPr>
        <w:t xml:space="preserve">shall </w:t>
      </w:r>
      <w:bookmarkStart w:id="88" w:name="_Hlk44594634"/>
      <w:r w:rsidRPr="00336294">
        <w:rPr>
          <w:b/>
          <w:color w:val="000000" w:themeColor="text1"/>
        </w:rPr>
        <w:t>be greater than Tmin</w:t>
      </w:r>
      <w:r w:rsidRPr="00336294">
        <w:rPr>
          <w:b/>
          <w:color w:val="000000" w:themeColor="text1"/>
          <w:vertAlign w:val="subscript"/>
        </w:rPr>
        <w:t>LOC25</w:t>
      </w:r>
      <w:r w:rsidRPr="00336294">
        <w:rPr>
          <w:b/>
          <w:color w:val="000000" w:themeColor="text1"/>
        </w:rPr>
        <w:t xml:space="preserve"> </w:t>
      </w:r>
      <w:bookmarkStart w:id="89" w:name="_Hlk44582359"/>
      <w:bookmarkEnd w:id="88"/>
      <w:r w:rsidRPr="00336294">
        <w:rPr>
          <w:b/>
          <w:color w:val="000000" w:themeColor="text1"/>
        </w:rPr>
        <w:t xml:space="preserve">as determined in </w:t>
      </w:r>
      <w:r w:rsidR="00DE117D" w:rsidRPr="00336294">
        <w:rPr>
          <w:b/>
          <w:color w:val="000000" w:themeColor="text1"/>
        </w:rPr>
        <w:t xml:space="preserve">Annex 3, </w:t>
      </w:r>
      <w:r w:rsidRPr="00336294">
        <w:rPr>
          <w:b/>
          <w:color w:val="000000" w:themeColor="text1"/>
        </w:rPr>
        <w:t>paragraph 5.</w:t>
      </w:r>
      <w:bookmarkEnd w:id="89"/>
      <w:r w:rsidRPr="00336294">
        <w:rPr>
          <w:b/>
          <w:color w:val="000000" w:themeColor="text1"/>
        </w:rPr>
        <w:t>4.5.4. If TB</w:t>
      </w:r>
      <w:r w:rsidRPr="00336294">
        <w:rPr>
          <w:b/>
          <w:color w:val="000000" w:themeColor="text1"/>
          <w:vertAlign w:val="subscript"/>
        </w:rPr>
        <w:t>LOC25</w:t>
      </w:r>
      <w:r w:rsidRPr="00336294">
        <w:rPr>
          <w:b/>
          <w:color w:val="000000" w:themeColor="text1"/>
        </w:rPr>
        <w:t xml:space="preserve"> does not achieve the required temperature within 3 minutes, the test is terminated. </w:t>
      </w:r>
    </w:p>
    <w:p w14:paraId="72177B53" w14:textId="77777777" w:rsidR="00C13058" w:rsidRPr="00336294" w:rsidRDefault="00C13058" w:rsidP="00C13058">
      <w:pPr>
        <w:spacing w:after="120"/>
        <w:ind w:left="2835" w:right="1134"/>
        <w:jc w:val="both"/>
        <w:rPr>
          <w:b/>
          <w:color w:val="000000" w:themeColor="text1"/>
        </w:rPr>
      </w:pPr>
      <w:bookmarkStart w:id="90" w:name="_Hlk51151986"/>
      <w:r w:rsidRPr="00336294">
        <w:rPr>
          <w:b/>
          <w:color w:val="000000" w:themeColor="text1"/>
        </w:rPr>
        <w:t xml:space="preserve">NOTES:  </w:t>
      </w:r>
    </w:p>
    <w:p w14:paraId="09E32368" w14:textId="77777777" w:rsidR="00C13058" w:rsidRPr="00336294" w:rsidRDefault="00C13058" w:rsidP="00C13058">
      <w:pPr>
        <w:suppressAutoHyphens w:val="0"/>
        <w:spacing w:after="120"/>
        <w:ind w:leftChars="1489" w:left="3404" w:right="1134" w:hangingChars="212" w:hanging="426"/>
        <w:jc w:val="both"/>
        <w:rPr>
          <w:b/>
          <w:color w:val="000000" w:themeColor="text1"/>
        </w:rPr>
      </w:pPr>
      <w:r w:rsidRPr="00336294">
        <w:rPr>
          <w:b/>
          <w:color w:val="000000" w:themeColor="text1"/>
        </w:rPr>
        <w:t>(i)</w:t>
      </w:r>
      <w:r w:rsidRPr="00336294">
        <w:rPr>
          <w:b/>
          <w:color w:val="000000" w:themeColor="text1"/>
        </w:rPr>
        <w:tab/>
        <w:t>Monitoring of the 60-second rolling average of the localized burner monitor (TB</w:t>
      </w:r>
      <w:r w:rsidRPr="00336294">
        <w:rPr>
          <w:b/>
          <w:color w:val="000000" w:themeColor="text1"/>
          <w:vertAlign w:val="subscript"/>
        </w:rPr>
        <w:t>LOC25</w:t>
      </w:r>
      <w:r w:rsidRPr="00336294">
        <w:rPr>
          <w:b/>
          <w:color w:val="000000" w:themeColor="text1"/>
        </w:rPr>
        <w:t>) is not required after the above criteria are met as the burner monitor readings may be compromised by expansion or falling of materials from the CHSS test article during subsequent CHSS fire test.</w:t>
      </w:r>
    </w:p>
    <w:p w14:paraId="69D1F0D2" w14:textId="77777777" w:rsidR="00C13058" w:rsidRPr="00336294" w:rsidRDefault="00C13058" w:rsidP="00C13058">
      <w:pPr>
        <w:suppressAutoHyphens w:val="0"/>
        <w:spacing w:after="120"/>
        <w:ind w:leftChars="1489" w:left="3404" w:right="1134" w:hangingChars="212" w:hanging="426"/>
        <w:jc w:val="both"/>
        <w:rPr>
          <w:b/>
          <w:color w:val="000000" w:themeColor="text1"/>
        </w:rPr>
      </w:pPr>
      <w:bookmarkStart w:id="91" w:name="_Hlk51151354"/>
      <w:bookmarkEnd w:id="83"/>
      <w:bookmarkEnd w:id="90"/>
      <w:r w:rsidRPr="00336294">
        <w:rPr>
          <w:b/>
          <w:color w:val="000000" w:themeColor="text1"/>
        </w:rPr>
        <w:t>(ii)</w:t>
      </w:r>
      <w:r w:rsidRPr="00336294">
        <w:rPr>
          <w:b/>
          <w:color w:val="000000" w:themeColor="text1"/>
        </w:rPr>
        <w:tab/>
        <w:t>The temperature outside the region of the localized fire exposure is not specified during these initial 10 minutes from the time of ignition.</w:t>
      </w:r>
    </w:p>
    <w:p w14:paraId="3610904A" w14:textId="142561BB" w:rsidR="00C13058" w:rsidRPr="00336294" w:rsidRDefault="00C13058" w:rsidP="00C13058">
      <w:pPr>
        <w:suppressAutoHyphens w:val="0"/>
        <w:spacing w:after="120"/>
        <w:ind w:leftChars="1489" w:left="3404" w:right="1134" w:hangingChars="212" w:hanging="426"/>
        <w:jc w:val="both"/>
        <w:rPr>
          <w:b/>
          <w:color w:val="000000" w:themeColor="text1"/>
        </w:rPr>
      </w:pPr>
      <w:bookmarkStart w:id="92" w:name="_Hlk82602908"/>
      <w:bookmarkEnd w:id="91"/>
      <w:r w:rsidRPr="00336294">
        <w:rPr>
          <w:b/>
          <w:color w:val="000000" w:themeColor="text1"/>
        </w:rPr>
        <w:t>(iii)</w:t>
      </w:r>
      <w:r w:rsidRPr="00336294">
        <w:rPr>
          <w:b/>
          <w:color w:val="000000" w:themeColor="text1"/>
        </w:rPr>
        <w:tab/>
        <w:t>If the test is terminated because TB</w:t>
      </w:r>
      <w:r w:rsidRPr="00336294">
        <w:rPr>
          <w:b/>
          <w:color w:val="000000" w:themeColor="text1"/>
          <w:vertAlign w:val="subscript"/>
        </w:rPr>
        <w:t>LOC25</w:t>
      </w:r>
      <w:r w:rsidRPr="00336294">
        <w:rPr>
          <w:b/>
          <w:color w:val="000000" w:themeColor="text1"/>
        </w:rPr>
        <w:t xml:space="preserve"> did not achieve required temperature within the required time, </w:t>
      </w:r>
      <w:bookmarkStart w:id="93" w:name="_Hlk100336524"/>
      <w:r w:rsidRPr="00336294">
        <w:rPr>
          <w:b/>
          <w:color w:val="000000" w:themeColor="text1"/>
        </w:rPr>
        <w:t xml:space="preserve">requirements in </w:t>
      </w:r>
      <w:r w:rsidR="00F828C4" w:rsidRPr="00336294">
        <w:rPr>
          <w:b/>
          <w:color w:val="000000" w:themeColor="text1"/>
        </w:rPr>
        <w:t xml:space="preserve">Annex 3, </w:t>
      </w:r>
      <w:r w:rsidR="000343FF" w:rsidRPr="00336294">
        <w:rPr>
          <w:b/>
          <w:color w:val="000000" w:themeColor="text1"/>
        </w:rPr>
        <w:t xml:space="preserve">paragraph </w:t>
      </w:r>
      <w:r w:rsidRPr="00336294">
        <w:rPr>
          <w:b/>
          <w:color w:val="000000" w:themeColor="text1"/>
        </w:rPr>
        <w:t>5.2. for providing wind shielding and paragraph 5.4.5. for adjusting the burner operation and setup should be considered prior to re-test.</w:t>
      </w:r>
      <w:bookmarkEnd w:id="92"/>
    </w:p>
    <w:bookmarkEnd w:id="93"/>
    <w:p w14:paraId="347C4538" w14:textId="77777777" w:rsidR="00C13058" w:rsidRPr="00336294" w:rsidRDefault="00C13058" w:rsidP="00C13058">
      <w:pPr>
        <w:spacing w:after="120"/>
        <w:ind w:left="2268" w:right="1134" w:hanging="1134"/>
        <w:jc w:val="both"/>
        <w:rPr>
          <w:b/>
          <w:color w:val="000000" w:themeColor="text1"/>
        </w:rPr>
      </w:pPr>
      <w:r w:rsidRPr="00336294">
        <w:rPr>
          <w:b/>
          <w:color w:val="000000" w:themeColor="text1"/>
        </w:rPr>
        <w:t>5.7.3.</w:t>
      </w:r>
      <w:r w:rsidRPr="00336294">
        <w:rPr>
          <w:b/>
          <w:color w:val="000000" w:themeColor="text1"/>
        </w:rPr>
        <w:tab/>
        <w:t>After 10 minutes from start of test, the second stage is initiated by starting fuel flow to the engulfing burner extension and igniting the burner:</w:t>
      </w:r>
    </w:p>
    <w:p w14:paraId="1E78431F" w14:textId="3A5B88F8" w:rsidR="00C13058" w:rsidRPr="00336294" w:rsidRDefault="00C13058" w:rsidP="00C13058">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 xml:space="preserve">After ignition is confirmed, the fuel flowrates to both the localized and engulfing fire extension are set to the value that matches the desired specific heat release (HRR/A) for the engulfing burner stage in </w:t>
      </w:r>
      <w:bookmarkStart w:id="94" w:name="_Hlk61420242"/>
      <w:r w:rsidR="00F828C4" w:rsidRPr="00336294">
        <w:rPr>
          <w:b/>
          <w:color w:val="000000" w:themeColor="text1"/>
        </w:rPr>
        <w:t xml:space="preserve">Annex 3, </w:t>
      </w:r>
      <w:r w:rsidRPr="00336294">
        <w:rPr>
          <w:b/>
          <w:color w:val="000000" w:themeColor="text1"/>
        </w:rPr>
        <w:t xml:space="preserve">paragraph 5.4.5.3.  </w:t>
      </w:r>
    </w:p>
    <w:bookmarkEnd w:id="94"/>
    <w:p w14:paraId="06B3C492" w14:textId="0A42F901" w:rsidR="00C13058" w:rsidRPr="00336294" w:rsidRDefault="00C13058" w:rsidP="00C13058">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Within 2 minutes of the start of ignition of the engulfing burner (i</w:t>
      </w:r>
      <w:r w:rsidR="000343FF" w:rsidRPr="00336294">
        <w:rPr>
          <w:b/>
          <w:color w:val="000000" w:themeColor="text1"/>
        </w:rPr>
        <w:t>.</w:t>
      </w:r>
      <w:r w:rsidRPr="00336294">
        <w:rPr>
          <w:b/>
          <w:color w:val="000000" w:themeColor="text1"/>
        </w:rPr>
        <w:t>e</w:t>
      </w:r>
      <w:r w:rsidR="000343FF" w:rsidRPr="00336294">
        <w:rPr>
          <w:b/>
          <w:color w:val="000000" w:themeColor="text1"/>
        </w:rPr>
        <w:t>.</w:t>
      </w:r>
      <w:r w:rsidRPr="00336294">
        <w:rPr>
          <w:b/>
          <w:color w:val="000000" w:themeColor="text1"/>
        </w:rPr>
        <w:t>, within 12 minutes from start of test), the 60-second rolling average of the engulfing burner monitor (TB</w:t>
      </w:r>
      <w:r w:rsidRPr="00336294">
        <w:rPr>
          <w:b/>
          <w:color w:val="000000" w:themeColor="text1"/>
          <w:vertAlign w:val="subscript"/>
        </w:rPr>
        <w:t>ENG25</w:t>
      </w:r>
      <w:r w:rsidRPr="00336294">
        <w:rPr>
          <w:b/>
          <w:color w:val="000000" w:themeColor="text1"/>
        </w:rPr>
        <w:t>) shall be equal or greater than Tmin</w:t>
      </w:r>
      <w:r w:rsidRPr="00336294">
        <w:rPr>
          <w:b/>
          <w:color w:val="000000" w:themeColor="text1"/>
          <w:vertAlign w:val="subscript"/>
        </w:rPr>
        <w:t>ENG25</w:t>
      </w:r>
      <w:r w:rsidRPr="00336294">
        <w:rPr>
          <w:b/>
          <w:color w:val="000000" w:themeColor="text1"/>
        </w:rPr>
        <w:t xml:space="preserve"> as determined in</w:t>
      </w:r>
      <w:r w:rsidR="00F828C4" w:rsidRPr="00336294">
        <w:rPr>
          <w:b/>
          <w:color w:val="000000" w:themeColor="text1"/>
        </w:rPr>
        <w:t xml:space="preserve"> Annex 3,</w:t>
      </w:r>
      <w:r w:rsidRPr="00336294">
        <w:rPr>
          <w:b/>
          <w:color w:val="000000" w:themeColor="text1"/>
        </w:rPr>
        <w:t xml:space="preserve"> paragraph 5.4.5.4.</w:t>
      </w:r>
    </w:p>
    <w:p w14:paraId="3988D361" w14:textId="77777777" w:rsidR="00C13058" w:rsidRPr="00336294" w:rsidRDefault="00C13058" w:rsidP="00C13058">
      <w:pPr>
        <w:spacing w:after="120"/>
        <w:ind w:left="2835" w:right="1134"/>
        <w:jc w:val="both"/>
        <w:rPr>
          <w:b/>
          <w:color w:val="000000" w:themeColor="text1"/>
        </w:rPr>
      </w:pPr>
      <w:r w:rsidRPr="00336294">
        <w:rPr>
          <w:b/>
          <w:color w:val="000000" w:themeColor="text1"/>
        </w:rPr>
        <w:t>NOTES:</w:t>
      </w:r>
    </w:p>
    <w:p w14:paraId="51220EDF" w14:textId="77777777" w:rsidR="00C13058" w:rsidRPr="00336294" w:rsidRDefault="00C13058" w:rsidP="00C13058">
      <w:pPr>
        <w:suppressAutoHyphens w:val="0"/>
        <w:spacing w:after="120"/>
        <w:ind w:leftChars="1489" w:left="3404" w:right="1134" w:hangingChars="212" w:hanging="426"/>
        <w:jc w:val="both"/>
        <w:rPr>
          <w:b/>
          <w:color w:val="000000" w:themeColor="text1"/>
        </w:rPr>
      </w:pPr>
      <w:r w:rsidRPr="00336294">
        <w:rPr>
          <w:b/>
          <w:color w:val="000000" w:themeColor="text1"/>
        </w:rPr>
        <w:t>(i)</w:t>
      </w:r>
      <w:r w:rsidRPr="00336294">
        <w:rPr>
          <w:b/>
          <w:color w:val="000000" w:themeColor="text1"/>
        </w:rPr>
        <w:tab/>
        <w:t>Monitoring of the 60-second rolling average of the engulfing burner monitor (TB</w:t>
      </w:r>
      <w:r w:rsidRPr="00336294">
        <w:rPr>
          <w:b/>
          <w:color w:val="000000" w:themeColor="text1"/>
          <w:vertAlign w:val="subscript"/>
        </w:rPr>
        <w:t>ENG25</w:t>
      </w:r>
      <w:r w:rsidRPr="00336294">
        <w:rPr>
          <w:b/>
          <w:color w:val="000000" w:themeColor="text1"/>
        </w:rPr>
        <w:t>) is not required after the above criteria are met as the burner monitor readings may be compromised by expansion or falling of materials from the CHSS test article during subsequent CHSS fire test.</w:t>
      </w:r>
    </w:p>
    <w:p w14:paraId="22A16AAA" w14:textId="4E541216" w:rsidR="00C13058" w:rsidRPr="00336294" w:rsidRDefault="00C13058" w:rsidP="00C13058">
      <w:pPr>
        <w:suppressAutoHyphens w:val="0"/>
        <w:spacing w:after="120"/>
        <w:ind w:leftChars="1489" w:left="3404" w:right="1134" w:hangingChars="212" w:hanging="426"/>
        <w:jc w:val="both"/>
        <w:rPr>
          <w:b/>
          <w:color w:val="000000" w:themeColor="text1"/>
        </w:rPr>
      </w:pPr>
      <w:r w:rsidRPr="00336294">
        <w:rPr>
          <w:b/>
          <w:color w:val="000000" w:themeColor="text1"/>
        </w:rPr>
        <w:t>(ii)</w:t>
      </w:r>
      <w:r w:rsidRPr="00336294">
        <w:rPr>
          <w:b/>
          <w:color w:val="000000" w:themeColor="text1"/>
        </w:rPr>
        <w:tab/>
        <w:t>If the test is terminated because TB</w:t>
      </w:r>
      <w:r w:rsidRPr="00336294">
        <w:rPr>
          <w:b/>
          <w:color w:val="000000" w:themeColor="text1"/>
          <w:vertAlign w:val="subscript"/>
        </w:rPr>
        <w:t>ENG25</w:t>
      </w:r>
      <w:r w:rsidRPr="00336294">
        <w:rPr>
          <w:b/>
          <w:color w:val="000000" w:themeColor="text1"/>
        </w:rPr>
        <w:t xml:space="preserve"> did not achieve required temperature within the required time, </w:t>
      </w:r>
      <w:bookmarkStart w:id="95" w:name="_Hlk82603146"/>
      <w:r w:rsidRPr="00336294">
        <w:rPr>
          <w:b/>
          <w:color w:val="000000" w:themeColor="text1"/>
        </w:rPr>
        <w:t xml:space="preserve">requirements in </w:t>
      </w:r>
      <w:r w:rsidR="00F828C4" w:rsidRPr="00336294">
        <w:rPr>
          <w:b/>
          <w:color w:val="000000" w:themeColor="text1"/>
        </w:rPr>
        <w:t xml:space="preserve">Annex 3, </w:t>
      </w:r>
      <w:r w:rsidRPr="00336294">
        <w:rPr>
          <w:b/>
          <w:color w:val="000000" w:themeColor="text1"/>
        </w:rPr>
        <w:t xml:space="preserve">paragraph 5.2. for providing wind shielding and </w:t>
      </w:r>
      <w:r w:rsidR="00F828C4" w:rsidRPr="00336294">
        <w:rPr>
          <w:b/>
          <w:color w:val="000000" w:themeColor="text1"/>
        </w:rPr>
        <w:t xml:space="preserve">Annex 3, </w:t>
      </w:r>
      <w:r w:rsidRPr="00336294">
        <w:rPr>
          <w:b/>
          <w:color w:val="000000" w:themeColor="text1"/>
        </w:rPr>
        <w:t>paragraph 5.4.5. for adjusting the burner operation and setup should be considered prior to re-test.</w:t>
      </w:r>
    </w:p>
    <w:bookmarkEnd w:id="95"/>
    <w:p w14:paraId="2585B395" w14:textId="77777777" w:rsidR="0071620E" w:rsidRPr="00336294" w:rsidRDefault="0071620E" w:rsidP="0071620E">
      <w:pPr>
        <w:spacing w:after="120"/>
        <w:ind w:leftChars="567" w:left="2295" w:right="1134" w:hangingChars="578" w:hanging="1161"/>
        <w:jc w:val="both"/>
        <w:rPr>
          <w:b/>
          <w:color w:val="000000" w:themeColor="text1"/>
        </w:rPr>
      </w:pPr>
      <w:r w:rsidRPr="00336294">
        <w:rPr>
          <w:b/>
          <w:color w:val="000000" w:themeColor="text1"/>
        </w:rPr>
        <w:lastRenderedPageBreak/>
        <w:t>5.7.4.</w:t>
      </w:r>
      <w:r w:rsidRPr="00336294">
        <w:rPr>
          <w:b/>
          <w:color w:val="000000" w:themeColor="text1"/>
        </w:rPr>
        <w:tab/>
        <w:t xml:space="preserve">Minor movement of the CHSS test article and subsequent repositioning of the CHSS test article relative to the burners is allowed when TPRD(s) activate. </w:t>
      </w:r>
    </w:p>
    <w:p w14:paraId="15471AF9" w14:textId="77777777" w:rsidR="0071620E" w:rsidRPr="00336294" w:rsidRDefault="0071620E" w:rsidP="0071620E">
      <w:pPr>
        <w:spacing w:after="120"/>
        <w:ind w:left="2268" w:right="1134" w:hanging="18"/>
        <w:jc w:val="both"/>
        <w:rPr>
          <w:b/>
          <w:color w:val="000000" w:themeColor="text1"/>
        </w:rPr>
      </w:pPr>
      <w:r w:rsidRPr="00336294">
        <w:rPr>
          <w:b/>
          <w:color w:val="000000" w:themeColor="text1"/>
        </w:rPr>
        <w:t>The fire test continues until either;</w:t>
      </w:r>
    </w:p>
    <w:p w14:paraId="63E26CA4" w14:textId="77777777" w:rsidR="0071620E" w:rsidRPr="00336294" w:rsidRDefault="0071620E" w:rsidP="0071620E">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the CHSS vents and the pressure falls to less than 1 MPa</w:t>
      </w:r>
      <w:r w:rsidRPr="00336294">
        <w:rPr>
          <w:rFonts w:hint="eastAsia"/>
          <w:b/>
          <w:color w:val="000000" w:themeColor="text1"/>
          <w:lang w:eastAsia="ja-JP"/>
        </w:rPr>
        <w:t>;</w:t>
      </w:r>
      <w:r w:rsidRPr="00336294">
        <w:rPr>
          <w:b/>
          <w:color w:val="000000" w:themeColor="text1"/>
        </w:rPr>
        <w:t xml:space="preserve"> or</w:t>
      </w:r>
    </w:p>
    <w:p w14:paraId="006EB389" w14:textId="665884FF" w:rsidR="0071620E" w:rsidRPr="00336294" w:rsidRDefault="0071620E" w:rsidP="0071620E">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 xml:space="preserve">a total test of 1 hour from start of test is reached for CHSS in </w:t>
      </w:r>
      <w:r w:rsidR="00E47516">
        <w:rPr>
          <w:b/>
          <w:color w:val="000000" w:themeColor="text1"/>
        </w:rPr>
        <w:t>vehicles of categories M</w:t>
      </w:r>
      <w:r w:rsidR="00E47516" w:rsidRPr="00E47516">
        <w:rPr>
          <w:b/>
          <w:color w:val="000000" w:themeColor="text1"/>
          <w:vertAlign w:val="subscript"/>
        </w:rPr>
        <w:t>1</w:t>
      </w:r>
      <w:r w:rsidR="00E47516">
        <w:rPr>
          <w:b/>
          <w:color w:val="000000" w:themeColor="text1"/>
        </w:rPr>
        <w:t xml:space="preserve"> and N</w:t>
      </w:r>
      <w:r w:rsidR="00E47516" w:rsidRPr="00E47516">
        <w:rPr>
          <w:b/>
          <w:color w:val="000000" w:themeColor="text1"/>
          <w:vertAlign w:val="subscript"/>
        </w:rPr>
        <w:t>1</w:t>
      </w:r>
      <w:r w:rsidRPr="00336294">
        <w:rPr>
          <w:b/>
          <w:color w:val="000000" w:themeColor="text1"/>
        </w:rPr>
        <w:t xml:space="preserve"> or 2 hours for CHSS in</w:t>
      </w:r>
      <w:r w:rsidR="00EA065F">
        <w:rPr>
          <w:b/>
          <w:color w:val="000000" w:themeColor="text1"/>
        </w:rPr>
        <w:t xml:space="preserve"> </w:t>
      </w:r>
      <w:r w:rsidR="00E47516">
        <w:rPr>
          <w:b/>
          <w:color w:val="000000" w:themeColor="text1"/>
        </w:rPr>
        <w:t>vehicles of categories M</w:t>
      </w:r>
      <w:r w:rsidR="00E47516" w:rsidRPr="00E47516">
        <w:rPr>
          <w:b/>
          <w:color w:val="000000" w:themeColor="text1"/>
          <w:vertAlign w:val="subscript"/>
        </w:rPr>
        <w:t>2</w:t>
      </w:r>
      <w:r w:rsidR="00E47516">
        <w:rPr>
          <w:b/>
          <w:color w:val="000000" w:themeColor="text1"/>
        </w:rPr>
        <w:t>, M</w:t>
      </w:r>
      <w:r w:rsidR="00E47516" w:rsidRPr="00E47516">
        <w:rPr>
          <w:b/>
          <w:color w:val="000000" w:themeColor="text1"/>
          <w:vertAlign w:val="subscript"/>
        </w:rPr>
        <w:t>3</w:t>
      </w:r>
      <w:r w:rsidR="00E47516">
        <w:rPr>
          <w:b/>
          <w:color w:val="000000" w:themeColor="text1"/>
        </w:rPr>
        <w:t>, N</w:t>
      </w:r>
      <w:r w:rsidR="00E47516" w:rsidRPr="00E47516">
        <w:rPr>
          <w:b/>
          <w:color w:val="000000" w:themeColor="text1"/>
          <w:vertAlign w:val="subscript"/>
        </w:rPr>
        <w:t>2</w:t>
      </w:r>
      <w:r w:rsidR="00E47516">
        <w:rPr>
          <w:b/>
          <w:color w:val="000000" w:themeColor="text1"/>
        </w:rPr>
        <w:t xml:space="preserve"> and N</w:t>
      </w:r>
      <w:r w:rsidR="00E47516" w:rsidRPr="00E47516">
        <w:rPr>
          <w:b/>
          <w:color w:val="000000" w:themeColor="text1"/>
          <w:vertAlign w:val="subscript"/>
        </w:rPr>
        <w:t>3</w:t>
      </w:r>
      <w:r w:rsidRPr="00336294">
        <w:rPr>
          <w:b/>
          <w:color w:val="000000" w:themeColor="text1"/>
        </w:rPr>
        <w:t xml:space="preserve">.  </w:t>
      </w:r>
    </w:p>
    <w:p w14:paraId="31EA4E16" w14:textId="77777777" w:rsidR="0071620E" w:rsidRPr="00336294" w:rsidRDefault="0071620E" w:rsidP="0071620E">
      <w:pPr>
        <w:spacing w:after="120"/>
        <w:ind w:left="2268" w:right="1134" w:hanging="18"/>
        <w:jc w:val="both"/>
        <w:rPr>
          <w:b/>
          <w:color w:val="000000" w:themeColor="text1"/>
        </w:rPr>
      </w:pPr>
      <w:r w:rsidRPr="00336294">
        <w:rPr>
          <w:b/>
          <w:bCs/>
          <w:color w:val="000000" w:themeColor="text1"/>
        </w:rPr>
        <w:t>When the test is completed</w:t>
      </w:r>
      <w:r w:rsidRPr="00336294">
        <w:rPr>
          <w:b/>
          <w:color w:val="000000" w:themeColor="text1"/>
        </w:rPr>
        <w:t xml:space="preserve">, the burner fuel flow shall be shut off within 1 minute, and the CHSS </w:t>
      </w:r>
      <w:bookmarkStart w:id="96" w:name="_Hlk52445878"/>
      <w:r w:rsidRPr="00336294">
        <w:rPr>
          <w:b/>
          <w:color w:val="000000" w:themeColor="text1"/>
        </w:rPr>
        <w:t xml:space="preserve">shall </w:t>
      </w:r>
      <w:bookmarkStart w:id="97" w:name="_Hlk52445938"/>
      <w:bookmarkStart w:id="98" w:name="_Hlk52446009"/>
      <w:bookmarkEnd w:id="96"/>
      <w:r w:rsidRPr="00336294">
        <w:rPr>
          <w:b/>
          <w:color w:val="000000" w:themeColor="text1"/>
        </w:rPr>
        <w:t xml:space="preserve">be </w:t>
      </w:r>
      <w:bookmarkStart w:id="99" w:name="_Hlk80899721"/>
      <w:r w:rsidRPr="00336294">
        <w:rPr>
          <w:b/>
          <w:color w:val="000000" w:themeColor="text1"/>
        </w:rPr>
        <w:t>depressurized (if not already near ambient pressure) and</w:t>
      </w:r>
      <w:bookmarkEnd w:id="97"/>
      <w:r w:rsidRPr="00336294">
        <w:rPr>
          <w:b/>
          <w:color w:val="000000" w:themeColor="text1"/>
        </w:rPr>
        <w:t xml:space="preserve"> then purged with inert gas </w:t>
      </w:r>
      <w:bookmarkEnd w:id="99"/>
      <w:r w:rsidRPr="00336294">
        <w:rPr>
          <w:b/>
          <w:color w:val="000000" w:themeColor="text1"/>
        </w:rPr>
        <w:t>for safe post-test handling.</w:t>
      </w:r>
      <w:bookmarkEnd w:id="98"/>
    </w:p>
    <w:p w14:paraId="04C26821" w14:textId="77777777" w:rsidR="009030BE" w:rsidRPr="00336294" w:rsidRDefault="009030BE" w:rsidP="00855080">
      <w:pPr>
        <w:keepNext/>
        <w:keepLines/>
        <w:spacing w:after="120"/>
        <w:ind w:left="2268" w:right="1134" w:hanging="1134"/>
        <w:jc w:val="both"/>
        <w:rPr>
          <w:strike/>
          <w:color w:val="000000" w:themeColor="text1"/>
        </w:rPr>
      </w:pPr>
      <w:r w:rsidRPr="00336294">
        <w:rPr>
          <w:strike/>
          <w:color w:val="000000" w:themeColor="text1"/>
        </w:rPr>
        <w:tab/>
        <w:t>The hydrogen container assembly consists of the compressed hydrogen storage system with additional relevant features, including the venting system (such as the vent line and vent line covering) and any shielding affixed directly to the container (such as thermal wraps of the container(s) and/or coverings/barriers over the TPRD(s)).</w:t>
      </w:r>
    </w:p>
    <w:p w14:paraId="31217991"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Either one of the following two methods are used to identify the position of the system over the initial (localized) fire source:</w:t>
      </w:r>
    </w:p>
    <w:p w14:paraId="6C417B04" w14:textId="77777777" w:rsidR="009030BE" w:rsidRPr="00336294" w:rsidRDefault="009030BE" w:rsidP="00855080">
      <w:pPr>
        <w:spacing w:after="120"/>
        <w:ind w:left="2835" w:right="1134" w:hanging="567"/>
        <w:jc w:val="both"/>
        <w:rPr>
          <w:strike/>
          <w:color w:val="000000" w:themeColor="text1"/>
        </w:rPr>
      </w:pPr>
      <w:r w:rsidRPr="00336294">
        <w:rPr>
          <w:rFonts w:hint="eastAsia"/>
          <w:strike/>
          <w:color w:val="000000" w:themeColor="text1"/>
        </w:rPr>
        <w:t>(a)</w:t>
      </w:r>
      <w:r w:rsidRPr="00336294">
        <w:rPr>
          <w:rFonts w:hint="eastAsia"/>
          <w:strike/>
          <w:color w:val="000000" w:themeColor="text1"/>
        </w:rPr>
        <w:tab/>
      </w:r>
      <w:r w:rsidRPr="00336294">
        <w:rPr>
          <w:strike/>
          <w:color w:val="000000" w:themeColor="text1"/>
        </w:rPr>
        <w:t xml:space="preserve">Method </w:t>
      </w:r>
      <w:r w:rsidRPr="00336294">
        <w:rPr>
          <w:rFonts w:hint="eastAsia"/>
          <w:strike/>
          <w:color w:val="000000" w:themeColor="text1"/>
        </w:rPr>
        <w:t>1</w:t>
      </w:r>
      <w:r w:rsidRPr="00336294">
        <w:rPr>
          <w:strike/>
          <w:color w:val="000000" w:themeColor="text1"/>
        </w:rPr>
        <w:t>: Qualification for a generic (non-Specific) vehicle installation</w:t>
      </w:r>
    </w:p>
    <w:p w14:paraId="271927A7"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 xml:space="preserve">If a vehicle installation configuration is not specified (and the </w:t>
      </w:r>
      <w:proofErr w:type="gramStart"/>
      <w:r w:rsidRPr="00336294">
        <w:rPr>
          <w:rFonts w:hint="eastAsia"/>
          <w:strike/>
          <w:color w:val="000000" w:themeColor="text1"/>
        </w:rPr>
        <w:t>type</w:t>
      </w:r>
      <w:proofErr w:type="gramEnd"/>
      <w:r w:rsidRPr="00336294">
        <w:rPr>
          <w:rFonts w:hint="eastAsia"/>
          <w:strike/>
          <w:color w:val="000000" w:themeColor="text1"/>
        </w:rPr>
        <w:t xml:space="preserve"> approval</w:t>
      </w:r>
      <w:r w:rsidRPr="00336294">
        <w:rPr>
          <w:strike/>
          <w:color w:val="000000" w:themeColor="text1"/>
        </w:rPr>
        <w:t xml:space="preserve"> of the system is not limited to a specific vehicle installation configuration) then the localized fire exposure area is the area on the test article farthest from the TPRD(s). The test article, as specified above, only includes thermal shielding or other mitigation devices affixed directly to the container that are used in all vehicle applications. Venting system(s) (such as the vent line and vent line covering) and/or coverings/barriers over the TPRD(s) are included in the container assembly if they are anticipated for use in any application. If a system is tested without representative components, retesting of that system is required if a vehicle application specifies the use of these type of components.</w:t>
      </w:r>
    </w:p>
    <w:p w14:paraId="0B12EFC9" w14:textId="77777777" w:rsidR="009030BE" w:rsidRPr="00336294" w:rsidRDefault="009030BE" w:rsidP="00855080">
      <w:pPr>
        <w:spacing w:after="120"/>
        <w:ind w:left="2835" w:right="1134" w:hanging="567"/>
        <w:jc w:val="both"/>
        <w:rPr>
          <w:strike/>
          <w:color w:val="000000" w:themeColor="text1"/>
        </w:rPr>
      </w:pPr>
      <w:r w:rsidRPr="00336294">
        <w:rPr>
          <w:rFonts w:hint="eastAsia"/>
          <w:strike/>
          <w:color w:val="000000" w:themeColor="text1"/>
          <w:lang w:eastAsia="ja-JP"/>
        </w:rPr>
        <w:t>(b)</w:t>
      </w:r>
      <w:r w:rsidRPr="00336294">
        <w:rPr>
          <w:strike/>
          <w:color w:val="000000" w:themeColor="text1"/>
        </w:rPr>
        <w:tab/>
        <w:t>Method 2: Qualification for a specific vehicle installation</w:t>
      </w:r>
    </w:p>
    <w:p w14:paraId="7085BBBF"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 xml:space="preserve">If a specific vehicle installation configuration is specified and the </w:t>
      </w:r>
      <w:proofErr w:type="gramStart"/>
      <w:r w:rsidRPr="00336294">
        <w:rPr>
          <w:rFonts w:hint="eastAsia"/>
          <w:strike/>
          <w:color w:val="000000" w:themeColor="text1"/>
        </w:rPr>
        <w:t>type</w:t>
      </w:r>
      <w:proofErr w:type="gramEnd"/>
      <w:r w:rsidRPr="00336294">
        <w:rPr>
          <w:rFonts w:hint="eastAsia"/>
          <w:strike/>
          <w:color w:val="000000" w:themeColor="text1"/>
        </w:rPr>
        <w:t xml:space="preserve"> approval</w:t>
      </w:r>
      <w:r w:rsidRPr="00336294">
        <w:rPr>
          <w:strike/>
          <w:color w:val="000000" w:themeColor="text1"/>
        </w:rPr>
        <w:t xml:space="preserve"> of the system is limited to that specific vehicle installation configuration, then the test setup may also include other vehicle components in addition to the hydrogen storage system. These vehicle components (such as shielding or barriers, which are permanently attached to the vehicle</w:t>
      </w:r>
      <w:r w:rsidR="0061117D" w:rsidRPr="00336294">
        <w:rPr>
          <w:strike/>
          <w:color w:val="000000" w:themeColor="text1"/>
        </w:rPr>
        <w:t>'</w:t>
      </w:r>
      <w:r w:rsidRPr="00336294">
        <w:rPr>
          <w:strike/>
          <w:color w:val="000000" w:themeColor="text1"/>
        </w:rPr>
        <w:t xml:space="preserve">s structure by means of welding or bolts and not affixed to the storage system) shall be included in the test setup in the vehicle-installed configuration relative to the hydrogen storage system. This localized fire test is conducted on the </w:t>
      </w:r>
      <w:proofErr w:type="gramStart"/>
      <w:r w:rsidRPr="00336294">
        <w:rPr>
          <w:strike/>
          <w:color w:val="000000" w:themeColor="text1"/>
        </w:rPr>
        <w:t>worst case</w:t>
      </w:r>
      <w:proofErr w:type="gramEnd"/>
      <w:r w:rsidRPr="00336294">
        <w:rPr>
          <w:strike/>
          <w:color w:val="000000" w:themeColor="text1"/>
        </w:rPr>
        <w:t xml:space="preserve"> localized fire exposure areas based on the four fire orientations: fires originating from the direction of the passenger compartment, luggage compartment, wheel wells or ground-pooled gasoline.</w:t>
      </w:r>
    </w:p>
    <w:p w14:paraId="55808466" w14:textId="77777777" w:rsidR="009030BE" w:rsidRPr="00336294" w:rsidRDefault="009030BE" w:rsidP="00855080">
      <w:pPr>
        <w:spacing w:after="120"/>
        <w:ind w:left="2268" w:right="1134" w:hanging="1134"/>
        <w:jc w:val="both"/>
        <w:rPr>
          <w:strike/>
          <w:color w:val="000000" w:themeColor="text1"/>
        </w:rPr>
      </w:pPr>
      <w:r w:rsidRPr="00336294">
        <w:rPr>
          <w:rFonts w:hint="eastAsia"/>
          <w:strike/>
          <w:color w:val="000000" w:themeColor="text1"/>
          <w:lang w:eastAsia="ja-JP"/>
        </w:rPr>
        <w:t>5.1.1.</w:t>
      </w:r>
      <w:r w:rsidRPr="00336294">
        <w:rPr>
          <w:strike/>
          <w:color w:val="000000" w:themeColor="text1"/>
        </w:rPr>
        <w:tab/>
        <w:t xml:space="preserve">The container may be subjected to engulfing fire without any shielding components, as described in </w:t>
      </w:r>
      <w:r w:rsidRPr="00336294">
        <w:rPr>
          <w:rFonts w:hint="eastAsia"/>
          <w:strike/>
          <w:color w:val="000000" w:themeColor="text1"/>
          <w:lang w:eastAsia="ja-JP"/>
        </w:rPr>
        <w:t xml:space="preserve">Annex 3, </w:t>
      </w:r>
      <w:r w:rsidRPr="00336294">
        <w:rPr>
          <w:strike/>
          <w:color w:val="000000" w:themeColor="text1"/>
        </w:rPr>
        <w:t>paragraph 5.2.</w:t>
      </w:r>
    </w:p>
    <w:p w14:paraId="3E641A31" w14:textId="77777777" w:rsidR="009030BE" w:rsidRPr="00336294" w:rsidRDefault="009030BE" w:rsidP="00855080">
      <w:pPr>
        <w:spacing w:after="120"/>
        <w:ind w:left="2268" w:right="1134" w:hanging="1134"/>
        <w:jc w:val="both"/>
        <w:rPr>
          <w:strike/>
          <w:color w:val="000000" w:themeColor="text1"/>
        </w:rPr>
      </w:pPr>
      <w:r w:rsidRPr="00336294">
        <w:rPr>
          <w:rFonts w:hint="eastAsia"/>
          <w:strike/>
          <w:color w:val="000000" w:themeColor="text1"/>
          <w:lang w:eastAsia="ja-JP"/>
        </w:rPr>
        <w:t>5.1.2.</w:t>
      </w:r>
      <w:r w:rsidRPr="00336294">
        <w:rPr>
          <w:strike/>
          <w:color w:val="000000" w:themeColor="text1"/>
        </w:rPr>
        <w:tab/>
        <w:t>The following test requirements apply whether Method 1 or 2 (above) is used:</w:t>
      </w:r>
    </w:p>
    <w:p w14:paraId="214D9B2D" w14:textId="77777777" w:rsidR="009030BE" w:rsidRPr="00336294" w:rsidRDefault="009030BE" w:rsidP="00855080">
      <w:pPr>
        <w:spacing w:after="120"/>
        <w:ind w:left="2835" w:right="1134" w:hanging="567"/>
        <w:jc w:val="both"/>
        <w:rPr>
          <w:strike/>
          <w:color w:val="000000" w:themeColor="text1"/>
          <w:lang w:eastAsia="ja-JP"/>
        </w:rPr>
      </w:pPr>
      <w:r w:rsidRPr="00336294">
        <w:rPr>
          <w:strike/>
          <w:color w:val="000000" w:themeColor="text1"/>
        </w:rPr>
        <w:lastRenderedPageBreak/>
        <w:t>(a)</w:t>
      </w:r>
      <w:r w:rsidRPr="00336294">
        <w:rPr>
          <w:strike/>
          <w:color w:val="000000" w:themeColor="text1"/>
        </w:rPr>
        <w:tab/>
        <w:t>The container assembly is filled with compressed hydrogen gas at 100 per cent of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 The container assembly is positioned horizontally approximately 100 mm above the fire source</w:t>
      </w:r>
      <w:r w:rsidRPr="00336294">
        <w:rPr>
          <w:rFonts w:hint="eastAsia"/>
          <w:strike/>
          <w:color w:val="000000" w:themeColor="text1"/>
          <w:lang w:eastAsia="ja-JP"/>
        </w:rPr>
        <w:t>;</w:t>
      </w:r>
    </w:p>
    <w:p w14:paraId="3946CADD"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(b)</w:t>
      </w:r>
      <w:r w:rsidRPr="00336294">
        <w:rPr>
          <w:strike/>
          <w:color w:val="000000" w:themeColor="text1"/>
        </w:rPr>
        <w:tab/>
        <w:t>Localized portion of the fire test:</w:t>
      </w:r>
    </w:p>
    <w:p w14:paraId="6BE15EFE"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w:t>
      </w:r>
      <w:r w:rsidRPr="00336294">
        <w:rPr>
          <w:strike/>
          <w:color w:val="000000" w:themeColor="text1"/>
        </w:rPr>
        <w:tab/>
        <w:t>The localized fire exposure area is located on the test article furthest from the TPRD(s). If Method 2 is selected and more vulnerable areas are identified for a specific vehicle installation configuration, the more vulnerable area that is furthest from the TPRD(s) is positioned directly over the initial fire source;</w:t>
      </w:r>
    </w:p>
    <w:p w14:paraId="400626E4"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w:t>
      </w:r>
      <w:r w:rsidRPr="00336294">
        <w:rPr>
          <w:strike/>
          <w:color w:val="000000" w:themeColor="text1"/>
        </w:rPr>
        <w:tab/>
        <w:t xml:space="preserve">The fire source consists of LPG burners configured to produce a uniform minimum temperature on the test article measured with a minimum 5 thermocouples covering the length of the test article up to 1.65 m maximum (at least 2 thermocouples within the localized fire </w:t>
      </w:r>
      <w:r w:rsidRPr="00336294">
        <w:rPr>
          <w:rFonts w:hint="eastAsia"/>
          <w:strike/>
          <w:color w:val="000000" w:themeColor="text1"/>
          <w:lang w:eastAsia="ja-JP"/>
        </w:rPr>
        <w:t xml:space="preserve">exposure </w:t>
      </w:r>
      <w:r w:rsidRPr="00336294">
        <w:rPr>
          <w:strike/>
          <w:color w:val="000000" w:themeColor="text1"/>
        </w:rPr>
        <w:t xml:space="preserve">area, and at least 3 thermocouples equally spaced and no more than 0.5 m apart in the remaining area) located 25 </w:t>
      </w:r>
      <w:r w:rsidRPr="00336294">
        <w:rPr>
          <w:rFonts w:hint="eastAsia"/>
          <w:strike/>
          <w:color w:val="000000" w:themeColor="text1"/>
          <w:lang w:eastAsia="ja-JP"/>
        </w:rPr>
        <w:t>(</w:t>
      </w:r>
      <w:r w:rsidRPr="00336294">
        <w:rPr>
          <w:b/>
          <w:strike/>
          <w:color w:val="000000" w:themeColor="text1"/>
        </w:rPr>
        <w:t>±</w:t>
      </w:r>
      <w:r w:rsidRPr="00336294">
        <w:rPr>
          <w:strike/>
          <w:color w:val="000000" w:themeColor="text1"/>
        </w:rPr>
        <w:t>10</w:t>
      </w:r>
      <w:r w:rsidRPr="00336294">
        <w:rPr>
          <w:rFonts w:hint="eastAsia"/>
          <w:strike/>
          <w:color w:val="000000" w:themeColor="text1"/>
          <w:lang w:eastAsia="ja-JP"/>
        </w:rPr>
        <w:t xml:space="preserve">) </w:t>
      </w:r>
      <w:r w:rsidRPr="00336294">
        <w:rPr>
          <w:strike/>
          <w:color w:val="000000" w:themeColor="text1"/>
        </w:rPr>
        <w:t>mm from the outside surface of the test article along its longitudinal axis. At the option of the manufacturer or testing facility, additional thermocouples may be located at TPRD sensing points or any other locations for optional diagnostic purposes;</w:t>
      </w:r>
    </w:p>
    <w:p w14:paraId="470ED2F7"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(iii)</w:t>
      </w:r>
      <w:r w:rsidRPr="00336294">
        <w:rPr>
          <w:strike/>
          <w:color w:val="000000" w:themeColor="text1"/>
        </w:rPr>
        <w:tab/>
        <w:t>Wind shields are applied to ensure uniform heating;</w:t>
      </w:r>
    </w:p>
    <w:p w14:paraId="1EC03B47"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(iv)</w:t>
      </w:r>
      <w:r w:rsidRPr="00336294">
        <w:rPr>
          <w:strike/>
          <w:color w:val="000000" w:themeColor="text1"/>
        </w:rPr>
        <w:tab/>
        <w:t xml:space="preserve">The fire source initiates within a 250 </w:t>
      </w:r>
      <w:r w:rsidRPr="00336294">
        <w:rPr>
          <w:rFonts w:hint="eastAsia"/>
          <w:strike/>
          <w:color w:val="000000" w:themeColor="text1"/>
          <w:lang w:eastAsia="ja-JP"/>
        </w:rPr>
        <w:t>(</w:t>
      </w:r>
      <w:r w:rsidRPr="00336294">
        <w:rPr>
          <w:b/>
          <w:strike/>
          <w:color w:val="000000" w:themeColor="text1"/>
        </w:rPr>
        <w:t>±</w:t>
      </w:r>
      <w:r w:rsidRPr="00336294">
        <w:rPr>
          <w:strike/>
          <w:color w:val="000000" w:themeColor="text1"/>
        </w:rPr>
        <w:t>50</w:t>
      </w:r>
      <w:r w:rsidRPr="00336294">
        <w:rPr>
          <w:rFonts w:hint="eastAsia"/>
          <w:strike/>
          <w:color w:val="000000" w:themeColor="text1"/>
          <w:lang w:eastAsia="ja-JP"/>
        </w:rPr>
        <w:t>)</w:t>
      </w:r>
      <w:r w:rsidRPr="00336294">
        <w:rPr>
          <w:strike/>
          <w:color w:val="000000" w:themeColor="text1"/>
        </w:rPr>
        <w:t xml:space="preserve"> mm longitudinal expanse positioned under the localized </w:t>
      </w:r>
      <w:r w:rsidRPr="00336294">
        <w:rPr>
          <w:rFonts w:hint="eastAsia"/>
          <w:strike/>
          <w:color w:val="000000" w:themeColor="text1"/>
          <w:lang w:eastAsia="ja-JP"/>
        </w:rPr>
        <w:t xml:space="preserve">fire </w:t>
      </w:r>
      <w:r w:rsidRPr="00336294">
        <w:rPr>
          <w:strike/>
          <w:color w:val="000000" w:themeColor="text1"/>
        </w:rPr>
        <w:t>exposure area of the test article. The width of the fire source encompasses the entire diameter (width) of the storage system. If Method 2 is selected, the length and width shall be reduced, if necessary, to account for vehicle-specific features;</w:t>
      </w:r>
    </w:p>
    <w:p w14:paraId="4FAEDBB3"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(v)</w:t>
      </w:r>
      <w:r w:rsidRPr="00336294">
        <w:rPr>
          <w:strike/>
          <w:color w:val="000000" w:themeColor="text1"/>
        </w:rPr>
        <w:tab/>
        <w:t xml:space="preserve">As shown in Figure </w:t>
      </w:r>
      <w:r w:rsidRPr="00336294">
        <w:rPr>
          <w:rFonts w:hint="eastAsia"/>
          <w:strike/>
          <w:color w:val="000000" w:themeColor="text1"/>
          <w:lang w:eastAsia="ja-JP"/>
        </w:rPr>
        <w:t>3</w:t>
      </w:r>
      <w:r w:rsidRPr="00336294">
        <w:rPr>
          <w:strike/>
          <w:color w:val="000000" w:themeColor="text1"/>
        </w:rPr>
        <w:t xml:space="preserve"> the temperature of the thermocouples in the localized fire </w:t>
      </w:r>
      <w:r w:rsidRPr="00336294">
        <w:rPr>
          <w:rFonts w:hint="eastAsia"/>
          <w:strike/>
          <w:color w:val="000000" w:themeColor="text1"/>
          <w:lang w:eastAsia="ja-JP"/>
        </w:rPr>
        <w:t xml:space="preserve">exposure </w:t>
      </w:r>
      <w:r w:rsidRPr="00336294">
        <w:rPr>
          <w:strike/>
          <w:color w:val="000000" w:themeColor="text1"/>
        </w:rPr>
        <w:t>area has increased continuously to at least 300</w:t>
      </w:r>
      <w:r w:rsidRPr="00336294">
        <w:rPr>
          <w:strike/>
          <w:color w:val="000000" w:themeColor="text1"/>
          <w:vertAlign w:val="superscript"/>
        </w:rPr>
        <w:t xml:space="preserve"> </w:t>
      </w:r>
      <w:r w:rsidRPr="00336294">
        <w:rPr>
          <w:strike/>
          <w:color w:val="000000" w:themeColor="text1"/>
        </w:rPr>
        <w:t>°C within 1 minute of ignition, to at least 600</w:t>
      </w:r>
      <w:r w:rsidRPr="00336294">
        <w:rPr>
          <w:strike/>
          <w:color w:val="000000" w:themeColor="text1"/>
          <w:vertAlign w:val="superscript"/>
        </w:rPr>
        <w:t xml:space="preserve"> </w:t>
      </w:r>
      <w:r w:rsidRPr="00336294">
        <w:rPr>
          <w:strike/>
          <w:color w:val="000000" w:themeColor="text1"/>
        </w:rPr>
        <w:t>°C within 3 minutes of ignition, and a temperature of at least 600</w:t>
      </w:r>
      <w:r w:rsidRPr="00336294">
        <w:rPr>
          <w:rFonts w:hint="eastAsia"/>
          <w:strike/>
          <w:color w:val="000000" w:themeColor="text1"/>
          <w:lang w:eastAsia="ja-JP"/>
        </w:rPr>
        <w:t xml:space="preserve"> </w:t>
      </w:r>
      <w:r w:rsidRPr="00336294">
        <w:rPr>
          <w:strike/>
          <w:color w:val="000000" w:themeColor="text1"/>
        </w:rPr>
        <w:t xml:space="preserve">°C is maintained for the next 7 minutes. The temperature in the localized fire </w:t>
      </w:r>
      <w:r w:rsidRPr="00336294">
        <w:rPr>
          <w:rFonts w:hint="eastAsia"/>
          <w:strike/>
          <w:color w:val="000000" w:themeColor="text1"/>
          <w:lang w:eastAsia="ja-JP"/>
        </w:rPr>
        <w:t xml:space="preserve">exposure </w:t>
      </w:r>
      <w:r w:rsidRPr="00336294">
        <w:rPr>
          <w:strike/>
          <w:color w:val="000000" w:themeColor="text1"/>
        </w:rPr>
        <w:t>area shall not exceed 900</w:t>
      </w:r>
      <w:r w:rsidRPr="00336294">
        <w:rPr>
          <w:rFonts w:hint="eastAsia"/>
          <w:strike/>
          <w:color w:val="000000" w:themeColor="text1"/>
          <w:lang w:eastAsia="ja-JP"/>
        </w:rPr>
        <w:t xml:space="preserve"> </w:t>
      </w:r>
      <w:r w:rsidRPr="00336294">
        <w:rPr>
          <w:strike/>
          <w:color w:val="000000" w:themeColor="text1"/>
        </w:rPr>
        <w:t>°C during this period. Compliance to the thermal requirements begins 1 minute after entering the period with minimum and maximum limits and is based on a 1-minute rolling average of each thermocouple in the region of interest. (</w:t>
      </w:r>
      <w:r w:rsidRPr="00336294">
        <w:rPr>
          <w:i/>
          <w:strike/>
          <w:color w:val="000000" w:themeColor="text1"/>
        </w:rPr>
        <w:t>Note</w:t>
      </w:r>
      <w:r w:rsidRPr="00336294">
        <w:rPr>
          <w:strike/>
          <w:color w:val="000000" w:themeColor="text1"/>
        </w:rPr>
        <w:t xml:space="preserve">: The temperature outside the region of the initial fire source is not specified during these initial </w:t>
      </w:r>
      <w:r w:rsidRPr="00336294">
        <w:rPr>
          <w:rFonts w:hint="eastAsia"/>
          <w:strike/>
          <w:color w:val="000000" w:themeColor="text1"/>
          <w:lang w:eastAsia="ja-JP"/>
        </w:rPr>
        <w:t>10</w:t>
      </w:r>
      <w:r w:rsidRPr="00336294">
        <w:rPr>
          <w:strike/>
          <w:color w:val="000000" w:themeColor="text1"/>
        </w:rPr>
        <w:t xml:space="preserve"> minutes from the time of ignition.).</w:t>
      </w:r>
    </w:p>
    <w:p w14:paraId="022F31C1" w14:textId="77777777" w:rsidR="009030BE" w:rsidRPr="00336294" w:rsidRDefault="009030BE" w:rsidP="00855080">
      <w:pPr>
        <w:pStyle w:val="SingleTxtG"/>
        <w:keepNext/>
        <w:spacing w:after="0"/>
        <w:rPr>
          <w:strike/>
          <w:color w:val="000000" w:themeColor="text1"/>
          <w:lang w:eastAsia="ja-JP"/>
        </w:rPr>
      </w:pPr>
      <w:r w:rsidRPr="00336294">
        <w:rPr>
          <w:strike/>
          <w:color w:val="000000" w:themeColor="text1"/>
        </w:rPr>
        <w:lastRenderedPageBreak/>
        <w:t xml:space="preserve">Figure </w:t>
      </w:r>
      <w:r w:rsidRPr="00336294">
        <w:rPr>
          <w:rFonts w:hint="eastAsia"/>
          <w:strike/>
          <w:color w:val="000000" w:themeColor="text1"/>
          <w:lang w:eastAsia="ja-JP"/>
        </w:rPr>
        <w:t>3</w:t>
      </w:r>
    </w:p>
    <w:p w14:paraId="679476C7" w14:textId="77777777" w:rsidR="009030BE" w:rsidRPr="00336294" w:rsidRDefault="009030BE" w:rsidP="00855080">
      <w:pPr>
        <w:pStyle w:val="SingleTxtG"/>
        <w:keepNext/>
        <w:rPr>
          <w:b/>
          <w:strike/>
          <w:color w:val="000000" w:themeColor="text1"/>
        </w:rPr>
      </w:pPr>
      <w:r w:rsidRPr="00336294">
        <w:rPr>
          <w:b/>
          <w:strike/>
          <w:color w:val="000000" w:themeColor="text1"/>
        </w:rPr>
        <w:t>Temperature profile of fire test</w:t>
      </w:r>
    </w:p>
    <w:p w14:paraId="459D9CF1" w14:textId="77777777" w:rsidR="009030BE" w:rsidRPr="00336294" w:rsidRDefault="0071620E" w:rsidP="00855080">
      <w:pPr>
        <w:keepNext/>
        <w:spacing w:after="120"/>
        <w:ind w:left="2268" w:right="1134"/>
        <w:jc w:val="both"/>
        <w:rPr>
          <w:color w:val="000000" w:themeColor="text1"/>
        </w:rPr>
      </w:pPr>
      <w:r w:rsidRPr="00336294">
        <w:rPr>
          <w:noProof/>
          <w:color w:val="000000" w:themeColor="text1"/>
          <w:lang w:val="de-DE" w:eastAsia="de-DE"/>
        </w:rPr>
        <mc:AlternateContent>
          <mc:Choice Requires="wps">
            <w:drawing>
              <wp:anchor distT="0" distB="0" distL="114300" distR="114300" simplePos="0" relativeHeight="251658387" behindDoc="0" locked="0" layoutInCell="1" allowOverlap="1" wp14:anchorId="24A994EF" wp14:editId="18C35F75">
                <wp:simplePos x="0" y="0"/>
                <wp:positionH relativeFrom="column">
                  <wp:posOffset>813435</wp:posOffset>
                </wp:positionH>
                <wp:positionV relativeFrom="paragraph">
                  <wp:posOffset>1334770</wp:posOffset>
                </wp:positionV>
                <wp:extent cx="5048250" cy="29845"/>
                <wp:effectExtent l="0" t="0" r="19050" b="27305"/>
                <wp:wrapNone/>
                <wp:docPr id="8" name="直線コネクタ 8"/>
                <wp:cNvGraphicFramePr/>
                <a:graphic xmlns:a="http://schemas.openxmlformats.org/drawingml/2006/main">
                  <a:graphicData uri="http://schemas.microsoft.com/office/word/2010/wordprocessingShape">
                    <wps:wsp>
                      <wps:cNvCnPr/>
                      <wps:spPr>
                        <a:xfrm flipV="1">
                          <a:off x="0" y="0"/>
                          <a:ext cx="5048250" cy="298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423504" id="直線コネクタ 8" o:spid="_x0000_s1026" style="position:absolute;flip:y;z-index:251658387;visibility:visible;mso-wrap-style:square;mso-wrap-distance-left:9pt;mso-wrap-distance-top:0;mso-wrap-distance-right:9pt;mso-wrap-distance-bottom:0;mso-position-horizontal:absolute;mso-position-horizontal-relative:text;mso-position-vertical:absolute;mso-position-vertical-relative:text" from="64.05pt,105.1pt" to="461.5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" strokecolor="black [3213]" strokeweight="1.5pt"/>
            </w:pict>
          </mc:Fallback>
        </mc:AlternateContent>
      </w:r>
      <w:r w:rsidR="001D486D" w:rsidRPr="00336294">
        <w:rPr>
          <w:noProof/>
          <w:color w:val="000000" w:themeColor="text1"/>
          <w:lang w:val="de-DE" w:eastAsia="de-DE"/>
        </w:rPr>
        <mc:AlternateContent>
          <mc:Choice Requires="wpc">
            <w:drawing>
              <wp:inline distT="0" distB="0" distL="0" distR="0" wp14:anchorId="1A31BBAF" wp14:editId="00F9FA8D">
                <wp:extent cx="4044950" cy="2687320"/>
                <wp:effectExtent l="9525" t="9525" r="12700" b="17780"/>
                <wp:docPr id="20528"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Freeform 68"/>
                        <wps:cNvSpPr>
                          <a:spLocks noEditPoints="1"/>
                        </wps:cNvSpPr>
                        <wps:spPr bwMode="auto">
                          <a:xfrm>
                            <a:off x="2637790" y="934720"/>
                            <a:ext cx="1367155" cy="100330"/>
                          </a:xfrm>
                          <a:custGeom>
                            <a:avLst/>
                            <a:gdLst>
                              <a:gd name="T0" fmla="*/ 0 w 4561"/>
                              <a:gd name="T1" fmla="*/ 145 h 371"/>
                              <a:gd name="T2" fmla="*/ 4481 w 4561"/>
                              <a:gd name="T3" fmla="*/ 145 h 371"/>
                              <a:gd name="T4" fmla="*/ 4481 w 4561"/>
                              <a:gd name="T5" fmla="*/ 225 h 371"/>
                              <a:gd name="T6" fmla="*/ 0 w 4561"/>
                              <a:gd name="T7" fmla="*/ 225 h 371"/>
                              <a:gd name="T8" fmla="*/ 0 w 4561"/>
                              <a:gd name="T9" fmla="*/ 145 h 371"/>
                              <a:gd name="T10" fmla="*/ 4261 w 4561"/>
                              <a:gd name="T11" fmla="*/ 11 h 371"/>
                              <a:gd name="T12" fmla="*/ 4561 w 4561"/>
                              <a:gd name="T13" fmla="*/ 185 h 371"/>
                              <a:gd name="T14" fmla="*/ 4261 w 4561"/>
                              <a:gd name="T15" fmla="*/ 360 h 371"/>
                              <a:gd name="T16" fmla="*/ 4207 w 4561"/>
                              <a:gd name="T17" fmla="*/ 346 h 371"/>
                              <a:gd name="T18" fmla="*/ 4221 w 4561"/>
                              <a:gd name="T19" fmla="*/ 291 h 371"/>
                              <a:gd name="T20" fmla="*/ 4461 w 4561"/>
                              <a:gd name="T21" fmla="*/ 151 h 371"/>
                              <a:gd name="T22" fmla="*/ 4461 w 4561"/>
                              <a:gd name="T23" fmla="*/ 220 h 371"/>
                              <a:gd name="T24" fmla="*/ 4221 w 4561"/>
                              <a:gd name="T25" fmla="*/ 80 h 371"/>
                              <a:gd name="T26" fmla="*/ 4207 w 4561"/>
                              <a:gd name="T27" fmla="*/ 25 h 371"/>
                              <a:gd name="T28" fmla="*/ 4261 w 4561"/>
                              <a:gd name="T29" fmla="*/ 11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1" h="371">
                                <a:moveTo>
                                  <a:pt x="0" y="145"/>
                                </a:moveTo>
                                <a:lnTo>
                                  <a:pt x="4481" y="145"/>
                                </a:lnTo>
                                <a:lnTo>
                                  <a:pt x="4481" y="225"/>
                                </a:lnTo>
                                <a:lnTo>
                                  <a:pt x="0" y="225"/>
                                </a:lnTo>
                                <a:lnTo>
                                  <a:pt x="0" y="145"/>
                                </a:lnTo>
                                <a:close/>
                                <a:moveTo>
                                  <a:pt x="4261" y="11"/>
                                </a:moveTo>
                                <a:lnTo>
                                  <a:pt x="4561" y="185"/>
                                </a:lnTo>
                                <a:lnTo>
                                  <a:pt x="4261" y="360"/>
                                </a:lnTo>
                                <a:cubicBezTo>
                                  <a:pt x="4242" y="371"/>
                                  <a:pt x="4218" y="365"/>
                                  <a:pt x="4207" y="346"/>
                                </a:cubicBezTo>
                                <a:cubicBezTo>
                                  <a:pt x="4196" y="327"/>
                                  <a:pt x="4202" y="302"/>
                                  <a:pt x="4221" y="291"/>
                                </a:cubicBezTo>
                                <a:lnTo>
                                  <a:pt x="4461" y="151"/>
                                </a:lnTo>
                                <a:lnTo>
                                  <a:pt x="4461" y="220"/>
                                </a:lnTo>
                                <a:lnTo>
                                  <a:pt x="4221" y="80"/>
                                </a:lnTo>
                                <a:cubicBezTo>
                                  <a:pt x="4202" y="69"/>
                                  <a:pt x="4196" y="44"/>
                                  <a:pt x="4207" y="25"/>
                                </a:cubicBezTo>
                                <a:cubicBezTo>
                                  <a:pt x="4218" y="6"/>
                                  <a:pt x="4242" y="0"/>
                                  <a:pt x="4261" y="11"/>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5" name="Freeform 69"/>
                        <wps:cNvSpPr>
                          <a:spLocks/>
                        </wps:cNvSpPr>
                        <wps:spPr bwMode="auto">
                          <a:xfrm>
                            <a:off x="1127125" y="1281430"/>
                            <a:ext cx="1283335" cy="29210"/>
                          </a:xfrm>
                          <a:custGeom>
                            <a:avLst/>
                            <a:gdLst>
                              <a:gd name="T0" fmla="*/ 0 w 2021"/>
                              <a:gd name="T1" fmla="*/ 0 h 46"/>
                              <a:gd name="T2" fmla="*/ 2021 w 2021"/>
                              <a:gd name="T3" fmla="*/ 12 h 46"/>
                              <a:gd name="T4" fmla="*/ 2020 w 2021"/>
                              <a:gd name="T5" fmla="*/ 46 h 46"/>
                              <a:gd name="T6" fmla="*/ 0 w 2021"/>
                              <a:gd name="T7" fmla="*/ 35 h 46"/>
                              <a:gd name="T8" fmla="*/ 0 w 2021"/>
                              <a:gd name="T9" fmla="*/ 0 h 46"/>
                            </a:gdLst>
                            <a:ahLst/>
                            <a:cxnLst>
                              <a:cxn ang="0">
                                <a:pos x="T0" y="T1"/>
                              </a:cxn>
                              <a:cxn ang="0">
                                <a:pos x="T2" y="T3"/>
                              </a:cxn>
                              <a:cxn ang="0">
                                <a:pos x="T4" y="T5"/>
                              </a:cxn>
                              <a:cxn ang="0">
                                <a:pos x="T6" y="T7"/>
                              </a:cxn>
                              <a:cxn ang="0">
                                <a:pos x="T8" y="T9"/>
                              </a:cxn>
                            </a:cxnLst>
                            <a:rect l="0" t="0" r="r" b="b"/>
                            <a:pathLst>
                              <a:path w="2021" h="46">
                                <a:moveTo>
                                  <a:pt x="0" y="0"/>
                                </a:moveTo>
                                <a:lnTo>
                                  <a:pt x="2021" y="12"/>
                                </a:lnTo>
                                <a:lnTo>
                                  <a:pt x="2020" y="46"/>
                                </a:lnTo>
                                <a:lnTo>
                                  <a:pt x="0" y="35"/>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 name="Freeform 70"/>
                        <wps:cNvSpPr>
                          <a:spLocks noEditPoints="1"/>
                        </wps:cNvSpPr>
                        <wps:spPr bwMode="auto">
                          <a:xfrm>
                            <a:off x="564515" y="251460"/>
                            <a:ext cx="43180" cy="2012950"/>
                          </a:xfrm>
                          <a:custGeom>
                            <a:avLst/>
                            <a:gdLst>
                              <a:gd name="T0" fmla="*/ 21 w 68"/>
                              <a:gd name="T1" fmla="*/ 3170 h 3170"/>
                              <a:gd name="T2" fmla="*/ 22 w 68"/>
                              <a:gd name="T3" fmla="*/ 51 h 3170"/>
                              <a:gd name="T4" fmla="*/ 45 w 68"/>
                              <a:gd name="T5" fmla="*/ 51 h 3170"/>
                              <a:gd name="T6" fmla="*/ 44 w 68"/>
                              <a:gd name="T7" fmla="*/ 3170 h 3170"/>
                              <a:gd name="T8" fmla="*/ 21 w 68"/>
                              <a:gd name="T9" fmla="*/ 3170 h 3170"/>
                              <a:gd name="T10" fmla="*/ 0 w 68"/>
                              <a:gd name="T11" fmla="*/ 62 h 3170"/>
                              <a:gd name="T12" fmla="*/ 34 w 68"/>
                              <a:gd name="T13" fmla="*/ 0 h 3170"/>
                              <a:gd name="T14" fmla="*/ 68 w 68"/>
                              <a:gd name="T15" fmla="*/ 62 h 3170"/>
                              <a:gd name="T16" fmla="*/ 0 w 68"/>
                              <a:gd name="T17" fmla="*/ 62 h 3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3170">
                                <a:moveTo>
                                  <a:pt x="21" y="3170"/>
                                </a:moveTo>
                                <a:lnTo>
                                  <a:pt x="22" y="51"/>
                                </a:lnTo>
                                <a:lnTo>
                                  <a:pt x="45" y="51"/>
                                </a:lnTo>
                                <a:lnTo>
                                  <a:pt x="44" y="3170"/>
                                </a:lnTo>
                                <a:lnTo>
                                  <a:pt x="21" y="3170"/>
                                </a:lnTo>
                                <a:close/>
                                <a:moveTo>
                                  <a:pt x="0" y="62"/>
                                </a:moveTo>
                                <a:lnTo>
                                  <a:pt x="34" y="0"/>
                                </a:lnTo>
                                <a:lnTo>
                                  <a:pt x="68" y="62"/>
                                </a:lnTo>
                                <a:lnTo>
                                  <a:pt x="0" y="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7" name="Freeform 71"/>
                        <wps:cNvSpPr>
                          <a:spLocks noEditPoints="1"/>
                        </wps:cNvSpPr>
                        <wps:spPr bwMode="auto">
                          <a:xfrm>
                            <a:off x="584835" y="2244725"/>
                            <a:ext cx="3129280" cy="38735"/>
                          </a:xfrm>
                          <a:custGeom>
                            <a:avLst/>
                            <a:gdLst>
                              <a:gd name="T0" fmla="*/ 0 w 4928"/>
                              <a:gd name="T1" fmla="*/ 20 h 61"/>
                              <a:gd name="T2" fmla="*/ 4872 w 4928"/>
                              <a:gd name="T3" fmla="*/ 20 h 61"/>
                              <a:gd name="T4" fmla="*/ 4872 w 4928"/>
                              <a:gd name="T5" fmla="*/ 41 h 61"/>
                              <a:gd name="T6" fmla="*/ 0 w 4928"/>
                              <a:gd name="T7" fmla="*/ 41 h 61"/>
                              <a:gd name="T8" fmla="*/ 0 w 4928"/>
                              <a:gd name="T9" fmla="*/ 20 h 61"/>
                              <a:gd name="T10" fmla="*/ 4860 w 4928"/>
                              <a:gd name="T11" fmla="*/ 0 h 61"/>
                              <a:gd name="T12" fmla="*/ 4928 w 4928"/>
                              <a:gd name="T13" fmla="*/ 31 h 61"/>
                              <a:gd name="T14" fmla="*/ 4860 w 4928"/>
                              <a:gd name="T15" fmla="*/ 61 h 61"/>
                              <a:gd name="T16" fmla="*/ 4860 w 4928"/>
                              <a:gd name="T17"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28" h="61">
                                <a:moveTo>
                                  <a:pt x="0" y="20"/>
                                </a:moveTo>
                                <a:lnTo>
                                  <a:pt x="4872" y="20"/>
                                </a:lnTo>
                                <a:lnTo>
                                  <a:pt x="4872" y="41"/>
                                </a:lnTo>
                                <a:lnTo>
                                  <a:pt x="0" y="41"/>
                                </a:lnTo>
                                <a:lnTo>
                                  <a:pt x="0" y="20"/>
                                </a:lnTo>
                                <a:close/>
                                <a:moveTo>
                                  <a:pt x="4860" y="0"/>
                                </a:moveTo>
                                <a:lnTo>
                                  <a:pt x="4928" y="31"/>
                                </a:lnTo>
                                <a:lnTo>
                                  <a:pt x="4860" y="61"/>
                                </a:lnTo>
                                <a:lnTo>
                                  <a:pt x="486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8" name="Rectangle 72"/>
                        <wps:cNvSpPr>
                          <a:spLocks noChangeArrowheads="1"/>
                        </wps:cNvSpPr>
                        <wps:spPr bwMode="auto">
                          <a:xfrm>
                            <a:off x="708025" y="23177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AADF4" w14:textId="77777777" w:rsidR="00DF604E" w:rsidRDefault="00DF604E" w:rsidP="009030BE">
                              <w:r>
                                <w:rPr>
                                  <w:rFonts w:ascii="Calibri" w:hAnsi="Calibri" w:cs="Calibri"/>
                                  <w:color w:val="000000"/>
                                  <w:lang w:val="en-US"/>
                                </w:rPr>
                                <w:t xml:space="preserve">1 </w:t>
                              </w:r>
                            </w:p>
                          </w:txbxContent>
                        </wps:txbx>
                        <wps:bodyPr rot="0" vert="horz" wrap="none" lIns="0" tIns="0" rIns="0" bIns="0" anchor="t" anchorCtr="0">
                          <a:spAutoFit/>
                        </wps:bodyPr>
                      </wps:wsp>
                      <wps:wsp>
                        <wps:cNvPr id="89" name="Rectangle 73"/>
                        <wps:cNvSpPr>
                          <a:spLocks noChangeArrowheads="1"/>
                        </wps:cNvSpPr>
                        <wps:spPr bwMode="auto">
                          <a:xfrm>
                            <a:off x="551815" y="1290320"/>
                            <a:ext cx="355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90" name="Freeform 74"/>
                        <wps:cNvSpPr>
                          <a:spLocks/>
                        </wps:cNvSpPr>
                        <wps:spPr bwMode="auto">
                          <a:xfrm>
                            <a:off x="551815" y="977900"/>
                            <a:ext cx="36195" cy="6350"/>
                          </a:xfrm>
                          <a:custGeom>
                            <a:avLst/>
                            <a:gdLst>
                              <a:gd name="T0" fmla="*/ 56 w 57"/>
                              <a:gd name="T1" fmla="*/ 10 h 10"/>
                              <a:gd name="T2" fmla="*/ 0 w 57"/>
                              <a:gd name="T3" fmla="*/ 7 h 10"/>
                              <a:gd name="T4" fmla="*/ 0 w 57"/>
                              <a:gd name="T5" fmla="*/ 0 h 10"/>
                              <a:gd name="T6" fmla="*/ 57 w 57"/>
                              <a:gd name="T7" fmla="*/ 3 h 10"/>
                              <a:gd name="T8" fmla="*/ 56 w 57"/>
                              <a:gd name="T9" fmla="*/ 10 h 10"/>
                            </a:gdLst>
                            <a:ahLst/>
                            <a:cxnLst>
                              <a:cxn ang="0">
                                <a:pos x="T0" y="T1"/>
                              </a:cxn>
                              <a:cxn ang="0">
                                <a:pos x="T2" y="T3"/>
                              </a:cxn>
                              <a:cxn ang="0">
                                <a:pos x="T4" y="T5"/>
                              </a:cxn>
                              <a:cxn ang="0">
                                <a:pos x="T6" y="T7"/>
                              </a:cxn>
                              <a:cxn ang="0">
                                <a:pos x="T8" y="T9"/>
                              </a:cxn>
                            </a:cxnLst>
                            <a:rect l="0" t="0" r="r" b="b"/>
                            <a:pathLst>
                              <a:path w="57" h="10">
                                <a:moveTo>
                                  <a:pt x="56" y="10"/>
                                </a:moveTo>
                                <a:lnTo>
                                  <a:pt x="0" y="7"/>
                                </a:lnTo>
                                <a:lnTo>
                                  <a:pt x="0" y="0"/>
                                </a:lnTo>
                                <a:lnTo>
                                  <a:pt x="57" y="3"/>
                                </a:lnTo>
                                <a:lnTo>
                                  <a:pt x="56"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91" name="Rectangle 75"/>
                        <wps:cNvSpPr>
                          <a:spLocks noChangeArrowheads="1"/>
                        </wps:cNvSpPr>
                        <wps:spPr bwMode="auto">
                          <a:xfrm>
                            <a:off x="163830" y="120269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BB9F" w14:textId="77777777" w:rsidR="00DF604E" w:rsidRDefault="00DF604E" w:rsidP="009030BE">
                              <w:r>
                                <w:rPr>
                                  <w:rFonts w:ascii="Calibri" w:hAnsi="Calibri" w:cs="Calibri"/>
                                  <w:color w:val="000000"/>
                                  <w:sz w:val="18"/>
                                  <w:szCs w:val="18"/>
                                  <w:lang w:val="en-US"/>
                                </w:rPr>
                                <w:t>600</w:t>
                              </w:r>
                            </w:p>
                          </w:txbxContent>
                        </wps:txbx>
                        <wps:bodyPr rot="0" vert="horz" wrap="none" lIns="0" tIns="0" rIns="0" bIns="0" anchor="t" anchorCtr="0">
                          <a:spAutoFit/>
                        </wps:bodyPr>
                      </wps:wsp>
                      <wps:wsp>
                        <wps:cNvPr id="92" name="Rectangle 76"/>
                        <wps:cNvSpPr>
                          <a:spLocks noChangeArrowheads="1"/>
                        </wps:cNvSpPr>
                        <wps:spPr bwMode="auto">
                          <a:xfrm>
                            <a:off x="365125" y="1207135"/>
                            <a:ext cx="4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14E4F" w14:textId="77777777" w:rsidR="00DF604E" w:rsidRDefault="00DF604E" w:rsidP="009030BE">
                              <w:r>
                                <w:rPr>
                                  <w:rFonts w:ascii="Calibri" w:hAnsi="Calibri" w:cs="Calibri"/>
                                  <w:color w:val="000000"/>
                                  <w:sz w:val="12"/>
                                  <w:szCs w:val="12"/>
                                  <w:lang w:val="en-US"/>
                                </w:rPr>
                                <w:t>o</w:t>
                              </w:r>
                            </w:p>
                          </w:txbxContent>
                        </wps:txbx>
                        <wps:bodyPr rot="0" vert="horz" wrap="none" lIns="0" tIns="0" rIns="0" bIns="0" anchor="t" anchorCtr="0">
                          <a:spAutoFit/>
                        </wps:bodyPr>
                      </wps:wsp>
                      <wps:wsp>
                        <wps:cNvPr id="93" name="Rectangle 77"/>
                        <wps:cNvSpPr>
                          <a:spLocks noChangeArrowheads="1"/>
                        </wps:cNvSpPr>
                        <wps:spPr bwMode="auto">
                          <a:xfrm>
                            <a:off x="431800" y="120269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21F7" w14:textId="77777777" w:rsidR="00DF604E" w:rsidRDefault="00DF604E" w:rsidP="009030BE">
                              <w:r>
                                <w:rPr>
                                  <w:rFonts w:ascii="Calibri" w:hAnsi="Calibri" w:cs="Calibri"/>
                                  <w:color w:val="000000"/>
                                  <w:sz w:val="18"/>
                                  <w:szCs w:val="18"/>
                                  <w:lang w:val="en-US"/>
                                </w:rPr>
                                <w:t>C</w:t>
                              </w:r>
                            </w:p>
                          </w:txbxContent>
                        </wps:txbx>
                        <wps:bodyPr rot="0" vert="horz" wrap="none" lIns="0" tIns="0" rIns="0" bIns="0" anchor="t" anchorCtr="0">
                          <a:spAutoFit/>
                        </wps:bodyPr>
                      </wps:wsp>
                      <wps:wsp>
                        <wps:cNvPr id="94" name="Rectangle 78"/>
                        <wps:cNvSpPr>
                          <a:spLocks noChangeArrowheads="1"/>
                        </wps:cNvSpPr>
                        <wps:spPr bwMode="auto">
                          <a:xfrm>
                            <a:off x="163830" y="89027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6108" w14:textId="77777777" w:rsidR="00DF604E" w:rsidRDefault="00DF604E" w:rsidP="009030BE">
                              <w:r>
                                <w:rPr>
                                  <w:rFonts w:ascii="Calibri" w:hAnsi="Calibri" w:cs="Calibri"/>
                                  <w:color w:val="000000"/>
                                  <w:sz w:val="18"/>
                                  <w:szCs w:val="18"/>
                                  <w:lang w:val="en-US"/>
                                </w:rPr>
                                <w:t>800</w:t>
                              </w:r>
                            </w:p>
                          </w:txbxContent>
                        </wps:txbx>
                        <wps:bodyPr rot="0" vert="horz" wrap="none" lIns="0" tIns="0" rIns="0" bIns="0" anchor="t" anchorCtr="0">
                          <a:spAutoFit/>
                        </wps:bodyPr>
                      </wps:wsp>
                      <wps:wsp>
                        <wps:cNvPr id="20480" name="Rectangle 79"/>
                        <wps:cNvSpPr>
                          <a:spLocks noChangeArrowheads="1"/>
                        </wps:cNvSpPr>
                        <wps:spPr bwMode="auto">
                          <a:xfrm>
                            <a:off x="365125" y="894715"/>
                            <a:ext cx="4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3F40C" w14:textId="77777777" w:rsidR="00DF604E" w:rsidRDefault="00DF604E" w:rsidP="009030BE">
                              <w:r>
                                <w:rPr>
                                  <w:rFonts w:ascii="Calibri" w:hAnsi="Calibri" w:cs="Calibri"/>
                                  <w:color w:val="000000"/>
                                  <w:sz w:val="12"/>
                                  <w:szCs w:val="12"/>
                                  <w:lang w:val="en-US"/>
                                </w:rPr>
                                <w:t>o</w:t>
                              </w:r>
                            </w:p>
                          </w:txbxContent>
                        </wps:txbx>
                        <wps:bodyPr rot="0" vert="horz" wrap="none" lIns="0" tIns="0" rIns="0" bIns="0" anchor="t" anchorCtr="0">
                          <a:spAutoFit/>
                        </wps:bodyPr>
                      </wps:wsp>
                      <wps:wsp>
                        <wps:cNvPr id="20481" name="Rectangle 80"/>
                        <wps:cNvSpPr>
                          <a:spLocks noChangeArrowheads="1"/>
                        </wps:cNvSpPr>
                        <wps:spPr bwMode="auto">
                          <a:xfrm>
                            <a:off x="431800" y="89027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49A8" w14:textId="77777777" w:rsidR="00DF604E" w:rsidRDefault="00DF604E" w:rsidP="009030BE">
                              <w:r>
                                <w:rPr>
                                  <w:rFonts w:ascii="Calibri" w:hAnsi="Calibri" w:cs="Calibri"/>
                                  <w:color w:val="000000"/>
                                  <w:sz w:val="18"/>
                                  <w:szCs w:val="18"/>
                                  <w:lang w:val="en-US"/>
                                </w:rPr>
                                <w:t>C</w:t>
                              </w:r>
                            </w:p>
                          </w:txbxContent>
                        </wps:txbx>
                        <wps:bodyPr rot="0" vert="horz" wrap="none" lIns="0" tIns="0" rIns="0" bIns="0" anchor="t" anchorCtr="0">
                          <a:spAutoFit/>
                        </wps:bodyPr>
                      </wps:wsp>
                      <wps:wsp>
                        <wps:cNvPr id="20484" name="Freeform 81"/>
                        <wps:cNvSpPr>
                          <a:spLocks noEditPoints="1"/>
                        </wps:cNvSpPr>
                        <wps:spPr bwMode="auto">
                          <a:xfrm>
                            <a:off x="726440" y="328295"/>
                            <a:ext cx="1717040" cy="57150"/>
                          </a:xfrm>
                          <a:custGeom>
                            <a:avLst/>
                            <a:gdLst>
                              <a:gd name="T0" fmla="*/ 32 w 5729"/>
                              <a:gd name="T1" fmla="*/ 77 h 209"/>
                              <a:gd name="T2" fmla="*/ 5697 w 5729"/>
                              <a:gd name="T3" fmla="*/ 100 h 209"/>
                              <a:gd name="T4" fmla="*/ 5697 w 5729"/>
                              <a:gd name="T5" fmla="*/ 132 h 209"/>
                              <a:gd name="T6" fmla="*/ 32 w 5729"/>
                              <a:gd name="T7" fmla="*/ 109 h 209"/>
                              <a:gd name="T8" fmla="*/ 32 w 5729"/>
                              <a:gd name="T9" fmla="*/ 77 h 209"/>
                              <a:gd name="T10" fmla="*/ 152 w 5729"/>
                              <a:gd name="T11" fmla="*/ 182 h 209"/>
                              <a:gd name="T12" fmla="*/ 0 w 5729"/>
                              <a:gd name="T13" fmla="*/ 92 h 209"/>
                              <a:gd name="T14" fmla="*/ 152 w 5729"/>
                              <a:gd name="T15" fmla="*/ 5 h 209"/>
                              <a:gd name="T16" fmla="*/ 174 w 5729"/>
                              <a:gd name="T17" fmla="*/ 10 h 209"/>
                              <a:gd name="T18" fmla="*/ 168 w 5729"/>
                              <a:gd name="T19" fmla="*/ 32 h 209"/>
                              <a:gd name="T20" fmla="*/ 40 w 5729"/>
                              <a:gd name="T21" fmla="*/ 106 h 209"/>
                              <a:gd name="T22" fmla="*/ 40 w 5729"/>
                              <a:gd name="T23" fmla="*/ 79 h 209"/>
                              <a:gd name="T24" fmla="*/ 168 w 5729"/>
                              <a:gd name="T25" fmla="*/ 154 h 209"/>
                              <a:gd name="T26" fmla="*/ 174 w 5729"/>
                              <a:gd name="T27" fmla="*/ 176 h 209"/>
                              <a:gd name="T28" fmla="*/ 152 w 5729"/>
                              <a:gd name="T29" fmla="*/ 182 h 209"/>
                              <a:gd name="T30" fmla="*/ 5577 w 5729"/>
                              <a:gd name="T31" fmla="*/ 27 h 209"/>
                              <a:gd name="T32" fmla="*/ 5729 w 5729"/>
                              <a:gd name="T33" fmla="*/ 116 h 209"/>
                              <a:gd name="T34" fmla="*/ 5576 w 5729"/>
                              <a:gd name="T35" fmla="*/ 204 h 209"/>
                              <a:gd name="T36" fmla="*/ 5555 w 5729"/>
                              <a:gd name="T37" fmla="*/ 198 h 209"/>
                              <a:gd name="T38" fmla="*/ 5560 w 5729"/>
                              <a:gd name="T39" fmla="*/ 177 h 209"/>
                              <a:gd name="T40" fmla="*/ 5689 w 5729"/>
                              <a:gd name="T41" fmla="*/ 102 h 209"/>
                              <a:gd name="T42" fmla="*/ 5689 w 5729"/>
                              <a:gd name="T43" fmla="*/ 130 h 209"/>
                              <a:gd name="T44" fmla="*/ 5561 w 5729"/>
                              <a:gd name="T45" fmla="*/ 55 h 209"/>
                              <a:gd name="T46" fmla="*/ 5555 w 5729"/>
                              <a:gd name="T47" fmla="*/ 33 h 209"/>
                              <a:gd name="T48" fmla="*/ 5577 w 5729"/>
                              <a:gd name="T49" fmla="*/ 27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29" h="209">
                                <a:moveTo>
                                  <a:pt x="32" y="77"/>
                                </a:moveTo>
                                <a:lnTo>
                                  <a:pt x="5697" y="100"/>
                                </a:lnTo>
                                <a:lnTo>
                                  <a:pt x="5697" y="132"/>
                                </a:lnTo>
                                <a:lnTo>
                                  <a:pt x="32" y="109"/>
                                </a:lnTo>
                                <a:lnTo>
                                  <a:pt x="32" y="77"/>
                                </a:lnTo>
                                <a:close/>
                                <a:moveTo>
                                  <a:pt x="152" y="182"/>
                                </a:moveTo>
                                <a:lnTo>
                                  <a:pt x="0" y="92"/>
                                </a:lnTo>
                                <a:lnTo>
                                  <a:pt x="152" y="5"/>
                                </a:lnTo>
                                <a:cubicBezTo>
                                  <a:pt x="160" y="0"/>
                                  <a:pt x="170" y="3"/>
                                  <a:pt x="174" y="10"/>
                                </a:cubicBezTo>
                                <a:cubicBezTo>
                                  <a:pt x="179" y="18"/>
                                  <a:pt x="176" y="28"/>
                                  <a:pt x="168" y="32"/>
                                </a:cubicBezTo>
                                <a:lnTo>
                                  <a:pt x="40" y="106"/>
                                </a:lnTo>
                                <a:lnTo>
                                  <a:pt x="40" y="79"/>
                                </a:lnTo>
                                <a:lnTo>
                                  <a:pt x="168" y="154"/>
                                </a:lnTo>
                                <a:cubicBezTo>
                                  <a:pt x="176" y="158"/>
                                  <a:pt x="178" y="168"/>
                                  <a:pt x="174" y="176"/>
                                </a:cubicBezTo>
                                <a:cubicBezTo>
                                  <a:pt x="169" y="184"/>
                                  <a:pt x="159" y="186"/>
                                  <a:pt x="152" y="182"/>
                                </a:cubicBezTo>
                                <a:close/>
                                <a:moveTo>
                                  <a:pt x="5577" y="27"/>
                                </a:moveTo>
                                <a:lnTo>
                                  <a:pt x="5729" y="116"/>
                                </a:lnTo>
                                <a:lnTo>
                                  <a:pt x="5576" y="204"/>
                                </a:lnTo>
                                <a:cubicBezTo>
                                  <a:pt x="5569" y="209"/>
                                  <a:pt x="5559" y="206"/>
                                  <a:pt x="5555" y="198"/>
                                </a:cubicBezTo>
                                <a:cubicBezTo>
                                  <a:pt x="5550" y="191"/>
                                  <a:pt x="5553" y="181"/>
                                  <a:pt x="5560" y="177"/>
                                </a:cubicBezTo>
                                <a:lnTo>
                                  <a:pt x="5689" y="102"/>
                                </a:lnTo>
                                <a:lnTo>
                                  <a:pt x="5689" y="130"/>
                                </a:lnTo>
                                <a:lnTo>
                                  <a:pt x="5561" y="55"/>
                                </a:lnTo>
                                <a:cubicBezTo>
                                  <a:pt x="5553" y="50"/>
                                  <a:pt x="5551" y="41"/>
                                  <a:pt x="5555" y="33"/>
                                </a:cubicBezTo>
                                <a:cubicBezTo>
                                  <a:pt x="5560" y="25"/>
                                  <a:pt x="5570" y="23"/>
                                  <a:pt x="5577" y="2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487" name="Rectangle 82"/>
                        <wps:cNvSpPr>
                          <a:spLocks noChangeArrowheads="1"/>
                        </wps:cNvSpPr>
                        <wps:spPr bwMode="auto">
                          <a:xfrm>
                            <a:off x="955040" y="196850"/>
                            <a:ext cx="9607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3B60" w14:textId="77777777" w:rsidR="00DF604E" w:rsidRDefault="00DF604E" w:rsidP="009030BE">
                              <w:r>
                                <w:rPr>
                                  <w:rFonts w:ascii="Calibri" w:hAnsi="Calibri" w:cs="Calibri"/>
                                  <w:color w:val="000000"/>
                                  <w:sz w:val="16"/>
                                  <w:szCs w:val="16"/>
                                  <w:lang w:val="en-US"/>
                                </w:rPr>
                                <w:t>Localized Fire Exposure</w:t>
                              </w:r>
                            </w:p>
                          </w:txbxContent>
                        </wps:txbx>
                        <wps:bodyPr rot="0" vert="horz" wrap="none" lIns="0" tIns="0" rIns="0" bIns="0" anchor="t" anchorCtr="0">
                          <a:spAutoFit/>
                        </wps:bodyPr>
                      </wps:wsp>
                      <wps:wsp>
                        <wps:cNvPr id="20490" name="Freeform 83"/>
                        <wps:cNvSpPr>
                          <a:spLocks noEditPoints="1"/>
                        </wps:cNvSpPr>
                        <wps:spPr bwMode="auto">
                          <a:xfrm>
                            <a:off x="2443480" y="255905"/>
                            <a:ext cx="5715" cy="2011045"/>
                          </a:xfrm>
                          <a:custGeom>
                            <a:avLst/>
                            <a:gdLst>
                              <a:gd name="T0" fmla="*/ 9 w 9"/>
                              <a:gd name="T1" fmla="*/ 48 h 3167"/>
                              <a:gd name="T2" fmla="*/ 9 w 9"/>
                              <a:gd name="T3" fmla="*/ 123 h 3167"/>
                              <a:gd name="T4" fmla="*/ 1 w 9"/>
                              <a:gd name="T5" fmla="*/ 171 h 3167"/>
                              <a:gd name="T6" fmla="*/ 1 w 9"/>
                              <a:gd name="T7" fmla="*/ 192 h 3167"/>
                              <a:gd name="T8" fmla="*/ 9 w 9"/>
                              <a:gd name="T9" fmla="*/ 239 h 3167"/>
                              <a:gd name="T10" fmla="*/ 9 w 9"/>
                              <a:gd name="T11" fmla="*/ 335 h 3167"/>
                              <a:gd name="T12" fmla="*/ 9 w 9"/>
                              <a:gd name="T13" fmla="*/ 410 h 3167"/>
                              <a:gd name="T14" fmla="*/ 1 w 9"/>
                              <a:gd name="T15" fmla="*/ 459 h 3167"/>
                              <a:gd name="T16" fmla="*/ 1 w 9"/>
                              <a:gd name="T17" fmla="*/ 479 h 3167"/>
                              <a:gd name="T18" fmla="*/ 9 w 9"/>
                              <a:gd name="T19" fmla="*/ 527 h 3167"/>
                              <a:gd name="T20" fmla="*/ 9 w 9"/>
                              <a:gd name="T21" fmla="*/ 622 h 3167"/>
                              <a:gd name="T22" fmla="*/ 9 w 9"/>
                              <a:gd name="T23" fmla="*/ 698 h 3167"/>
                              <a:gd name="T24" fmla="*/ 1 w 9"/>
                              <a:gd name="T25" fmla="*/ 745 h 3167"/>
                              <a:gd name="T26" fmla="*/ 1 w 9"/>
                              <a:gd name="T27" fmla="*/ 766 h 3167"/>
                              <a:gd name="T28" fmla="*/ 8 w 9"/>
                              <a:gd name="T29" fmla="*/ 814 h 3167"/>
                              <a:gd name="T30" fmla="*/ 8 w 9"/>
                              <a:gd name="T31" fmla="*/ 910 h 3167"/>
                              <a:gd name="T32" fmla="*/ 8 w 9"/>
                              <a:gd name="T33" fmla="*/ 985 h 3167"/>
                              <a:gd name="T34" fmla="*/ 1 w 9"/>
                              <a:gd name="T35" fmla="*/ 1033 h 3167"/>
                              <a:gd name="T36" fmla="*/ 1 w 9"/>
                              <a:gd name="T37" fmla="*/ 1053 h 3167"/>
                              <a:gd name="T38" fmla="*/ 8 w 9"/>
                              <a:gd name="T39" fmla="*/ 1101 h 3167"/>
                              <a:gd name="T40" fmla="*/ 8 w 9"/>
                              <a:gd name="T41" fmla="*/ 1197 h 3167"/>
                              <a:gd name="T42" fmla="*/ 8 w 9"/>
                              <a:gd name="T43" fmla="*/ 1272 h 3167"/>
                              <a:gd name="T44" fmla="*/ 1 w 9"/>
                              <a:gd name="T45" fmla="*/ 1320 h 3167"/>
                              <a:gd name="T46" fmla="*/ 1 w 9"/>
                              <a:gd name="T47" fmla="*/ 1340 h 3167"/>
                              <a:gd name="T48" fmla="*/ 8 w 9"/>
                              <a:gd name="T49" fmla="*/ 1388 h 3167"/>
                              <a:gd name="T50" fmla="*/ 8 w 9"/>
                              <a:gd name="T51" fmla="*/ 1484 h 3167"/>
                              <a:gd name="T52" fmla="*/ 8 w 9"/>
                              <a:gd name="T53" fmla="*/ 1559 h 3167"/>
                              <a:gd name="T54" fmla="*/ 1 w 9"/>
                              <a:gd name="T55" fmla="*/ 1607 h 3167"/>
                              <a:gd name="T56" fmla="*/ 1 w 9"/>
                              <a:gd name="T57" fmla="*/ 1627 h 3167"/>
                              <a:gd name="T58" fmla="*/ 8 w 9"/>
                              <a:gd name="T59" fmla="*/ 1675 h 3167"/>
                              <a:gd name="T60" fmla="*/ 8 w 9"/>
                              <a:gd name="T61" fmla="*/ 1771 h 3167"/>
                              <a:gd name="T62" fmla="*/ 8 w 9"/>
                              <a:gd name="T63" fmla="*/ 1846 h 3167"/>
                              <a:gd name="T64" fmla="*/ 1 w 9"/>
                              <a:gd name="T65" fmla="*/ 1894 h 3167"/>
                              <a:gd name="T66" fmla="*/ 0 w 9"/>
                              <a:gd name="T67" fmla="*/ 1915 h 3167"/>
                              <a:gd name="T68" fmla="*/ 8 w 9"/>
                              <a:gd name="T69" fmla="*/ 1963 h 3167"/>
                              <a:gd name="T70" fmla="*/ 8 w 9"/>
                              <a:gd name="T71" fmla="*/ 2058 h 3167"/>
                              <a:gd name="T72" fmla="*/ 8 w 9"/>
                              <a:gd name="T73" fmla="*/ 2133 h 3167"/>
                              <a:gd name="T74" fmla="*/ 0 w 9"/>
                              <a:gd name="T75" fmla="*/ 2182 h 3167"/>
                              <a:gd name="T76" fmla="*/ 0 w 9"/>
                              <a:gd name="T77" fmla="*/ 2202 h 3167"/>
                              <a:gd name="T78" fmla="*/ 8 w 9"/>
                              <a:gd name="T79" fmla="*/ 2250 h 3167"/>
                              <a:gd name="T80" fmla="*/ 8 w 9"/>
                              <a:gd name="T81" fmla="*/ 2345 h 3167"/>
                              <a:gd name="T82" fmla="*/ 8 w 9"/>
                              <a:gd name="T83" fmla="*/ 2421 h 3167"/>
                              <a:gd name="T84" fmla="*/ 0 w 9"/>
                              <a:gd name="T85" fmla="*/ 2468 h 3167"/>
                              <a:gd name="T86" fmla="*/ 0 w 9"/>
                              <a:gd name="T87" fmla="*/ 2489 h 3167"/>
                              <a:gd name="T88" fmla="*/ 8 w 9"/>
                              <a:gd name="T89" fmla="*/ 2537 h 3167"/>
                              <a:gd name="T90" fmla="*/ 8 w 9"/>
                              <a:gd name="T91" fmla="*/ 2633 h 3167"/>
                              <a:gd name="T92" fmla="*/ 8 w 9"/>
                              <a:gd name="T93" fmla="*/ 2708 h 3167"/>
                              <a:gd name="T94" fmla="*/ 0 w 9"/>
                              <a:gd name="T95" fmla="*/ 2756 h 3167"/>
                              <a:gd name="T96" fmla="*/ 0 w 9"/>
                              <a:gd name="T97" fmla="*/ 2776 h 3167"/>
                              <a:gd name="T98" fmla="*/ 8 w 9"/>
                              <a:gd name="T99" fmla="*/ 2824 h 3167"/>
                              <a:gd name="T100" fmla="*/ 8 w 9"/>
                              <a:gd name="T101" fmla="*/ 2920 h 3167"/>
                              <a:gd name="T102" fmla="*/ 8 w 9"/>
                              <a:gd name="T103" fmla="*/ 2995 h 3167"/>
                              <a:gd name="T104" fmla="*/ 0 w 9"/>
                              <a:gd name="T105" fmla="*/ 3043 h 3167"/>
                              <a:gd name="T106" fmla="*/ 0 w 9"/>
                              <a:gd name="T107" fmla="*/ 3063 h 3167"/>
                              <a:gd name="T108" fmla="*/ 8 w 9"/>
                              <a:gd name="T109" fmla="*/ 3111 h 3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67">
                                <a:moveTo>
                                  <a:pt x="9" y="0"/>
                                </a:moveTo>
                                <a:lnTo>
                                  <a:pt x="9" y="28"/>
                                </a:lnTo>
                                <a:lnTo>
                                  <a:pt x="1" y="28"/>
                                </a:lnTo>
                                <a:lnTo>
                                  <a:pt x="1" y="0"/>
                                </a:lnTo>
                                <a:lnTo>
                                  <a:pt x="9" y="0"/>
                                </a:lnTo>
                                <a:close/>
                                <a:moveTo>
                                  <a:pt x="9" y="48"/>
                                </a:moveTo>
                                <a:lnTo>
                                  <a:pt x="9" y="76"/>
                                </a:lnTo>
                                <a:lnTo>
                                  <a:pt x="1" y="76"/>
                                </a:lnTo>
                                <a:lnTo>
                                  <a:pt x="1" y="48"/>
                                </a:lnTo>
                                <a:lnTo>
                                  <a:pt x="9" y="48"/>
                                </a:lnTo>
                                <a:close/>
                                <a:moveTo>
                                  <a:pt x="9" y="96"/>
                                </a:moveTo>
                                <a:lnTo>
                                  <a:pt x="9" y="123"/>
                                </a:lnTo>
                                <a:lnTo>
                                  <a:pt x="1" y="123"/>
                                </a:lnTo>
                                <a:lnTo>
                                  <a:pt x="1" y="96"/>
                                </a:lnTo>
                                <a:lnTo>
                                  <a:pt x="9" y="96"/>
                                </a:lnTo>
                                <a:close/>
                                <a:moveTo>
                                  <a:pt x="9" y="144"/>
                                </a:moveTo>
                                <a:lnTo>
                                  <a:pt x="9" y="171"/>
                                </a:lnTo>
                                <a:lnTo>
                                  <a:pt x="1" y="171"/>
                                </a:lnTo>
                                <a:lnTo>
                                  <a:pt x="1" y="144"/>
                                </a:lnTo>
                                <a:lnTo>
                                  <a:pt x="9" y="144"/>
                                </a:lnTo>
                                <a:close/>
                                <a:moveTo>
                                  <a:pt x="9" y="192"/>
                                </a:moveTo>
                                <a:lnTo>
                                  <a:pt x="9" y="219"/>
                                </a:lnTo>
                                <a:lnTo>
                                  <a:pt x="1" y="219"/>
                                </a:lnTo>
                                <a:lnTo>
                                  <a:pt x="1" y="192"/>
                                </a:lnTo>
                                <a:lnTo>
                                  <a:pt x="9" y="192"/>
                                </a:lnTo>
                                <a:close/>
                                <a:moveTo>
                                  <a:pt x="9" y="239"/>
                                </a:moveTo>
                                <a:lnTo>
                                  <a:pt x="9" y="267"/>
                                </a:lnTo>
                                <a:lnTo>
                                  <a:pt x="1" y="267"/>
                                </a:lnTo>
                                <a:lnTo>
                                  <a:pt x="1" y="239"/>
                                </a:lnTo>
                                <a:lnTo>
                                  <a:pt x="9" y="239"/>
                                </a:lnTo>
                                <a:close/>
                                <a:moveTo>
                                  <a:pt x="9" y="287"/>
                                </a:moveTo>
                                <a:lnTo>
                                  <a:pt x="9" y="315"/>
                                </a:lnTo>
                                <a:lnTo>
                                  <a:pt x="1" y="315"/>
                                </a:lnTo>
                                <a:lnTo>
                                  <a:pt x="1" y="287"/>
                                </a:lnTo>
                                <a:lnTo>
                                  <a:pt x="9" y="287"/>
                                </a:lnTo>
                                <a:close/>
                                <a:moveTo>
                                  <a:pt x="9" y="335"/>
                                </a:moveTo>
                                <a:lnTo>
                                  <a:pt x="9" y="362"/>
                                </a:lnTo>
                                <a:lnTo>
                                  <a:pt x="1" y="362"/>
                                </a:lnTo>
                                <a:lnTo>
                                  <a:pt x="1" y="335"/>
                                </a:lnTo>
                                <a:lnTo>
                                  <a:pt x="9" y="335"/>
                                </a:lnTo>
                                <a:close/>
                                <a:moveTo>
                                  <a:pt x="9" y="383"/>
                                </a:moveTo>
                                <a:lnTo>
                                  <a:pt x="9" y="410"/>
                                </a:lnTo>
                                <a:lnTo>
                                  <a:pt x="1" y="410"/>
                                </a:lnTo>
                                <a:lnTo>
                                  <a:pt x="1" y="383"/>
                                </a:lnTo>
                                <a:lnTo>
                                  <a:pt x="9" y="383"/>
                                </a:lnTo>
                                <a:close/>
                                <a:moveTo>
                                  <a:pt x="9" y="431"/>
                                </a:moveTo>
                                <a:lnTo>
                                  <a:pt x="9" y="459"/>
                                </a:lnTo>
                                <a:lnTo>
                                  <a:pt x="1" y="459"/>
                                </a:lnTo>
                                <a:lnTo>
                                  <a:pt x="1" y="431"/>
                                </a:lnTo>
                                <a:lnTo>
                                  <a:pt x="9" y="431"/>
                                </a:lnTo>
                                <a:close/>
                                <a:moveTo>
                                  <a:pt x="9" y="479"/>
                                </a:moveTo>
                                <a:lnTo>
                                  <a:pt x="9" y="506"/>
                                </a:lnTo>
                                <a:lnTo>
                                  <a:pt x="1" y="506"/>
                                </a:lnTo>
                                <a:lnTo>
                                  <a:pt x="1" y="479"/>
                                </a:lnTo>
                                <a:lnTo>
                                  <a:pt x="9" y="479"/>
                                </a:lnTo>
                                <a:close/>
                                <a:moveTo>
                                  <a:pt x="9" y="527"/>
                                </a:moveTo>
                                <a:lnTo>
                                  <a:pt x="9" y="554"/>
                                </a:lnTo>
                                <a:lnTo>
                                  <a:pt x="1" y="554"/>
                                </a:lnTo>
                                <a:lnTo>
                                  <a:pt x="1" y="527"/>
                                </a:lnTo>
                                <a:lnTo>
                                  <a:pt x="9" y="527"/>
                                </a:lnTo>
                                <a:close/>
                                <a:moveTo>
                                  <a:pt x="9" y="575"/>
                                </a:moveTo>
                                <a:lnTo>
                                  <a:pt x="9" y="602"/>
                                </a:lnTo>
                                <a:lnTo>
                                  <a:pt x="1" y="602"/>
                                </a:lnTo>
                                <a:lnTo>
                                  <a:pt x="1" y="575"/>
                                </a:lnTo>
                                <a:lnTo>
                                  <a:pt x="9" y="575"/>
                                </a:lnTo>
                                <a:close/>
                                <a:moveTo>
                                  <a:pt x="9" y="622"/>
                                </a:moveTo>
                                <a:lnTo>
                                  <a:pt x="9" y="650"/>
                                </a:lnTo>
                                <a:lnTo>
                                  <a:pt x="1" y="650"/>
                                </a:lnTo>
                                <a:lnTo>
                                  <a:pt x="1" y="622"/>
                                </a:lnTo>
                                <a:lnTo>
                                  <a:pt x="9" y="622"/>
                                </a:lnTo>
                                <a:close/>
                                <a:moveTo>
                                  <a:pt x="9" y="670"/>
                                </a:moveTo>
                                <a:lnTo>
                                  <a:pt x="9" y="698"/>
                                </a:lnTo>
                                <a:lnTo>
                                  <a:pt x="1" y="698"/>
                                </a:lnTo>
                                <a:lnTo>
                                  <a:pt x="1" y="670"/>
                                </a:lnTo>
                                <a:lnTo>
                                  <a:pt x="9" y="670"/>
                                </a:lnTo>
                                <a:close/>
                                <a:moveTo>
                                  <a:pt x="9" y="718"/>
                                </a:moveTo>
                                <a:lnTo>
                                  <a:pt x="8" y="745"/>
                                </a:lnTo>
                                <a:lnTo>
                                  <a:pt x="1" y="745"/>
                                </a:lnTo>
                                <a:lnTo>
                                  <a:pt x="1" y="718"/>
                                </a:lnTo>
                                <a:lnTo>
                                  <a:pt x="9" y="718"/>
                                </a:lnTo>
                                <a:close/>
                                <a:moveTo>
                                  <a:pt x="8" y="766"/>
                                </a:moveTo>
                                <a:lnTo>
                                  <a:pt x="8" y="793"/>
                                </a:lnTo>
                                <a:lnTo>
                                  <a:pt x="1" y="793"/>
                                </a:lnTo>
                                <a:lnTo>
                                  <a:pt x="1" y="766"/>
                                </a:lnTo>
                                <a:lnTo>
                                  <a:pt x="8" y="766"/>
                                </a:lnTo>
                                <a:close/>
                                <a:moveTo>
                                  <a:pt x="8" y="814"/>
                                </a:moveTo>
                                <a:lnTo>
                                  <a:pt x="8" y="841"/>
                                </a:lnTo>
                                <a:lnTo>
                                  <a:pt x="1" y="841"/>
                                </a:lnTo>
                                <a:lnTo>
                                  <a:pt x="1" y="814"/>
                                </a:lnTo>
                                <a:lnTo>
                                  <a:pt x="8" y="814"/>
                                </a:lnTo>
                                <a:close/>
                                <a:moveTo>
                                  <a:pt x="8" y="862"/>
                                </a:moveTo>
                                <a:lnTo>
                                  <a:pt x="8" y="889"/>
                                </a:lnTo>
                                <a:lnTo>
                                  <a:pt x="1" y="889"/>
                                </a:lnTo>
                                <a:lnTo>
                                  <a:pt x="1" y="862"/>
                                </a:lnTo>
                                <a:lnTo>
                                  <a:pt x="8" y="862"/>
                                </a:lnTo>
                                <a:close/>
                                <a:moveTo>
                                  <a:pt x="8" y="910"/>
                                </a:moveTo>
                                <a:lnTo>
                                  <a:pt x="8" y="937"/>
                                </a:lnTo>
                                <a:lnTo>
                                  <a:pt x="1" y="937"/>
                                </a:lnTo>
                                <a:lnTo>
                                  <a:pt x="1" y="910"/>
                                </a:lnTo>
                                <a:lnTo>
                                  <a:pt x="8" y="910"/>
                                </a:lnTo>
                                <a:close/>
                                <a:moveTo>
                                  <a:pt x="8" y="958"/>
                                </a:moveTo>
                                <a:lnTo>
                                  <a:pt x="8" y="985"/>
                                </a:lnTo>
                                <a:lnTo>
                                  <a:pt x="1" y="985"/>
                                </a:lnTo>
                                <a:lnTo>
                                  <a:pt x="1" y="958"/>
                                </a:lnTo>
                                <a:lnTo>
                                  <a:pt x="8" y="958"/>
                                </a:lnTo>
                                <a:close/>
                                <a:moveTo>
                                  <a:pt x="8" y="1005"/>
                                </a:moveTo>
                                <a:lnTo>
                                  <a:pt x="8" y="1033"/>
                                </a:lnTo>
                                <a:lnTo>
                                  <a:pt x="1" y="1033"/>
                                </a:lnTo>
                                <a:lnTo>
                                  <a:pt x="1" y="1005"/>
                                </a:lnTo>
                                <a:lnTo>
                                  <a:pt x="8" y="1005"/>
                                </a:lnTo>
                                <a:close/>
                                <a:moveTo>
                                  <a:pt x="8" y="1053"/>
                                </a:moveTo>
                                <a:lnTo>
                                  <a:pt x="8" y="1081"/>
                                </a:lnTo>
                                <a:lnTo>
                                  <a:pt x="1" y="1081"/>
                                </a:lnTo>
                                <a:lnTo>
                                  <a:pt x="1" y="1053"/>
                                </a:lnTo>
                                <a:lnTo>
                                  <a:pt x="8" y="1053"/>
                                </a:lnTo>
                                <a:close/>
                                <a:moveTo>
                                  <a:pt x="8" y="1101"/>
                                </a:moveTo>
                                <a:lnTo>
                                  <a:pt x="8" y="1128"/>
                                </a:lnTo>
                                <a:lnTo>
                                  <a:pt x="1" y="1128"/>
                                </a:lnTo>
                                <a:lnTo>
                                  <a:pt x="1" y="1101"/>
                                </a:lnTo>
                                <a:lnTo>
                                  <a:pt x="8" y="1101"/>
                                </a:lnTo>
                                <a:close/>
                                <a:moveTo>
                                  <a:pt x="8" y="1149"/>
                                </a:moveTo>
                                <a:lnTo>
                                  <a:pt x="8" y="1176"/>
                                </a:lnTo>
                                <a:lnTo>
                                  <a:pt x="1" y="1176"/>
                                </a:lnTo>
                                <a:lnTo>
                                  <a:pt x="1" y="1149"/>
                                </a:lnTo>
                                <a:lnTo>
                                  <a:pt x="8" y="1149"/>
                                </a:lnTo>
                                <a:close/>
                                <a:moveTo>
                                  <a:pt x="8" y="1197"/>
                                </a:moveTo>
                                <a:lnTo>
                                  <a:pt x="8" y="1224"/>
                                </a:lnTo>
                                <a:lnTo>
                                  <a:pt x="1" y="1224"/>
                                </a:lnTo>
                                <a:lnTo>
                                  <a:pt x="1" y="1197"/>
                                </a:lnTo>
                                <a:lnTo>
                                  <a:pt x="8" y="1197"/>
                                </a:lnTo>
                                <a:close/>
                                <a:moveTo>
                                  <a:pt x="8" y="1244"/>
                                </a:moveTo>
                                <a:lnTo>
                                  <a:pt x="8" y="1272"/>
                                </a:lnTo>
                                <a:lnTo>
                                  <a:pt x="1" y="1272"/>
                                </a:lnTo>
                                <a:lnTo>
                                  <a:pt x="1" y="1244"/>
                                </a:lnTo>
                                <a:lnTo>
                                  <a:pt x="8" y="1244"/>
                                </a:lnTo>
                                <a:close/>
                                <a:moveTo>
                                  <a:pt x="8" y="1292"/>
                                </a:moveTo>
                                <a:lnTo>
                                  <a:pt x="8" y="1320"/>
                                </a:lnTo>
                                <a:lnTo>
                                  <a:pt x="1" y="1320"/>
                                </a:lnTo>
                                <a:lnTo>
                                  <a:pt x="1" y="1292"/>
                                </a:lnTo>
                                <a:lnTo>
                                  <a:pt x="8" y="1292"/>
                                </a:lnTo>
                                <a:close/>
                                <a:moveTo>
                                  <a:pt x="8" y="1340"/>
                                </a:moveTo>
                                <a:lnTo>
                                  <a:pt x="8" y="1368"/>
                                </a:lnTo>
                                <a:lnTo>
                                  <a:pt x="1" y="1368"/>
                                </a:lnTo>
                                <a:lnTo>
                                  <a:pt x="1" y="1340"/>
                                </a:lnTo>
                                <a:lnTo>
                                  <a:pt x="8" y="1340"/>
                                </a:lnTo>
                                <a:close/>
                                <a:moveTo>
                                  <a:pt x="8" y="1388"/>
                                </a:moveTo>
                                <a:lnTo>
                                  <a:pt x="8" y="1416"/>
                                </a:lnTo>
                                <a:lnTo>
                                  <a:pt x="1" y="1416"/>
                                </a:lnTo>
                                <a:lnTo>
                                  <a:pt x="1" y="1388"/>
                                </a:lnTo>
                                <a:lnTo>
                                  <a:pt x="8" y="1388"/>
                                </a:lnTo>
                                <a:close/>
                                <a:moveTo>
                                  <a:pt x="8" y="1436"/>
                                </a:moveTo>
                                <a:lnTo>
                                  <a:pt x="8" y="1463"/>
                                </a:lnTo>
                                <a:lnTo>
                                  <a:pt x="1" y="1463"/>
                                </a:lnTo>
                                <a:lnTo>
                                  <a:pt x="1" y="1436"/>
                                </a:lnTo>
                                <a:lnTo>
                                  <a:pt x="8" y="1436"/>
                                </a:lnTo>
                                <a:close/>
                                <a:moveTo>
                                  <a:pt x="8" y="1484"/>
                                </a:moveTo>
                                <a:lnTo>
                                  <a:pt x="8" y="1511"/>
                                </a:lnTo>
                                <a:lnTo>
                                  <a:pt x="1" y="1511"/>
                                </a:lnTo>
                                <a:lnTo>
                                  <a:pt x="1" y="1484"/>
                                </a:lnTo>
                                <a:lnTo>
                                  <a:pt x="8" y="1484"/>
                                </a:lnTo>
                                <a:close/>
                                <a:moveTo>
                                  <a:pt x="8" y="1532"/>
                                </a:moveTo>
                                <a:lnTo>
                                  <a:pt x="8" y="1559"/>
                                </a:lnTo>
                                <a:lnTo>
                                  <a:pt x="1" y="1559"/>
                                </a:lnTo>
                                <a:lnTo>
                                  <a:pt x="1" y="1532"/>
                                </a:lnTo>
                                <a:lnTo>
                                  <a:pt x="8" y="1532"/>
                                </a:lnTo>
                                <a:close/>
                                <a:moveTo>
                                  <a:pt x="8" y="1580"/>
                                </a:moveTo>
                                <a:lnTo>
                                  <a:pt x="8" y="1607"/>
                                </a:lnTo>
                                <a:lnTo>
                                  <a:pt x="1" y="1607"/>
                                </a:lnTo>
                                <a:lnTo>
                                  <a:pt x="1" y="1580"/>
                                </a:lnTo>
                                <a:lnTo>
                                  <a:pt x="8" y="1580"/>
                                </a:lnTo>
                                <a:close/>
                                <a:moveTo>
                                  <a:pt x="8" y="1627"/>
                                </a:moveTo>
                                <a:lnTo>
                                  <a:pt x="8" y="1655"/>
                                </a:lnTo>
                                <a:lnTo>
                                  <a:pt x="1" y="1655"/>
                                </a:lnTo>
                                <a:lnTo>
                                  <a:pt x="1" y="1627"/>
                                </a:lnTo>
                                <a:lnTo>
                                  <a:pt x="8" y="1627"/>
                                </a:lnTo>
                                <a:close/>
                                <a:moveTo>
                                  <a:pt x="8" y="1675"/>
                                </a:moveTo>
                                <a:lnTo>
                                  <a:pt x="8" y="1703"/>
                                </a:lnTo>
                                <a:lnTo>
                                  <a:pt x="1" y="1703"/>
                                </a:lnTo>
                                <a:lnTo>
                                  <a:pt x="1" y="1675"/>
                                </a:lnTo>
                                <a:lnTo>
                                  <a:pt x="8" y="1675"/>
                                </a:lnTo>
                                <a:close/>
                                <a:moveTo>
                                  <a:pt x="8" y="1723"/>
                                </a:moveTo>
                                <a:lnTo>
                                  <a:pt x="8" y="1751"/>
                                </a:lnTo>
                                <a:lnTo>
                                  <a:pt x="1" y="1751"/>
                                </a:lnTo>
                                <a:lnTo>
                                  <a:pt x="1" y="1723"/>
                                </a:lnTo>
                                <a:lnTo>
                                  <a:pt x="8" y="1723"/>
                                </a:lnTo>
                                <a:close/>
                                <a:moveTo>
                                  <a:pt x="8" y="1771"/>
                                </a:moveTo>
                                <a:lnTo>
                                  <a:pt x="8" y="1799"/>
                                </a:lnTo>
                                <a:lnTo>
                                  <a:pt x="1" y="1799"/>
                                </a:lnTo>
                                <a:lnTo>
                                  <a:pt x="1" y="1771"/>
                                </a:lnTo>
                                <a:lnTo>
                                  <a:pt x="8" y="1771"/>
                                </a:lnTo>
                                <a:close/>
                                <a:moveTo>
                                  <a:pt x="8" y="1819"/>
                                </a:moveTo>
                                <a:lnTo>
                                  <a:pt x="8" y="1846"/>
                                </a:lnTo>
                                <a:lnTo>
                                  <a:pt x="1" y="1846"/>
                                </a:lnTo>
                                <a:lnTo>
                                  <a:pt x="1" y="1819"/>
                                </a:lnTo>
                                <a:lnTo>
                                  <a:pt x="8" y="1819"/>
                                </a:lnTo>
                                <a:close/>
                                <a:moveTo>
                                  <a:pt x="8" y="1867"/>
                                </a:moveTo>
                                <a:lnTo>
                                  <a:pt x="8" y="1894"/>
                                </a:lnTo>
                                <a:lnTo>
                                  <a:pt x="1" y="1894"/>
                                </a:lnTo>
                                <a:lnTo>
                                  <a:pt x="1" y="1867"/>
                                </a:lnTo>
                                <a:lnTo>
                                  <a:pt x="8" y="1867"/>
                                </a:lnTo>
                                <a:close/>
                                <a:moveTo>
                                  <a:pt x="8" y="1915"/>
                                </a:moveTo>
                                <a:lnTo>
                                  <a:pt x="8" y="1942"/>
                                </a:lnTo>
                                <a:lnTo>
                                  <a:pt x="0" y="1942"/>
                                </a:lnTo>
                                <a:lnTo>
                                  <a:pt x="0" y="1915"/>
                                </a:lnTo>
                                <a:lnTo>
                                  <a:pt x="8" y="1915"/>
                                </a:lnTo>
                                <a:close/>
                                <a:moveTo>
                                  <a:pt x="8" y="1963"/>
                                </a:moveTo>
                                <a:lnTo>
                                  <a:pt x="8" y="1990"/>
                                </a:lnTo>
                                <a:lnTo>
                                  <a:pt x="0" y="1990"/>
                                </a:lnTo>
                                <a:lnTo>
                                  <a:pt x="0" y="1963"/>
                                </a:lnTo>
                                <a:lnTo>
                                  <a:pt x="8" y="1963"/>
                                </a:lnTo>
                                <a:close/>
                                <a:moveTo>
                                  <a:pt x="8" y="2010"/>
                                </a:moveTo>
                                <a:lnTo>
                                  <a:pt x="8" y="2038"/>
                                </a:lnTo>
                                <a:lnTo>
                                  <a:pt x="0" y="2038"/>
                                </a:lnTo>
                                <a:lnTo>
                                  <a:pt x="0" y="2010"/>
                                </a:lnTo>
                                <a:lnTo>
                                  <a:pt x="8" y="2010"/>
                                </a:lnTo>
                                <a:close/>
                                <a:moveTo>
                                  <a:pt x="8" y="2058"/>
                                </a:moveTo>
                                <a:lnTo>
                                  <a:pt x="8" y="2085"/>
                                </a:lnTo>
                                <a:lnTo>
                                  <a:pt x="0" y="2085"/>
                                </a:lnTo>
                                <a:lnTo>
                                  <a:pt x="0" y="2058"/>
                                </a:lnTo>
                                <a:lnTo>
                                  <a:pt x="8" y="2058"/>
                                </a:lnTo>
                                <a:close/>
                                <a:moveTo>
                                  <a:pt x="8" y="2106"/>
                                </a:moveTo>
                                <a:lnTo>
                                  <a:pt x="8" y="2133"/>
                                </a:lnTo>
                                <a:lnTo>
                                  <a:pt x="0" y="2133"/>
                                </a:lnTo>
                                <a:lnTo>
                                  <a:pt x="0" y="2106"/>
                                </a:lnTo>
                                <a:lnTo>
                                  <a:pt x="8" y="2106"/>
                                </a:lnTo>
                                <a:close/>
                                <a:moveTo>
                                  <a:pt x="8" y="2154"/>
                                </a:moveTo>
                                <a:lnTo>
                                  <a:pt x="8" y="2182"/>
                                </a:lnTo>
                                <a:lnTo>
                                  <a:pt x="0" y="2182"/>
                                </a:lnTo>
                                <a:lnTo>
                                  <a:pt x="0" y="2154"/>
                                </a:lnTo>
                                <a:lnTo>
                                  <a:pt x="8" y="2154"/>
                                </a:lnTo>
                                <a:close/>
                                <a:moveTo>
                                  <a:pt x="8" y="2202"/>
                                </a:moveTo>
                                <a:lnTo>
                                  <a:pt x="8" y="2229"/>
                                </a:lnTo>
                                <a:lnTo>
                                  <a:pt x="0" y="2229"/>
                                </a:lnTo>
                                <a:lnTo>
                                  <a:pt x="0" y="2202"/>
                                </a:lnTo>
                                <a:lnTo>
                                  <a:pt x="8" y="2202"/>
                                </a:lnTo>
                                <a:close/>
                                <a:moveTo>
                                  <a:pt x="8" y="2250"/>
                                </a:moveTo>
                                <a:lnTo>
                                  <a:pt x="8" y="2277"/>
                                </a:lnTo>
                                <a:lnTo>
                                  <a:pt x="0" y="2277"/>
                                </a:lnTo>
                                <a:lnTo>
                                  <a:pt x="0" y="2250"/>
                                </a:lnTo>
                                <a:lnTo>
                                  <a:pt x="8" y="2250"/>
                                </a:lnTo>
                                <a:close/>
                                <a:moveTo>
                                  <a:pt x="8" y="2298"/>
                                </a:moveTo>
                                <a:lnTo>
                                  <a:pt x="8" y="2325"/>
                                </a:lnTo>
                                <a:lnTo>
                                  <a:pt x="0" y="2325"/>
                                </a:lnTo>
                                <a:lnTo>
                                  <a:pt x="0" y="2298"/>
                                </a:lnTo>
                                <a:lnTo>
                                  <a:pt x="8" y="2298"/>
                                </a:lnTo>
                                <a:close/>
                                <a:moveTo>
                                  <a:pt x="8" y="2345"/>
                                </a:moveTo>
                                <a:lnTo>
                                  <a:pt x="8" y="2373"/>
                                </a:lnTo>
                                <a:lnTo>
                                  <a:pt x="0" y="2373"/>
                                </a:lnTo>
                                <a:lnTo>
                                  <a:pt x="0" y="2345"/>
                                </a:lnTo>
                                <a:lnTo>
                                  <a:pt x="8" y="2345"/>
                                </a:lnTo>
                                <a:close/>
                                <a:moveTo>
                                  <a:pt x="8" y="2393"/>
                                </a:moveTo>
                                <a:lnTo>
                                  <a:pt x="8" y="2421"/>
                                </a:lnTo>
                                <a:lnTo>
                                  <a:pt x="0" y="2421"/>
                                </a:lnTo>
                                <a:lnTo>
                                  <a:pt x="0" y="2393"/>
                                </a:lnTo>
                                <a:lnTo>
                                  <a:pt x="8" y="2393"/>
                                </a:lnTo>
                                <a:close/>
                                <a:moveTo>
                                  <a:pt x="8" y="2441"/>
                                </a:moveTo>
                                <a:lnTo>
                                  <a:pt x="8" y="2468"/>
                                </a:lnTo>
                                <a:lnTo>
                                  <a:pt x="0" y="2468"/>
                                </a:lnTo>
                                <a:lnTo>
                                  <a:pt x="0" y="2441"/>
                                </a:lnTo>
                                <a:lnTo>
                                  <a:pt x="8" y="2441"/>
                                </a:lnTo>
                                <a:close/>
                                <a:moveTo>
                                  <a:pt x="8" y="2489"/>
                                </a:moveTo>
                                <a:lnTo>
                                  <a:pt x="8" y="2516"/>
                                </a:lnTo>
                                <a:lnTo>
                                  <a:pt x="0" y="2516"/>
                                </a:lnTo>
                                <a:lnTo>
                                  <a:pt x="0" y="2489"/>
                                </a:lnTo>
                                <a:lnTo>
                                  <a:pt x="8" y="2489"/>
                                </a:lnTo>
                                <a:close/>
                                <a:moveTo>
                                  <a:pt x="8" y="2537"/>
                                </a:moveTo>
                                <a:lnTo>
                                  <a:pt x="8" y="2564"/>
                                </a:lnTo>
                                <a:lnTo>
                                  <a:pt x="0" y="2564"/>
                                </a:lnTo>
                                <a:lnTo>
                                  <a:pt x="0" y="2537"/>
                                </a:lnTo>
                                <a:lnTo>
                                  <a:pt x="8" y="2537"/>
                                </a:lnTo>
                                <a:close/>
                                <a:moveTo>
                                  <a:pt x="8" y="2585"/>
                                </a:moveTo>
                                <a:lnTo>
                                  <a:pt x="8" y="2612"/>
                                </a:lnTo>
                                <a:lnTo>
                                  <a:pt x="0" y="2612"/>
                                </a:lnTo>
                                <a:lnTo>
                                  <a:pt x="0" y="2585"/>
                                </a:lnTo>
                                <a:lnTo>
                                  <a:pt x="8" y="2585"/>
                                </a:lnTo>
                                <a:close/>
                                <a:moveTo>
                                  <a:pt x="8" y="2633"/>
                                </a:moveTo>
                                <a:lnTo>
                                  <a:pt x="8" y="2660"/>
                                </a:lnTo>
                                <a:lnTo>
                                  <a:pt x="0" y="2660"/>
                                </a:lnTo>
                                <a:lnTo>
                                  <a:pt x="0" y="2633"/>
                                </a:lnTo>
                                <a:lnTo>
                                  <a:pt x="8" y="2633"/>
                                </a:lnTo>
                                <a:close/>
                                <a:moveTo>
                                  <a:pt x="8" y="2681"/>
                                </a:moveTo>
                                <a:lnTo>
                                  <a:pt x="8" y="2708"/>
                                </a:lnTo>
                                <a:lnTo>
                                  <a:pt x="0" y="2708"/>
                                </a:lnTo>
                                <a:lnTo>
                                  <a:pt x="0" y="2681"/>
                                </a:lnTo>
                                <a:lnTo>
                                  <a:pt x="8" y="2681"/>
                                </a:lnTo>
                                <a:close/>
                                <a:moveTo>
                                  <a:pt x="8" y="2728"/>
                                </a:moveTo>
                                <a:lnTo>
                                  <a:pt x="8" y="2756"/>
                                </a:lnTo>
                                <a:lnTo>
                                  <a:pt x="0" y="2756"/>
                                </a:lnTo>
                                <a:lnTo>
                                  <a:pt x="0" y="2728"/>
                                </a:lnTo>
                                <a:lnTo>
                                  <a:pt x="8" y="2728"/>
                                </a:lnTo>
                                <a:close/>
                                <a:moveTo>
                                  <a:pt x="8" y="2776"/>
                                </a:moveTo>
                                <a:lnTo>
                                  <a:pt x="8" y="2804"/>
                                </a:lnTo>
                                <a:lnTo>
                                  <a:pt x="0" y="2804"/>
                                </a:lnTo>
                                <a:lnTo>
                                  <a:pt x="0" y="2776"/>
                                </a:lnTo>
                                <a:lnTo>
                                  <a:pt x="8" y="2776"/>
                                </a:lnTo>
                                <a:close/>
                                <a:moveTo>
                                  <a:pt x="8" y="2824"/>
                                </a:moveTo>
                                <a:lnTo>
                                  <a:pt x="8" y="2851"/>
                                </a:lnTo>
                                <a:lnTo>
                                  <a:pt x="0" y="2851"/>
                                </a:lnTo>
                                <a:lnTo>
                                  <a:pt x="0" y="2824"/>
                                </a:lnTo>
                                <a:lnTo>
                                  <a:pt x="8" y="2824"/>
                                </a:lnTo>
                                <a:close/>
                                <a:moveTo>
                                  <a:pt x="8" y="2872"/>
                                </a:moveTo>
                                <a:lnTo>
                                  <a:pt x="8" y="2899"/>
                                </a:lnTo>
                                <a:lnTo>
                                  <a:pt x="0" y="2899"/>
                                </a:lnTo>
                                <a:lnTo>
                                  <a:pt x="0" y="2872"/>
                                </a:lnTo>
                                <a:lnTo>
                                  <a:pt x="8" y="2872"/>
                                </a:lnTo>
                                <a:close/>
                                <a:moveTo>
                                  <a:pt x="8" y="2920"/>
                                </a:moveTo>
                                <a:lnTo>
                                  <a:pt x="8" y="2947"/>
                                </a:lnTo>
                                <a:lnTo>
                                  <a:pt x="0" y="2947"/>
                                </a:lnTo>
                                <a:lnTo>
                                  <a:pt x="0" y="2920"/>
                                </a:lnTo>
                                <a:lnTo>
                                  <a:pt x="8" y="2920"/>
                                </a:lnTo>
                                <a:close/>
                                <a:moveTo>
                                  <a:pt x="8" y="2967"/>
                                </a:moveTo>
                                <a:lnTo>
                                  <a:pt x="8" y="2995"/>
                                </a:lnTo>
                                <a:lnTo>
                                  <a:pt x="0" y="2995"/>
                                </a:lnTo>
                                <a:lnTo>
                                  <a:pt x="0" y="2967"/>
                                </a:lnTo>
                                <a:lnTo>
                                  <a:pt x="8" y="2967"/>
                                </a:lnTo>
                                <a:close/>
                                <a:moveTo>
                                  <a:pt x="8" y="3016"/>
                                </a:moveTo>
                                <a:lnTo>
                                  <a:pt x="8" y="3043"/>
                                </a:lnTo>
                                <a:lnTo>
                                  <a:pt x="0" y="3043"/>
                                </a:lnTo>
                                <a:lnTo>
                                  <a:pt x="0" y="3016"/>
                                </a:lnTo>
                                <a:lnTo>
                                  <a:pt x="8" y="3016"/>
                                </a:lnTo>
                                <a:close/>
                                <a:moveTo>
                                  <a:pt x="8" y="3063"/>
                                </a:moveTo>
                                <a:lnTo>
                                  <a:pt x="8" y="3091"/>
                                </a:lnTo>
                                <a:lnTo>
                                  <a:pt x="0" y="3091"/>
                                </a:lnTo>
                                <a:lnTo>
                                  <a:pt x="0" y="3063"/>
                                </a:lnTo>
                                <a:lnTo>
                                  <a:pt x="8" y="3063"/>
                                </a:lnTo>
                                <a:close/>
                                <a:moveTo>
                                  <a:pt x="8" y="3111"/>
                                </a:moveTo>
                                <a:lnTo>
                                  <a:pt x="7" y="3139"/>
                                </a:lnTo>
                                <a:lnTo>
                                  <a:pt x="0" y="3139"/>
                                </a:lnTo>
                                <a:lnTo>
                                  <a:pt x="0" y="3111"/>
                                </a:lnTo>
                                <a:lnTo>
                                  <a:pt x="8" y="3111"/>
                                </a:lnTo>
                                <a:close/>
                                <a:moveTo>
                                  <a:pt x="7" y="3159"/>
                                </a:moveTo>
                                <a:lnTo>
                                  <a:pt x="7" y="3167"/>
                                </a:lnTo>
                                <a:lnTo>
                                  <a:pt x="0" y="3167"/>
                                </a:lnTo>
                                <a:lnTo>
                                  <a:pt x="0" y="3159"/>
                                </a:lnTo>
                                <a:lnTo>
                                  <a:pt x="7" y="3159"/>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493" name="Rectangle 84"/>
                        <wps:cNvSpPr>
                          <a:spLocks noChangeArrowheads="1"/>
                        </wps:cNvSpPr>
                        <wps:spPr bwMode="auto">
                          <a:xfrm>
                            <a:off x="2609215" y="201930"/>
                            <a:ext cx="562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8580" w14:textId="77777777" w:rsidR="00DF604E" w:rsidRDefault="00DF604E" w:rsidP="009030BE">
                              <w:r>
                                <w:rPr>
                                  <w:rFonts w:ascii="Calibri" w:hAnsi="Calibri" w:cs="Calibri"/>
                                  <w:color w:val="000000"/>
                                  <w:sz w:val="16"/>
                                  <w:szCs w:val="16"/>
                                  <w:lang w:val="en-US"/>
                                </w:rPr>
                                <w:t>Engulfing Fire</w:t>
                              </w:r>
                            </w:p>
                          </w:txbxContent>
                        </wps:txbx>
                        <wps:bodyPr rot="0" vert="horz" wrap="none" lIns="0" tIns="0" rIns="0" bIns="0" anchor="t" anchorCtr="0">
                          <a:spAutoFit/>
                        </wps:bodyPr>
                      </wps:wsp>
                      <wps:wsp>
                        <wps:cNvPr id="20496" name="Freeform 85"/>
                        <wps:cNvSpPr>
                          <a:spLocks noEditPoints="1"/>
                        </wps:cNvSpPr>
                        <wps:spPr bwMode="auto">
                          <a:xfrm>
                            <a:off x="623570" y="977900"/>
                            <a:ext cx="1824355" cy="10795"/>
                          </a:xfrm>
                          <a:custGeom>
                            <a:avLst/>
                            <a:gdLst>
                              <a:gd name="T0" fmla="*/ 0 w 2873"/>
                              <a:gd name="T1" fmla="*/ 0 h 17"/>
                              <a:gd name="T2" fmla="*/ 53 w 2873"/>
                              <a:gd name="T3" fmla="*/ 1 h 17"/>
                              <a:gd name="T4" fmla="*/ 106 w 2873"/>
                              <a:gd name="T5" fmla="*/ 1 h 17"/>
                              <a:gd name="T6" fmla="*/ 159 w 2873"/>
                              <a:gd name="T7" fmla="*/ 1 h 17"/>
                              <a:gd name="T8" fmla="*/ 212 w 2873"/>
                              <a:gd name="T9" fmla="*/ 1 h 17"/>
                              <a:gd name="T10" fmla="*/ 265 w 2873"/>
                              <a:gd name="T11" fmla="*/ 2 h 17"/>
                              <a:gd name="T12" fmla="*/ 317 w 2873"/>
                              <a:gd name="T13" fmla="*/ 2 h 17"/>
                              <a:gd name="T14" fmla="*/ 370 w 2873"/>
                              <a:gd name="T15" fmla="*/ 2 h 17"/>
                              <a:gd name="T16" fmla="*/ 423 w 2873"/>
                              <a:gd name="T17" fmla="*/ 2 h 17"/>
                              <a:gd name="T18" fmla="*/ 476 w 2873"/>
                              <a:gd name="T19" fmla="*/ 2 h 17"/>
                              <a:gd name="T20" fmla="*/ 529 w 2873"/>
                              <a:gd name="T21" fmla="*/ 2 h 17"/>
                              <a:gd name="T22" fmla="*/ 582 w 2873"/>
                              <a:gd name="T23" fmla="*/ 2 h 17"/>
                              <a:gd name="T24" fmla="*/ 635 w 2873"/>
                              <a:gd name="T25" fmla="*/ 3 h 17"/>
                              <a:gd name="T26" fmla="*/ 688 w 2873"/>
                              <a:gd name="T27" fmla="*/ 3 h 17"/>
                              <a:gd name="T28" fmla="*/ 741 w 2873"/>
                              <a:gd name="T29" fmla="*/ 3 h 17"/>
                              <a:gd name="T30" fmla="*/ 794 w 2873"/>
                              <a:gd name="T31" fmla="*/ 3 h 17"/>
                              <a:gd name="T32" fmla="*/ 847 w 2873"/>
                              <a:gd name="T33" fmla="*/ 4 h 17"/>
                              <a:gd name="T34" fmla="*/ 899 w 2873"/>
                              <a:gd name="T35" fmla="*/ 4 h 17"/>
                              <a:gd name="T36" fmla="*/ 952 w 2873"/>
                              <a:gd name="T37" fmla="*/ 4 h 17"/>
                              <a:gd name="T38" fmla="*/ 1006 w 2873"/>
                              <a:gd name="T39" fmla="*/ 4 h 17"/>
                              <a:gd name="T40" fmla="*/ 1059 w 2873"/>
                              <a:gd name="T41" fmla="*/ 4 h 17"/>
                              <a:gd name="T42" fmla="*/ 1111 w 2873"/>
                              <a:gd name="T43" fmla="*/ 5 h 17"/>
                              <a:gd name="T44" fmla="*/ 1164 w 2873"/>
                              <a:gd name="T45" fmla="*/ 5 h 17"/>
                              <a:gd name="T46" fmla="*/ 1217 w 2873"/>
                              <a:gd name="T47" fmla="*/ 5 h 17"/>
                              <a:gd name="T48" fmla="*/ 1270 w 2873"/>
                              <a:gd name="T49" fmla="*/ 5 h 17"/>
                              <a:gd name="T50" fmla="*/ 1323 w 2873"/>
                              <a:gd name="T51" fmla="*/ 5 h 17"/>
                              <a:gd name="T52" fmla="*/ 1376 w 2873"/>
                              <a:gd name="T53" fmla="*/ 5 h 17"/>
                              <a:gd name="T54" fmla="*/ 1429 w 2873"/>
                              <a:gd name="T55" fmla="*/ 5 h 17"/>
                              <a:gd name="T56" fmla="*/ 1482 w 2873"/>
                              <a:gd name="T57" fmla="*/ 6 h 17"/>
                              <a:gd name="T58" fmla="*/ 1535 w 2873"/>
                              <a:gd name="T59" fmla="*/ 6 h 17"/>
                              <a:gd name="T60" fmla="*/ 1588 w 2873"/>
                              <a:gd name="T61" fmla="*/ 6 h 17"/>
                              <a:gd name="T62" fmla="*/ 1641 w 2873"/>
                              <a:gd name="T63" fmla="*/ 6 h 17"/>
                              <a:gd name="T64" fmla="*/ 1693 w 2873"/>
                              <a:gd name="T65" fmla="*/ 7 h 17"/>
                              <a:gd name="T66" fmla="*/ 1746 w 2873"/>
                              <a:gd name="T67" fmla="*/ 7 h 17"/>
                              <a:gd name="T68" fmla="*/ 1799 w 2873"/>
                              <a:gd name="T69" fmla="*/ 7 h 17"/>
                              <a:gd name="T70" fmla="*/ 1852 w 2873"/>
                              <a:gd name="T71" fmla="*/ 7 h 17"/>
                              <a:gd name="T72" fmla="*/ 1905 w 2873"/>
                              <a:gd name="T73" fmla="*/ 7 h 17"/>
                              <a:gd name="T74" fmla="*/ 1958 w 2873"/>
                              <a:gd name="T75" fmla="*/ 8 h 17"/>
                              <a:gd name="T76" fmla="*/ 2011 w 2873"/>
                              <a:gd name="T77" fmla="*/ 8 h 17"/>
                              <a:gd name="T78" fmla="*/ 2064 w 2873"/>
                              <a:gd name="T79" fmla="*/ 8 h 17"/>
                              <a:gd name="T80" fmla="*/ 2117 w 2873"/>
                              <a:gd name="T81" fmla="*/ 8 h 17"/>
                              <a:gd name="T82" fmla="*/ 2170 w 2873"/>
                              <a:gd name="T83" fmla="*/ 8 h 17"/>
                              <a:gd name="T84" fmla="*/ 2223 w 2873"/>
                              <a:gd name="T85" fmla="*/ 8 h 17"/>
                              <a:gd name="T86" fmla="*/ 2275 w 2873"/>
                              <a:gd name="T87" fmla="*/ 8 h 17"/>
                              <a:gd name="T88" fmla="*/ 2328 w 2873"/>
                              <a:gd name="T89" fmla="*/ 9 h 17"/>
                              <a:gd name="T90" fmla="*/ 2382 w 2873"/>
                              <a:gd name="T91" fmla="*/ 9 h 17"/>
                              <a:gd name="T92" fmla="*/ 2434 w 2873"/>
                              <a:gd name="T93" fmla="*/ 9 h 17"/>
                              <a:gd name="T94" fmla="*/ 2487 w 2873"/>
                              <a:gd name="T95" fmla="*/ 9 h 17"/>
                              <a:gd name="T96" fmla="*/ 2540 w 2873"/>
                              <a:gd name="T97" fmla="*/ 10 h 17"/>
                              <a:gd name="T98" fmla="*/ 2593 w 2873"/>
                              <a:gd name="T99" fmla="*/ 10 h 17"/>
                              <a:gd name="T100" fmla="*/ 2646 w 2873"/>
                              <a:gd name="T101" fmla="*/ 10 h 17"/>
                              <a:gd name="T102" fmla="*/ 2699 w 2873"/>
                              <a:gd name="T103" fmla="*/ 10 h 17"/>
                              <a:gd name="T104" fmla="*/ 2752 w 2873"/>
                              <a:gd name="T105" fmla="*/ 10 h 17"/>
                              <a:gd name="T106" fmla="*/ 2805 w 2873"/>
                              <a:gd name="T107" fmla="*/ 11 h 17"/>
                              <a:gd name="T108" fmla="*/ 2858 w 2873"/>
                              <a:gd name="T109" fmla="*/ 11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873" h="17">
                                <a:moveTo>
                                  <a:pt x="0" y="0"/>
                                </a:moveTo>
                                <a:lnTo>
                                  <a:pt x="30" y="1"/>
                                </a:lnTo>
                                <a:lnTo>
                                  <a:pt x="30" y="8"/>
                                </a:lnTo>
                                <a:lnTo>
                                  <a:pt x="0" y="7"/>
                                </a:lnTo>
                                <a:lnTo>
                                  <a:pt x="0" y="0"/>
                                </a:lnTo>
                                <a:close/>
                                <a:moveTo>
                                  <a:pt x="53" y="1"/>
                                </a:moveTo>
                                <a:lnTo>
                                  <a:pt x="83" y="1"/>
                                </a:lnTo>
                                <a:lnTo>
                                  <a:pt x="83" y="8"/>
                                </a:lnTo>
                                <a:lnTo>
                                  <a:pt x="53" y="8"/>
                                </a:lnTo>
                                <a:lnTo>
                                  <a:pt x="53" y="1"/>
                                </a:lnTo>
                                <a:close/>
                                <a:moveTo>
                                  <a:pt x="106" y="1"/>
                                </a:moveTo>
                                <a:lnTo>
                                  <a:pt x="136" y="1"/>
                                </a:lnTo>
                                <a:lnTo>
                                  <a:pt x="136" y="8"/>
                                </a:lnTo>
                                <a:lnTo>
                                  <a:pt x="106" y="8"/>
                                </a:lnTo>
                                <a:lnTo>
                                  <a:pt x="106" y="1"/>
                                </a:lnTo>
                                <a:close/>
                                <a:moveTo>
                                  <a:pt x="159" y="1"/>
                                </a:moveTo>
                                <a:lnTo>
                                  <a:pt x="189" y="1"/>
                                </a:lnTo>
                                <a:lnTo>
                                  <a:pt x="189" y="8"/>
                                </a:lnTo>
                                <a:lnTo>
                                  <a:pt x="159" y="8"/>
                                </a:lnTo>
                                <a:lnTo>
                                  <a:pt x="159" y="1"/>
                                </a:lnTo>
                                <a:close/>
                                <a:moveTo>
                                  <a:pt x="212" y="1"/>
                                </a:moveTo>
                                <a:lnTo>
                                  <a:pt x="242" y="1"/>
                                </a:lnTo>
                                <a:lnTo>
                                  <a:pt x="242" y="8"/>
                                </a:lnTo>
                                <a:lnTo>
                                  <a:pt x="212" y="8"/>
                                </a:lnTo>
                                <a:lnTo>
                                  <a:pt x="212" y="1"/>
                                </a:lnTo>
                                <a:close/>
                                <a:moveTo>
                                  <a:pt x="265" y="2"/>
                                </a:moveTo>
                                <a:lnTo>
                                  <a:pt x="295" y="2"/>
                                </a:lnTo>
                                <a:lnTo>
                                  <a:pt x="295" y="8"/>
                                </a:lnTo>
                                <a:lnTo>
                                  <a:pt x="265" y="8"/>
                                </a:lnTo>
                                <a:lnTo>
                                  <a:pt x="265" y="2"/>
                                </a:lnTo>
                                <a:close/>
                                <a:moveTo>
                                  <a:pt x="317" y="2"/>
                                </a:moveTo>
                                <a:lnTo>
                                  <a:pt x="348" y="2"/>
                                </a:lnTo>
                                <a:lnTo>
                                  <a:pt x="348" y="8"/>
                                </a:lnTo>
                                <a:lnTo>
                                  <a:pt x="317" y="8"/>
                                </a:lnTo>
                                <a:lnTo>
                                  <a:pt x="317" y="2"/>
                                </a:lnTo>
                                <a:close/>
                                <a:moveTo>
                                  <a:pt x="370" y="2"/>
                                </a:moveTo>
                                <a:lnTo>
                                  <a:pt x="401" y="2"/>
                                </a:lnTo>
                                <a:lnTo>
                                  <a:pt x="401" y="9"/>
                                </a:lnTo>
                                <a:lnTo>
                                  <a:pt x="370" y="9"/>
                                </a:lnTo>
                                <a:lnTo>
                                  <a:pt x="370" y="2"/>
                                </a:lnTo>
                                <a:close/>
                                <a:moveTo>
                                  <a:pt x="423" y="2"/>
                                </a:moveTo>
                                <a:lnTo>
                                  <a:pt x="453" y="2"/>
                                </a:lnTo>
                                <a:lnTo>
                                  <a:pt x="453" y="9"/>
                                </a:lnTo>
                                <a:lnTo>
                                  <a:pt x="423" y="9"/>
                                </a:lnTo>
                                <a:lnTo>
                                  <a:pt x="423" y="2"/>
                                </a:lnTo>
                                <a:close/>
                                <a:moveTo>
                                  <a:pt x="476" y="2"/>
                                </a:moveTo>
                                <a:lnTo>
                                  <a:pt x="507" y="2"/>
                                </a:lnTo>
                                <a:lnTo>
                                  <a:pt x="506" y="9"/>
                                </a:lnTo>
                                <a:lnTo>
                                  <a:pt x="476" y="9"/>
                                </a:lnTo>
                                <a:lnTo>
                                  <a:pt x="476" y="2"/>
                                </a:lnTo>
                                <a:close/>
                                <a:moveTo>
                                  <a:pt x="529" y="2"/>
                                </a:moveTo>
                                <a:lnTo>
                                  <a:pt x="560" y="2"/>
                                </a:lnTo>
                                <a:lnTo>
                                  <a:pt x="560" y="9"/>
                                </a:lnTo>
                                <a:lnTo>
                                  <a:pt x="529" y="9"/>
                                </a:lnTo>
                                <a:lnTo>
                                  <a:pt x="529" y="2"/>
                                </a:lnTo>
                                <a:close/>
                                <a:moveTo>
                                  <a:pt x="582" y="2"/>
                                </a:moveTo>
                                <a:lnTo>
                                  <a:pt x="612" y="3"/>
                                </a:lnTo>
                                <a:lnTo>
                                  <a:pt x="612" y="10"/>
                                </a:lnTo>
                                <a:lnTo>
                                  <a:pt x="582" y="9"/>
                                </a:lnTo>
                                <a:lnTo>
                                  <a:pt x="582" y="2"/>
                                </a:lnTo>
                                <a:close/>
                                <a:moveTo>
                                  <a:pt x="635" y="3"/>
                                </a:moveTo>
                                <a:lnTo>
                                  <a:pt x="665" y="3"/>
                                </a:lnTo>
                                <a:lnTo>
                                  <a:pt x="665" y="10"/>
                                </a:lnTo>
                                <a:lnTo>
                                  <a:pt x="635" y="10"/>
                                </a:lnTo>
                                <a:lnTo>
                                  <a:pt x="635" y="3"/>
                                </a:lnTo>
                                <a:close/>
                                <a:moveTo>
                                  <a:pt x="688" y="3"/>
                                </a:moveTo>
                                <a:lnTo>
                                  <a:pt x="718" y="3"/>
                                </a:lnTo>
                                <a:lnTo>
                                  <a:pt x="718" y="10"/>
                                </a:lnTo>
                                <a:lnTo>
                                  <a:pt x="688" y="10"/>
                                </a:lnTo>
                                <a:lnTo>
                                  <a:pt x="688" y="3"/>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4"/>
                                </a:moveTo>
                                <a:lnTo>
                                  <a:pt x="877" y="4"/>
                                </a:lnTo>
                                <a:lnTo>
                                  <a:pt x="877" y="11"/>
                                </a:lnTo>
                                <a:lnTo>
                                  <a:pt x="847" y="11"/>
                                </a:lnTo>
                                <a:lnTo>
                                  <a:pt x="847" y="4"/>
                                </a:lnTo>
                                <a:close/>
                                <a:moveTo>
                                  <a:pt x="899" y="4"/>
                                </a:moveTo>
                                <a:lnTo>
                                  <a:pt x="930" y="4"/>
                                </a:lnTo>
                                <a:lnTo>
                                  <a:pt x="930" y="11"/>
                                </a:lnTo>
                                <a:lnTo>
                                  <a:pt x="899" y="11"/>
                                </a:lnTo>
                                <a:lnTo>
                                  <a:pt x="899" y="4"/>
                                </a:lnTo>
                                <a:close/>
                                <a:moveTo>
                                  <a:pt x="952" y="4"/>
                                </a:moveTo>
                                <a:lnTo>
                                  <a:pt x="983" y="4"/>
                                </a:lnTo>
                                <a:lnTo>
                                  <a:pt x="983" y="11"/>
                                </a:lnTo>
                                <a:lnTo>
                                  <a:pt x="952" y="11"/>
                                </a:lnTo>
                                <a:lnTo>
                                  <a:pt x="952" y="4"/>
                                </a:lnTo>
                                <a:close/>
                                <a:moveTo>
                                  <a:pt x="1006" y="4"/>
                                </a:moveTo>
                                <a:lnTo>
                                  <a:pt x="1036" y="4"/>
                                </a:lnTo>
                                <a:lnTo>
                                  <a:pt x="1036" y="11"/>
                                </a:lnTo>
                                <a:lnTo>
                                  <a:pt x="1006" y="11"/>
                                </a:lnTo>
                                <a:lnTo>
                                  <a:pt x="1006" y="4"/>
                                </a:lnTo>
                                <a:close/>
                                <a:moveTo>
                                  <a:pt x="1059" y="4"/>
                                </a:moveTo>
                                <a:lnTo>
                                  <a:pt x="1089" y="5"/>
                                </a:lnTo>
                                <a:lnTo>
                                  <a:pt x="1089" y="11"/>
                                </a:lnTo>
                                <a:lnTo>
                                  <a:pt x="1059" y="11"/>
                                </a:lnTo>
                                <a:lnTo>
                                  <a:pt x="1059" y="4"/>
                                </a:lnTo>
                                <a:close/>
                                <a:moveTo>
                                  <a:pt x="1111" y="5"/>
                                </a:moveTo>
                                <a:lnTo>
                                  <a:pt x="1142" y="5"/>
                                </a:lnTo>
                                <a:lnTo>
                                  <a:pt x="1142" y="11"/>
                                </a:lnTo>
                                <a:lnTo>
                                  <a:pt x="1111" y="11"/>
                                </a:lnTo>
                                <a:lnTo>
                                  <a:pt x="1111" y="5"/>
                                </a:lnTo>
                                <a:close/>
                                <a:moveTo>
                                  <a:pt x="1164" y="5"/>
                                </a:moveTo>
                                <a:lnTo>
                                  <a:pt x="1194" y="5"/>
                                </a:lnTo>
                                <a:lnTo>
                                  <a:pt x="1194" y="11"/>
                                </a:lnTo>
                                <a:lnTo>
                                  <a:pt x="1164" y="11"/>
                                </a:lnTo>
                                <a:lnTo>
                                  <a:pt x="1164" y="5"/>
                                </a:lnTo>
                                <a:close/>
                                <a:moveTo>
                                  <a:pt x="1217" y="5"/>
                                </a:moveTo>
                                <a:lnTo>
                                  <a:pt x="1247" y="5"/>
                                </a:lnTo>
                                <a:lnTo>
                                  <a:pt x="1247" y="12"/>
                                </a:lnTo>
                                <a:lnTo>
                                  <a:pt x="1217" y="12"/>
                                </a:lnTo>
                                <a:lnTo>
                                  <a:pt x="1217" y="5"/>
                                </a:lnTo>
                                <a:close/>
                                <a:moveTo>
                                  <a:pt x="1270" y="5"/>
                                </a:moveTo>
                                <a:lnTo>
                                  <a:pt x="1300" y="5"/>
                                </a:lnTo>
                                <a:lnTo>
                                  <a:pt x="1300" y="12"/>
                                </a:lnTo>
                                <a:lnTo>
                                  <a:pt x="1270" y="12"/>
                                </a:lnTo>
                                <a:lnTo>
                                  <a:pt x="1270" y="5"/>
                                </a:lnTo>
                                <a:close/>
                                <a:moveTo>
                                  <a:pt x="1323" y="5"/>
                                </a:moveTo>
                                <a:lnTo>
                                  <a:pt x="1353" y="5"/>
                                </a:lnTo>
                                <a:lnTo>
                                  <a:pt x="1353" y="12"/>
                                </a:lnTo>
                                <a:lnTo>
                                  <a:pt x="1323" y="12"/>
                                </a:lnTo>
                                <a:lnTo>
                                  <a:pt x="1323" y="5"/>
                                </a:lnTo>
                                <a:close/>
                                <a:moveTo>
                                  <a:pt x="1376" y="5"/>
                                </a:moveTo>
                                <a:lnTo>
                                  <a:pt x="1406" y="5"/>
                                </a:lnTo>
                                <a:lnTo>
                                  <a:pt x="1406" y="12"/>
                                </a:lnTo>
                                <a:lnTo>
                                  <a:pt x="1376" y="12"/>
                                </a:lnTo>
                                <a:lnTo>
                                  <a:pt x="1376" y="5"/>
                                </a:lnTo>
                                <a:close/>
                                <a:moveTo>
                                  <a:pt x="1429" y="5"/>
                                </a:moveTo>
                                <a:lnTo>
                                  <a:pt x="1459" y="6"/>
                                </a:lnTo>
                                <a:lnTo>
                                  <a:pt x="1459" y="13"/>
                                </a:lnTo>
                                <a:lnTo>
                                  <a:pt x="1429" y="12"/>
                                </a:lnTo>
                                <a:lnTo>
                                  <a:pt x="1429" y="5"/>
                                </a:lnTo>
                                <a:close/>
                                <a:moveTo>
                                  <a:pt x="1482" y="6"/>
                                </a:moveTo>
                                <a:lnTo>
                                  <a:pt x="1512" y="6"/>
                                </a:lnTo>
                                <a:lnTo>
                                  <a:pt x="1512" y="13"/>
                                </a:lnTo>
                                <a:lnTo>
                                  <a:pt x="1482" y="13"/>
                                </a:lnTo>
                                <a:lnTo>
                                  <a:pt x="1482" y="6"/>
                                </a:lnTo>
                                <a:close/>
                                <a:moveTo>
                                  <a:pt x="1535" y="6"/>
                                </a:moveTo>
                                <a:lnTo>
                                  <a:pt x="1565" y="6"/>
                                </a:lnTo>
                                <a:lnTo>
                                  <a:pt x="1565" y="13"/>
                                </a:lnTo>
                                <a:lnTo>
                                  <a:pt x="1535" y="13"/>
                                </a:lnTo>
                                <a:lnTo>
                                  <a:pt x="1535" y="6"/>
                                </a:lnTo>
                                <a:close/>
                                <a:moveTo>
                                  <a:pt x="1588" y="6"/>
                                </a:moveTo>
                                <a:lnTo>
                                  <a:pt x="1618" y="6"/>
                                </a:lnTo>
                                <a:lnTo>
                                  <a:pt x="1618" y="13"/>
                                </a:lnTo>
                                <a:lnTo>
                                  <a:pt x="1588" y="13"/>
                                </a:lnTo>
                                <a:lnTo>
                                  <a:pt x="1588" y="6"/>
                                </a:lnTo>
                                <a:close/>
                                <a:moveTo>
                                  <a:pt x="1641" y="6"/>
                                </a:moveTo>
                                <a:lnTo>
                                  <a:pt x="1671" y="6"/>
                                </a:lnTo>
                                <a:lnTo>
                                  <a:pt x="1671" y="13"/>
                                </a:lnTo>
                                <a:lnTo>
                                  <a:pt x="1641" y="13"/>
                                </a:lnTo>
                                <a:lnTo>
                                  <a:pt x="1641" y="6"/>
                                </a:lnTo>
                                <a:close/>
                                <a:moveTo>
                                  <a:pt x="1693" y="7"/>
                                </a:moveTo>
                                <a:lnTo>
                                  <a:pt x="1724" y="7"/>
                                </a:lnTo>
                                <a:lnTo>
                                  <a:pt x="1724" y="14"/>
                                </a:lnTo>
                                <a:lnTo>
                                  <a:pt x="1693" y="14"/>
                                </a:lnTo>
                                <a:lnTo>
                                  <a:pt x="1693" y="7"/>
                                </a:lnTo>
                                <a:close/>
                                <a:moveTo>
                                  <a:pt x="1746" y="7"/>
                                </a:moveTo>
                                <a:lnTo>
                                  <a:pt x="1776" y="7"/>
                                </a:lnTo>
                                <a:lnTo>
                                  <a:pt x="1776" y="14"/>
                                </a:lnTo>
                                <a:lnTo>
                                  <a:pt x="1746" y="14"/>
                                </a:lnTo>
                                <a:lnTo>
                                  <a:pt x="1746" y="7"/>
                                </a:lnTo>
                                <a:close/>
                                <a:moveTo>
                                  <a:pt x="1799" y="7"/>
                                </a:moveTo>
                                <a:lnTo>
                                  <a:pt x="1829" y="7"/>
                                </a:lnTo>
                                <a:lnTo>
                                  <a:pt x="1829" y="14"/>
                                </a:lnTo>
                                <a:lnTo>
                                  <a:pt x="1799" y="14"/>
                                </a:lnTo>
                                <a:lnTo>
                                  <a:pt x="1799" y="7"/>
                                </a:lnTo>
                                <a:close/>
                                <a:moveTo>
                                  <a:pt x="1852" y="7"/>
                                </a:moveTo>
                                <a:lnTo>
                                  <a:pt x="1882" y="7"/>
                                </a:lnTo>
                                <a:lnTo>
                                  <a:pt x="1882" y="14"/>
                                </a:lnTo>
                                <a:lnTo>
                                  <a:pt x="1852" y="14"/>
                                </a:lnTo>
                                <a:lnTo>
                                  <a:pt x="1852" y="7"/>
                                </a:lnTo>
                                <a:close/>
                                <a:moveTo>
                                  <a:pt x="1905" y="7"/>
                                </a:moveTo>
                                <a:lnTo>
                                  <a:pt x="1936" y="8"/>
                                </a:lnTo>
                                <a:lnTo>
                                  <a:pt x="1936" y="14"/>
                                </a:lnTo>
                                <a:lnTo>
                                  <a:pt x="1905" y="14"/>
                                </a:lnTo>
                                <a:lnTo>
                                  <a:pt x="1905" y="7"/>
                                </a:lnTo>
                                <a:close/>
                                <a:moveTo>
                                  <a:pt x="1958" y="8"/>
                                </a:moveTo>
                                <a:lnTo>
                                  <a:pt x="1988" y="8"/>
                                </a:lnTo>
                                <a:lnTo>
                                  <a:pt x="1988" y="14"/>
                                </a:lnTo>
                                <a:lnTo>
                                  <a:pt x="1958" y="14"/>
                                </a:lnTo>
                                <a:lnTo>
                                  <a:pt x="1958" y="8"/>
                                </a:lnTo>
                                <a:close/>
                                <a:moveTo>
                                  <a:pt x="2011" y="8"/>
                                </a:moveTo>
                                <a:lnTo>
                                  <a:pt x="2041" y="8"/>
                                </a:lnTo>
                                <a:lnTo>
                                  <a:pt x="2041" y="15"/>
                                </a:lnTo>
                                <a:lnTo>
                                  <a:pt x="2011" y="14"/>
                                </a:lnTo>
                                <a:lnTo>
                                  <a:pt x="2011" y="8"/>
                                </a:lnTo>
                                <a:close/>
                                <a:moveTo>
                                  <a:pt x="2064" y="8"/>
                                </a:moveTo>
                                <a:lnTo>
                                  <a:pt x="2094" y="8"/>
                                </a:lnTo>
                                <a:lnTo>
                                  <a:pt x="2094" y="15"/>
                                </a:lnTo>
                                <a:lnTo>
                                  <a:pt x="2064" y="15"/>
                                </a:lnTo>
                                <a:lnTo>
                                  <a:pt x="2064" y="8"/>
                                </a:lnTo>
                                <a:close/>
                                <a:moveTo>
                                  <a:pt x="2117" y="8"/>
                                </a:moveTo>
                                <a:lnTo>
                                  <a:pt x="2147" y="8"/>
                                </a:lnTo>
                                <a:lnTo>
                                  <a:pt x="2147" y="15"/>
                                </a:lnTo>
                                <a:lnTo>
                                  <a:pt x="2117" y="15"/>
                                </a:lnTo>
                                <a:lnTo>
                                  <a:pt x="2117" y="8"/>
                                </a:lnTo>
                                <a:close/>
                                <a:moveTo>
                                  <a:pt x="2170" y="8"/>
                                </a:moveTo>
                                <a:lnTo>
                                  <a:pt x="2200" y="8"/>
                                </a:lnTo>
                                <a:lnTo>
                                  <a:pt x="2200" y="15"/>
                                </a:lnTo>
                                <a:lnTo>
                                  <a:pt x="2170" y="15"/>
                                </a:lnTo>
                                <a:lnTo>
                                  <a:pt x="2170" y="8"/>
                                </a:lnTo>
                                <a:close/>
                                <a:moveTo>
                                  <a:pt x="2223" y="8"/>
                                </a:moveTo>
                                <a:lnTo>
                                  <a:pt x="2253" y="8"/>
                                </a:lnTo>
                                <a:lnTo>
                                  <a:pt x="2253" y="15"/>
                                </a:lnTo>
                                <a:lnTo>
                                  <a:pt x="2223" y="15"/>
                                </a:lnTo>
                                <a:lnTo>
                                  <a:pt x="2223" y="8"/>
                                </a:lnTo>
                                <a:close/>
                                <a:moveTo>
                                  <a:pt x="2275" y="8"/>
                                </a:moveTo>
                                <a:lnTo>
                                  <a:pt x="2306" y="9"/>
                                </a:lnTo>
                                <a:lnTo>
                                  <a:pt x="2306" y="16"/>
                                </a:lnTo>
                                <a:lnTo>
                                  <a:pt x="2275" y="15"/>
                                </a:lnTo>
                                <a:lnTo>
                                  <a:pt x="2275" y="8"/>
                                </a:lnTo>
                                <a:close/>
                                <a:moveTo>
                                  <a:pt x="2328" y="9"/>
                                </a:moveTo>
                                <a:lnTo>
                                  <a:pt x="2358" y="9"/>
                                </a:lnTo>
                                <a:lnTo>
                                  <a:pt x="2358" y="16"/>
                                </a:lnTo>
                                <a:lnTo>
                                  <a:pt x="2328" y="16"/>
                                </a:lnTo>
                                <a:lnTo>
                                  <a:pt x="2328" y="9"/>
                                </a:lnTo>
                                <a:close/>
                                <a:moveTo>
                                  <a:pt x="2382" y="9"/>
                                </a:moveTo>
                                <a:lnTo>
                                  <a:pt x="2412" y="9"/>
                                </a:lnTo>
                                <a:lnTo>
                                  <a:pt x="2412" y="16"/>
                                </a:lnTo>
                                <a:lnTo>
                                  <a:pt x="2381" y="16"/>
                                </a:lnTo>
                                <a:lnTo>
                                  <a:pt x="2382" y="9"/>
                                </a:lnTo>
                                <a:close/>
                                <a:moveTo>
                                  <a:pt x="2434" y="9"/>
                                </a:moveTo>
                                <a:lnTo>
                                  <a:pt x="2465" y="9"/>
                                </a:lnTo>
                                <a:lnTo>
                                  <a:pt x="2465" y="16"/>
                                </a:lnTo>
                                <a:lnTo>
                                  <a:pt x="2434" y="16"/>
                                </a:lnTo>
                                <a:lnTo>
                                  <a:pt x="2434" y="9"/>
                                </a:lnTo>
                                <a:close/>
                                <a:moveTo>
                                  <a:pt x="2487" y="9"/>
                                </a:moveTo>
                                <a:lnTo>
                                  <a:pt x="2518" y="9"/>
                                </a:lnTo>
                                <a:lnTo>
                                  <a:pt x="2518" y="16"/>
                                </a:lnTo>
                                <a:lnTo>
                                  <a:pt x="2487" y="16"/>
                                </a:lnTo>
                                <a:lnTo>
                                  <a:pt x="2487" y="9"/>
                                </a:lnTo>
                                <a:close/>
                                <a:moveTo>
                                  <a:pt x="2540" y="10"/>
                                </a:moveTo>
                                <a:lnTo>
                                  <a:pt x="2570" y="10"/>
                                </a:lnTo>
                                <a:lnTo>
                                  <a:pt x="2570" y="17"/>
                                </a:lnTo>
                                <a:lnTo>
                                  <a:pt x="2540" y="17"/>
                                </a:lnTo>
                                <a:lnTo>
                                  <a:pt x="2540" y="10"/>
                                </a:lnTo>
                                <a:close/>
                                <a:moveTo>
                                  <a:pt x="2593" y="10"/>
                                </a:moveTo>
                                <a:lnTo>
                                  <a:pt x="2623" y="10"/>
                                </a:lnTo>
                                <a:lnTo>
                                  <a:pt x="2623" y="17"/>
                                </a:lnTo>
                                <a:lnTo>
                                  <a:pt x="2593" y="17"/>
                                </a:lnTo>
                                <a:lnTo>
                                  <a:pt x="2593" y="10"/>
                                </a:lnTo>
                                <a:close/>
                                <a:moveTo>
                                  <a:pt x="2646" y="10"/>
                                </a:moveTo>
                                <a:lnTo>
                                  <a:pt x="2676" y="10"/>
                                </a:lnTo>
                                <a:lnTo>
                                  <a:pt x="2676" y="17"/>
                                </a:lnTo>
                                <a:lnTo>
                                  <a:pt x="2646" y="17"/>
                                </a:lnTo>
                                <a:lnTo>
                                  <a:pt x="2646" y="10"/>
                                </a:lnTo>
                                <a:close/>
                                <a:moveTo>
                                  <a:pt x="2699" y="10"/>
                                </a:moveTo>
                                <a:lnTo>
                                  <a:pt x="2729" y="10"/>
                                </a:lnTo>
                                <a:lnTo>
                                  <a:pt x="2729" y="17"/>
                                </a:lnTo>
                                <a:lnTo>
                                  <a:pt x="2699" y="17"/>
                                </a:lnTo>
                                <a:lnTo>
                                  <a:pt x="2699" y="10"/>
                                </a:lnTo>
                                <a:close/>
                                <a:moveTo>
                                  <a:pt x="2752" y="10"/>
                                </a:moveTo>
                                <a:lnTo>
                                  <a:pt x="2782" y="11"/>
                                </a:lnTo>
                                <a:lnTo>
                                  <a:pt x="2782" y="17"/>
                                </a:lnTo>
                                <a:lnTo>
                                  <a:pt x="2752" y="17"/>
                                </a:lnTo>
                                <a:lnTo>
                                  <a:pt x="2752" y="10"/>
                                </a:lnTo>
                                <a:close/>
                                <a:moveTo>
                                  <a:pt x="2805" y="11"/>
                                </a:moveTo>
                                <a:lnTo>
                                  <a:pt x="2835" y="11"/>
                                </a:lnTo>
                                <a:lnTo>
                                  <a:pt x="2835" y="17"/>
                                </a:lnTo>
                                <a:lnTo>
                                  <a:pt x="2805" y="17"/>
                                </a:lnTo>
                                <a:lnTo>
                                  <a:pt x="2805" y="11"/>
                                </a:lnTo>
                                <a:close/>
                                <a:moveTo>
                                  <a:pt x="2858" y="11"/>
                                </a:moveTo>
                                <a:lnTo>
                                  <a:pt x="2873" y="11"/>
                                </a:lnTo>
                                <a:lnTo>
                                  <a:pt x="2873" y="17"/>
                                </a:lnTo>
                                <a:lnTo>
                                  <a:pt x="2857" y="17"/>
                                </a:lnTo>
                                <a:lnTo>
                                  <a:pt x="2858" y="11"/>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499" name="Freeform 86"/>
                        <wps:cNvSpPr>
                          <a:spLocks noEditPoints="1"/>
                        </wps:cNvSpPr>
                        <wps:spPr bwMode="auto">
                          <a:xfrm>
                            <a:off x="623570" y="1290320"/>
                            <a:ext cx="489585" cy="4445"/>
                          </a:xfrm>
                          <a:custGeom>
                            <a:avLst/>
                            <a:gdLst>
                              <a:gd name="T0" fmla="*/ 30 w 771"/>
                              <a:gd name="T1" fmla="*/ 0 h 7"/>
                              <a:gd name="T2" fmla="*/ 0 w 771"/>
                              <a:gd name="T3" fmla="*/ 7 h 7"/>
                              <a:gd name="T4" fmla="*/ 53 w 771"/>
                              <a:gd name="T5" fmla="*/ 0 h 7"/>
                              <a:gd name="T6" fmla="*/ 83 w 771"/>
                              <a:gd name="T7" fmla="*/ 7 h 7"/>
                              <a:gd name="T8" fmla="*/ 53 w 771"/>
                              <a:gd name="T9" fmla="*/ 0 h 7"/>
                              <a:gd name="T10" fmla="*/ 136 w 771"/>
                              <a:gd name="T11" fmla="*/ 0 h 7"/>
                              <a:gd name="T12" fmla="*/ 106 w 771"/>
                              <a:gd name="T13" fmla="*/ 7 h 7"/>
                              <a:gd name="T14" fmla="*/ 159 w 771"/>
                              <a:gd name="T15" fmla="*/ 0 h 7"/>
                              <a:gd name="T16" fmla="*/ 189 w 771"/>
                              <a:gd name="T17" fmla="*/ 7 h 7"/>
                              <a:gd name="T18" fmla="*/ 159 w 771"/>
                              <a:gd name="T19" fmla="*/ 0 h 7"/>
                              <a:gd name="T20" fmla="*/ 242 w 771"/>
                              <a:gd name="T21" fmla="*/ 0 h 7"/>
                              <a:gd name="T22" fmla="*/ 212 w 771"/>
                              <a:gd name="T23" fmla="*/ 7 h 7"/>
                              <a:gd name="T24" fmla="*/ 265 w 771"/>
                              <a:gd name="T25" fmla="*/ 0 h 7"/>
                              <a:gd name="T26" fmla="*/ 295 w 771"/>
                              <a:gd name="T27" fmla="*/ 7 h 7"/>
                              <a:gd name="T28" fmla="*/ 265 w 771"/>
                              <a:gd name="T29" fmla="*/ 0 h 7"/>
                              <a:gd name="T30" fmla="*/ 348 w 771"/>
                              <a:gd name="T31" fmla="*/ 0 h 7"/>
                              <a:gd name="T32" fmla="*/ 317 w 771"/>
                              <a:gd name="T33" fmla="*/ 7 h 7"/>
                              <a:gd name="T34" fmla="*/ 370 w 771"/>
                              <a:gd name="T35" fmla="*/ 0 h 7"/>
                              <a:gd name="T36" fmla="*/ 401 w 771"/>
                              <a:gd name="T37" fmla="*/ 7 h 7"/>
                              <a:gd name="T38" fmla="*/ 370 w 771"/>
                              <a:gd name="T39" fmla="*/ 0 h 7"/>
                              <a:gd name="T40" fmla="*/ 453 w 771"/>
                              <a:gd name="T41" fmla="*/ 0 h 7"/>
                              <a:gd name="T42" fmla="*/ 423 w 771"/>
                              <a:gd name="T43" fmla="*/ 7 h 7"/>
                              <a:gd name="T44" fmla="*/ 476 w 771"/>
                              <a:gd name="T45" fmla="*/ 0 h 7"/>
                              <a:gd name="T46" fmla="*/ 507 w 771"/>
                              <a:gd name="T47" fmla="*/ 7 h 7"/>
                              <a:gd name="T48" fmla="*/ 476 w 771"/>
                              <a:gd name="T49" fmla="*/ 0 h 7"/>
                              <a:gd name="T50" fmla="*/ 560 w 771"/>
                              <a:gd name="T51" fmla="*/ 0 h 7"/>
                              <a:gd name="T52" fmla="*/ 529 w 771"/>
                              <a:gd name="T53" fmla="*/ 7 h 7"/>
                              <a:gd name="T54" fmla="*/ 582 w 771"/>
                              <a:gd name="T55" fmla="*/ 0 h 7"/>
                              <a:gd name="T56" fmla="*/ 612 w 771"/>
                              <a:gd name="T57" fmla="*/ 7 h 7"/>
                              <a:gd name="T58" fmla="*/ 582 w 771"/>
                              <a:gd name="T59" fmla="*/ 0 h 7"/>
                              <a:gd name="T60" fmla="*/ 665 w 771"/>
                              <a:gd name="T61" fmla="*/ 0 h 7"/>
                              <a:gd name="T62" fmla="*/ 635 w 771"/>
                              <a:gd name="T63" fmla="*/ 7 h 7"/>
                              <a:gd name="T64" fmla="*/ 688 w 771"/>
                              <a:gd name="T65" fmla="*/ 0 h 7"/>
                              <a:gd name="T66" fmla="*/ 718 w 771"/>
                              <a:gd name="T67" fmla="*/ 7 h 7"/>
                              <a:gd name="T68" fmla="*/ 688 w 771"/>
                              <a:gd name="T69" fmla="*/ 0 h 7"/>
                              <a:gd name="T70" fmla="*/ 771 w 771"/>
                              <a:gd name="T71" fmla="*/ 0 h 7"/>
                              <a:gd name="T72" fmla="*/ 741 w 771"/>
                              <a:gd name="T7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1" h="7">
                                <a:moveTo>
                                  <a:pt x="0" y="0"/>
                                </a:moveTo>
                                <a:lnTo>
                                  <a:pt x="30" y="0"/>
                                </a:lnTo>
                                <a:lnTo>
                                  <a:pt x="30" y="7"/>
                                </a:lnTo>
                                <a:lnTo>
                                  <a:pt x="0" y="7"/>
                                </a:lnTo>
                                <a:lnTo>
                                  <a:pt x="0" y="0"/>
                                </a:lnTo>
                                <a:close/>
                                <a:moveTo>
                                  <a:pt x="53" y="0"/>
                                </a:moveTo>
                                <a:lnTo>
                                  <a:pt x="83" y="0"/>
                                </a:lnTo>
                                <a:lnTo>
                                  <a:pt x="83" y="7"/>
                                </a:lnTo>
                                <a:lnTo>
                                  <a:pt x="53" y="7"/>
                                </a:lnTo>
                                <a:lnTo>
                                  <a:pt x="53" y="0"/>
                                </a:lnTo>
                                <a:close/>
                                <a:moveTo>
                                  <a:pt x="106" y="0"/>
                                </a:moveTo>
                                <a:lnTo>
                                  <a:pt x="136" y="0"/>
                                </a:lnTo>
                                <a:lnTo>
                                  <a:pt x="136" y="7"/>
                                </a:lnTo>
                                <a:lnTo>
                                  <a:pt x="106" y="7"/>
                                </a:lnTo>
                                <a:lnTo>
                                  <a:pt x="106" y="0"/>
                                </a:lnTo>
                                <a:close/>
                                <a:moveTo>
                                  <a:pt x="159" y="0"/>
                                </a:moveTo>
                                <a:lnTo>
                                  <a:pt x="189" y="0"/>
                                </a:lnTo>
                                <a:lnTo>
                                  <a:pt x="189" y="7"/>
                                </a:lnTo>
                                <a:lnTo>
                                  <a:pt x="159" y="7"/>
                                </a:lnTo>
                                <a:lnTo>
                                  <a:pt x="159" y="0"/>
                                </a:lnTo>
                                <a:close/>
                                <a:moveTo>
                                  <a:pt x="212" y="0"/>
                                </a:moveTo>
                                <a:lnTo>
                                  <a:pt x="242" y="0"/>
                                </a:lnTo>
                                <a:lnTo>
                                  <a:pt x="242" y="7"/>
                                </a:lnTo>
                                <a:lnTo>
                                  <a:pt x="212" y="7"/>
                                </a:lnTo>
                                <a:lnTo>
                                  <a:pt x="212" y="0"/>
                                </a:lnTo>
                                <a:close/>
                                <a:moveTo>
                                  <a:pt x="265" y="0"/>
                                </a:moveTo>
                                <a:lnTo>
                                  <a:pt x="295" y="0"/>
                                </a:lnTo>
                                <a:lnTo>
                                  <a:pt x="295" y="7"/>
                                </a:lnTo>
                                <a:lnTo>
                                  <a:pt x="265" y="7"/>
                                </a:lnTo>
                                <a:lnTo>
                                  <a:pt x="265" y="0"/>
                                </a:lnTo>
                                <a:close/>
                                <a:moveTo>
                                  <a:pt x="317" y="0"/>
                                </a:moveTo>
                                <a:lnTo>
                                  <a:pt x="348" y="0"/>
                                </a:lnTo>
                                <a:lnTo>
                                  <a:pt x="348" y="7"/>
                                </a:lnTo>
                                <a:lnTo>
                                  <a:pt x="317" y="7"/>
                                </a:lnTo>
                                <a:lnTo>
                                  <a:pt x="317" y="0"/>
                                </a:lnTo>
                                <a:close/>
                                <a:moveTo>
                                  <a:pt x="370" y="0"/>
                                </a:moveTo>
                                <a:lnTo>
                                  <a:pt x="401" y="0"/>
                                </a:lnTo>
                                <a:lnTo>
                                  <a:pt x="401" y="7"/>
                                </a:lnTo>
                                <a:lnTo>
                                  <a:pt x="370" y="7"/>
                                </a:lnTo>
                                <a:lnTo>
                                  <a:pt x="370" y="0"/>
                                </a:lnTo>
                                <a:close/>
                                <a:moveTo>
                                  <a:pt x="423" y="0"/>
                                </a:moveTo>
                                <a:lnTo>
                                  <a:pt x="453" y="0"/>
                                </a:lnTo>
                                <a:lnTo>
                                  <a:pt x="453" y="7"/>
                                </a:lnTo>
                                <a:lnTo>
                                  <a:pt x="423" y="7"/>
                                </a:lnTo>
                                <a:lnTo>
                                  <a:pt x="423" y="0"/>
                                </a:lnTo>
                                <a:close/>
                                <a:moveTo>
                                  <a:pt x="476" y="0"/>
                                </a:moveTo>
                                <a:lnTo>
                                  <a:pt x="507" y="0"/>
                                </a:lnTo>
                                <a:lnTo>
                                  <a:pt x="507" y="7"/>
                                </a:lnTo>
                                <a:lnTo>
                                  <a:pt x="476" y="7"/>
                                </a:lnTo>
                                <a:lnTo>
                                  <a:pt x="476" y="0"/>
                                </a:lnTo>
                                <a:close/>
                                <a:moveTo>
                                  <a:pt x="529" y="0"/>
                                </a:moveTo>
                                <a:lnTo>
                                  <a:pt x="560" y="0"/>
                                </a:lnTo>
                                <a:lnTo>
                                  <a:pt x="560" y="7"/>
                                </a:lnTo>
                                <a:lnTo>
                                  <a:pt x="529" y="7"/>
                                </a:lnTo>
                                <a:lnTo>
                                  <a:pt x="529" y="0"/>
                                </a:lnTo>
                                <a:close/>
                                <a:moveTo>
                                  <a:pt x="582" y="0"/>
                                </a:moveTo>
                                <a:lnTo>
                                  <a:pt x="612" y="0"/>
                                </a:lnTo>
                                <a:lnTo>
                                  <a:pt x="612" y="7"/>
                                </a:lnTo>
                                <a:lnTo>
                                  <a:pt x="582" y="7"/>
                                </a:lnTo>
                                <a:lnTo>
                                  <a:pt x="582" y="0"/>
                                </a:lnTo>
                                <a:close/>
                                <a:moveTo>
                                  <a:pt x="635" y="0"/>
                                </a:moveTo>
                                <a:lnTo>
                                  <a:pt x="665" y="0"/>
                                </a:lnTo>
                                <a:lnTo>
                                  <a:pt x="665" y="7"/>
                                </a:lnTo>
                                <a:lnTo>
                                  <a:pt x="635" y="7"/>
                                </a:lnTo>
                                <a:lnTo>
                                  <a:pt x="635" y="0"/>
                                </a:lnTo>
                                <a:close/>
                                <a:moveTo>
                                  <a:pt x="688" y="0"/>
                                </a:moveTo>
                                <a:lnTo>
                                  <a:pt x="718" y="0"/>
                                </a:lnTo>
                                <a:lnTo>
                                  <a:pt x="718" y="7"/>
                                </a:lnTo>
                                <a:lnTo>
                                  <a:pt x="688" y="7"/>
                                </a:lnTo>
                                <a:lnTo>
                                  <a:pt x="688" y="0"/>
                                </a:lnTo>
                                <a:close/>
                                <a:moveTo>
                                  <a:pt x="741" y="0"/>
                                </a:moveTo>
                                <a:lnTo>
                                  <a:pt x="771" y="0"/>
                                </a:lnTo>
                                <a:lnTo>
                                  <a:pt x="771" y="7"/>
                                </a:lnTo>
                                <a:lnTo>
                                  <a:pt x="741" y="7"/>
                                </a:lnTo>
                                <a:lnTo>
                                  <a:pt x="741" y="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02" name="Freeform 87"/>
                        <wps:cNvSpPr>
                          <a:spLocks noEditPoints="1"/>
                        </wps:cNvSpPr>
                        <wps:spPr bwMode="auto">
                          <a:xfrm>
                            <a:off x="1119505" y="1257935"/>
                            <a:ext cx="5080" cy="1041400"/>
                          </a:xfrm>
                          <a:custGeom>
                            <a:avLst/>
                            <a:gdLst>
                              <a:gd name="T0" fmla="*/ 0 w 8"/>
                              <a:gd name="T1" fmla="*/ 28 h 1640"/>
                              <a:gd name="T2" fmla="*/ 8 w 8"/>
                              <a:gd name="T3" fmla="*/ 48 h 1640"/>
                              <a:gd name="T4" fmla="*/ 0 w 8"/>
                              <a:gd name="T5" fmla="*/ 48 h 1640"/>
                              <a:gd name="T6" fmla="*/ 8 w 8"/>
                              <a:gd name="T7" fmla="*/ 123 h 1640"/>
                              <a:gd name="T8" fmla="*/ 8 w 8"/>
                              <a:gd name="T9" fmla="*/ 96 h 1640"/>
                              <a:gd name="T10" fmla="*/ 0 w 8"/>
                              <a:gd name="T11" fmla="*/ 171 h 1640"/>
                              <a:gd name="T12" fmla="*/ 8 w 8"/>
                              <a:gd name="T13" fmla="*/ 192 h 1640"/>
                              <a:gd name="T14" fmla="*/ 0 w 8"/>
                              <a:gd name="T15" fmla="*/ 192 h 1640"/>
                              <a:gd name="T16" fmla="*/ 8 w 8"/>
                              <a:gd name="T17" fmla="*/ 267 h 1640"/>
                              <a:gd name="T18" fmla="*/ 8 w 8"/>
                              <a:gd name="T19" fmla="*/ 239 h 1640"/>
                              <a:gd name="T20" fmla="*/ 0 w 8"/>
                              <a:gd name="T21" fmla="*/ 314 h 1640"/>
                              <a:gd name="T22" fmla="*/ 8 w 8"/>
                              <a:gd name="T23" fmla="*/ 335 h 1640"/>
                              <a:gd name="T24" fmla="*/ 0 w 8"/>
                              <a:gd name="T25" fmla="*/ 335 h 1640"/>
                              <a:gd name="T26" fmla="*/ 8 w 8"/>
                              <a:gd name="T27" fmla="*/ 410 h 1640"/>
                              <a:gd name="T28" fmla="*/ 8 w 8"/>
                              <a:gd name="T29" fmla="*/ 383 h 1640"/>
                              <a:gd name="T30" fmla="*/ 0 w 8"/>
                              <a:gd name="T31" fmla="*/ 458 h 1640"/>
                              <a:gd name="T32" fmla="*/ 8 w 8"/>
                              <a:gd name="T33" fmla="*/ 479 h 1640"/>
                              <a:gd name="T34" fmla="*/ 0 w 8"/>
                              <a:gd name="T35" fmla="*/ 479 h 1640"/>
                              <a:gd name="T36" fmla="*/ 8 w 8"/>
                              <a:gd name="T37" fmla="*/ 554 h 1640"/>
                              <a:gd name="T38" fmla="*/ 8 w 8"/>
                              <a:gd name="T39" fmla="*/ 527 h 1640"/>
                              <a:gd name="T40" fmla="*/ 0 w 8"/>
                              <a:gd name="T41" fmla="*/ 602 h 1640"/>
                              <a:gd name="T42" fmla="*/ 8 w 8"/>
                              <a:gd name="T43" fmla="*/ 622 h 1640"/>
                              <a:gd name="T44" fmla="*/ 0 w 8"/>
                              <a:gd name="T45" fmla="*/ 622 h 1640"/>
                              <a:gd name="T46" fmla="*/ 8 w 8"/>
                              <a:gd name="T47" fmla="*/ 697 h 1640"/>
                              <a:gd name="T48" fmla="*/ 8 w 8"/>
                              <a:gd name="T49" fmla="*/ 670 h 1640"/>
                              <a:gd name="T50" fmla="*/ 0 w 8"/>
                              <a:gd name="T51" fmla="*/ 745 h 1640"/>
                              <a:gd name="T52" fmla="*/ 8 w 8"/>
                              <a:gd name="T53" fmla="*/ 766 h 1640"/>
                              <a:gd name="T54" fmla="*/ 0 w 8"/>
                              <a:gd name="T55" fmla="*/ 766 h 1640"/>
                              <a:gd name="T56" fmla="*/ 8 w 8"/>
                              <a:gd name="T57" fmla="*/ 841 h 1640"/>
                              <a:gd name="T58" fmla="*/ 8 w 8"/>
                              <a:gd name="T59" fmla="*/ 814 h 1640"/>
                              <a:gd name="T60" fmla="*/ 0 w 8"/>
                              <a:gd name="T61" fmla="*/ 889 h 1640"/>
                              <a:gd name="T62" fmla="*/ 8 w 8"/>
                              <a:gd name="T63" fmla="*/ 910 h 1640"/>
                              <a:gd name="T64" fmla="*/ 0 w 8"/>
                              <a:gd name="T65" fmla="*/ 910 h 1640"/>
                              <a:gd name="T66" fmla="*/ 8 w 8"/>
                              <a:gd name="T67" fmla="*/ 985 h 1640"/>
                              <a:gd name="T68" fmla="*/ 8 w 8"/>
                              <a:gd name="T69" fmla="*/ 957 h 1640"/>
                              <a:gd name="T70" fmla="*/ 0 w 8"/>
                              <a:gd name="T71" fmla="*/ 1033 h 1640"/>
                              <a:gd name="T72" fmla="*/ 8 w 8"/>
                              <a:gd name="T73" fmla="*/ 1053 h 1640"/>
                              <a:gd name="T74" fmla="*/ 0 w 8"/>
                              <a:gd name="T75" fmla="*/ 1053 h 1640"/>
                              <a:gd name="T76" fmla="*/ 8 w 8"/>
                              <a:gd name="T77" fmla="*/ 1128 h 1640"/>
                              <a:gd name="T78" fmla="*/ 8 w 8"/>
                              <a:gd name="T79" fmla="*/ 1101 h 1640"/>
                              <a:gd name="T80" fmla="*/ 0 w 8"/>
                              <a:gd name="T81" fmla="*/ 1176 h 1640"/>
                              <a:gd name="T82" fmla="*/ 8 w 8"/>
                              <a:gd name="T83" fmla="*/ 1196 h 1640"/>
                              <a:gd name="T84" fmla="*/ 0 w 8"/>
                              <a:gd name="T85" fmla="*/ 1196 h 1640"/>
                              <a:gd name="T86" fmla="*/ 8 w 8"/>
                              <a:gd name="T87" fmla="*/ 1272 h 1640"/>
                              <a:gd name="T88" fmla="*/ 8 w 8"/>
                              <a:gd name="T89" fmla="*/ 1244 h 1640"/>
                              <a:gd name="T90" fmla="*/ 0 w 8"/>
                              <a:gd name="T91" fmla="*/ 1320 h 1640"/>
                              <a:gd name="T92" fmla="*/ 8 w 8"/>
                              <a:gd name="T93" fmla="*/ 1340 h 1640"/>
                              <a:gd name="T94" fmla="*/ 0 w 8"/>
                              <a:gd name="T95" fmla="*/ 1340 h 1640"/>
                              <a:gd name="T96" fmla="*/ 8 w 8"/>
                              <a:gd name="T97" fmla="*/ 1415 h 1640"/>
                              <a:gd name="T98" fmla="*/ 8 w 8"/>
                              <a:gd name="T99" fmla="*/ 1388 h 1640"/>
                              <a:gd name="T100" fmla="*/ 0 w 8"/>
                              <a:gd name="T101" fmla="*/ 1463 h 1640"/>
                              <a:gd name="T102" fmla="*/ 8 w 8"/>
                              <a:gd name="T103" fmla="*/ 1484 h 1640"/>
                              <a:gd name="T104" fmla="*/ 0 w 8"/>
                              <a:gd name="T105" fmla="*/ 1484 h 1640"/>
                              <a:gd name="T106" fmla="*/ 8 w 8"/>
                              <a:gd name="T107" fmla="*/ 1559 h 1640"/>
                              <a:gd name="T108" fmla="*/ 8 w 8"/>
                              <a:gd name="T109" fmla="*/ 1532 h 1640"/>
                              <a:gd name="T110" fmla="*/ 0 w 8"/>
                              <a:gd name="T111" fmla="*/ 1607 h 1640"/>
                              <a:gd name="T112" fmla="*/ 8 w 8"/>
                              <a:gd name="T113" fmla="*/ 1627 h 1640"/>
                              <a:gd name="T114" fmla="*/ 0 w 8"/>
                              <a:gd name="T115" fmla="*/ 1627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0">
                                <a:moveTo>
                                  <a:pt x="8" y="0"/>
                                </a:moveTo>
                                <a:lnTo>
                                  <a:pt x="8" y="28"/>
                                </a:lnTo>
                                <a:lnTo>
                                  <a:pt x="0" y="28"/>
                                </a:lnTo>
                                <a:lnTo>
                                  <a:pt x="0" y="0"/>
                                </a:lnTo>
                                <a:lnTo>
                                  <a:pt x="8" y="0"/>
                                </a:lnTo>
                                <a:close/>
                                <a:moveTo>
                                  <a:pt x="8" y="48"/>
                                </a:moveTo>
                                <a:lnTo>
                                  <a:pt x="8" y="75"/>
                                </a:lnTo>
                                <a:lnTo>
                                  <a:pt x="0" y="75"/>
                                </a:lnTo>
                                <a:lnTo>
                                  <a:pt x="0" y="48"/>
                                </a:lnTo>
                                <a:lnTo>
                                  <a:pt x="8" y="48"/>
                                </a:lnTo>
                                <a:close/>
                                <a:moveTo>
                                  <a:pt x="8" y="96"/>
                                </a:moveTo>
                                <a:lnTo>
                                  <a:pt x="8" y="123"/>
                                </a:lnTo>
                                <a:lnTo>
                                  <a:pt x="0" y="123"/>
                                </a:lnTo>
                                <a:lnTo>
                                  <a:pt x="0" y="96"/>
                                </a:lnTo>
                                <a:lnTo>
                                  <a:pt x="8" y="96"/>
                                </a:lnTo>
                                <a:close/>
                                <a:moveTo>
                                  <a:pt x="8" y="144"/>
                                </a:moveTo>
                                <a:lnTo>
                                  <a:pt x="8" y="171"/>
                                </a:lnTo>
                                <a:lnTo>
                                  <a:pt x="0" y="171"/>
                                </a:lnTo>
                                <a:lnTo>
                                  <a:pt x="0" y="144"/>
                                </a:lnTo>
                                <a:lnTo>
                                  <a:pt x="8" y="144"/>
                                </a:lnTo>
                                <a:close/>
                                <a:moveTo>
                                  <a:pt x="8" y="192"/>
                                </a:moveTo>
                                <a:lnTo>
                                  <a:pt x="8" y="219"/>
                                </a:lnTo>
                                <a:lnTo>
                                  <a:pt x="0" y="219"/>
                                </a:lnTo>
                                <a:lnTo>
                                  <a:pt x="0" y="192"/>
                                </a:lnTo>
                                <a:lnTo>
                                  <a:pt x="8" y="192"/>
                                </a:lnTo>
                                <a:close/>
                                <a:moveTo>
                                  <a:pt x="8" y="239"/>
                                </a:moveTo>
                                <a:lnTo>
                                  <a:pt x="8" y="267"/>
                                </a:lnTo>
                                <a:lnTo>
                                  <a:pt x="0" y="267"/>
                                </a:lnTo>
                                <a:lnTo>
                                  <a:pt x="0" y="239"/>
                                </a:lnTo>
                                <a:lnTo>
                                  <a:pt x="8" y="239"/>
                                </a:lnTo>
                                <a:close/>
                                <a:moveTo>
                                  <a:pt x="8" y="287"/>
                                </a:moveTo>
                                <a:lnTo>
                                  <a:pt x="8" y="314"/>
                                </a:lnTo>
                                <a:lnTo>
                                  <a:pt x="0" y="314"/>
                                </a:lnTo>
                                <a:lnTo>
                                  <a:pt x="0" y="287"/>
                                </a:lnTo>
                                <a:lnTo>
                                  <a:pt x="8" y="287"/>
                                </a:lnTo>
                                <a:close/>
                                <a:moveTo>
                                  <a:pt x="8" y="335"/>
                                </a:moveTo>
                                <a:lnTo>
                                  <a:pt x="8" y="362"/>
                                </a:lnTo>
                                <a:lnTo>
                                  <a:pt x="0" y="362"/>
                                </a:lnTo>
                                <a:lnTo>
                                  <a:pt x="0" y="335"/>
                                </a:lnTo>
                                <a:lnTo>
                                  <a:pt x="8" y="335"/>
                                </a:lnTo>
                                <a:close/>
                                <a:moveTo>
                                  <a:pt x="8" y="383"/>
                                </a:moveTo>
                                <a:lnTo>
                                  <a:pt x="8" y="410"/>
                                </a:lnTo>
                                <a:lnTo>
                                  <a:pt x="0" y="410"/>
                                </a:lnTo>
                                <a:lnTo>
                                  <a:pt x="0" y="383"/>
                                </a:lnTo>
                                <a:lnTo>
                                  <a:pt x="8" y="383"/>
                                </a:lnTo>
                                <a:close/>
                                <a:moveTo>
                                  <a:pt x="8" y="431"/>
                                </a:moveTo>
                                <a:lnTo>
                                  <a:pt x="8" y="458"/>
                                </a:lnTo>
                                <a:lnTo>
                                  <a:pt x="0" y="458"/>
                                </a:lnTo>
                                <a:lnTo>
                                  <a:pt x="0" y="431"/>
                                </a:lnTo>
                                <a:lnTo>
                                  <a:pt x="8" y="431"/>
                                </a:lnTo>
                                <a:close/>
                                <a:moveTo>
                                  <a:pt x="8" y="479"/>
                                </a:moveTo>
                                <a:lnTo>
                                  <a:pt x="8" y="506"/>
                                </a:lnTo>
                                <a:lnTo>
                                  <a:pt x="0" y="506"/>
                                </a:lnTo>
                                <a:lnTo>
                                  <a:pt x="0" y="479"/>
                                </a:lnTo>
                                <a:lnTo>
                                  <a:pt x="8" y="479"/>
                                </a:lnTo>
                                <a:close/>
                                <a:moveTo>
                                  <a:pt x="8" y="527"/>
                                </a:moveTo>
                                <a:lnTo>
                                  <a:pt x="8" y="554"/>
                                </a:lnTo>
                                <a:lnTo>
                                  <a:pt x="0" y="554"/>
                                </a:lnTo>
                                <a:lnTo>
                                  <a:pt x="0" y="527"/>
                                </a:lnTo>
                                <a:lnTo>
                                  <a:pt x="8" y="527"/>
                                </a:lnTo>
                                <a:close/>
                                <a:moveTo>
                                  <a:pt x="8" y="574"/>
                                </a:moveTo>
                                <a:lnTo>
                                  <a:pt x="8" y="602"/>
                                </a:lnTo>
                                <a:lnTo>
                                  <a:pt x="0" y="602"/>
                                </a:lnTo>
                                <a:lnTo>
                                  <a:pt x="0" y="574"/>
                                </a:lnTo>
                                <a:lnTo>
                                  <a:pt x="8" y="574"/>
                                </a:lnTo>
                                <a:close/>
                                <a:moveTo>
                                  <a:pt x="8" y="622"/>
                                </a:moveTo>
                                <a:lnTo>
                                  <a:pt x="8" y="650"/>
                                </a:lnTo>
                                <a:lnTo>
                                  <a:pt x="0" y="650"/>
                                </a:lnTo>
                                <a:lnTo>
                                  <a:pt x="0" y="622"/>
                                </a:lnTo>
                                <a:lnTo>
                                  <a:pt x="8" y="622"/>
                                </a:lnTo>
                                <a:close/>
                                <a:moveTo>
                                  <a:pt x="8" y="670"/>
                                </a:moveTo>
                                <a:lnTo>
                                  <a:pt x="8" y="697"/>
                                </a:lnTo>
                                <a:lnTo>
                                  <a:pt x="0" y="697"/>
                                </a:lnTo>
                                <a:lnTo>
                                  <a:pt x="0" y="670"/>
                                </a:lnTo>
                                <a:lnTo>
                                  <a:pt x="8" y="670"/>
                                </a:lnTo>
                                <a:close/>
                                <a:moveTo>
                                  <a:pt x="8" y="718"/>
                                </a:moveTo>
                                <a:lnTo>
                                  <a:pt x="8" y="745"/>
                                </a:lnTo>
                                <a:lnTo>
                                  <a:pt x="0" y="745"/>
                                </a:lnTo>
                                <a:lnTo>
                                  <a:pt x="0" y="718"/>
                                </a:lnTo>
                                <a:lnTo>
                                  <a:pt x="8" y="718"/>
                                </a:lnTo>
                                <a:close/>
                                <a:moveTo>
                                  <a:pt x="8" y="766"/>
                                </a:moveTo>
                                <a:lnTo>
                                  <a:pt x="8" y="793"/>
                                </a:lnTo>
                                <a:lnTo>
                                  <a:pt x="0" y="793"/>
                                </a:lnTo>
                                <a:lnTo>
                                  <a:pt x="0" y="766"/>
                                </a:lnTo>
                                <a:lnTo>
                                  <a:pt x="8" y="766"/>
                                </a:lnTo>
                                <a:close/>
                                <a:moveTo>
                                  <a:pt x="8" y="814"/>
                                </a:moveTo>
                                <a:lnTo>
                                  <a:pt x="8" y="841"/>
                                </a:lnTo>
                                <a:lnTo>
                                  <a:pt x="0" y="841"/>
                                </a:lnTo>
                                <a:lnTo>
                                  <a:pt x="0" y="814"/>
                                </a:lnTo>
                                <a:lnTo>
                                  <a:pt x="8" y="814"/>
                                </a:lnTo>
                                <a:close/>
                                <a:moveTo>
                                  <a:pt x="8" y="861"/>
                                </a:moveTo>
                                <a:lnTo>
                                  <a:pt x="8" y="889"/>
                                </a:lnTo>
                                <a:lnTo>
                                  <a:pt x="0" y="889"/>
                                </a:lnTo>
                                <a:lnTo>
                                  <a:pt x="0" y="861"/>
                                </a:lnTo>
                                <a:lnTo>
                                  <a:pt x="8" y="861"/>
                                </a:lnTo>
                                <a:close/>
                                <a:moveTo>
                                  <a:pt x="8" y="910"/>
                                </a:moveTo>
                                <a:lnTo>
                                  <a:pt x="8" y="937"/>
                                </a:lnTo>
                                <a:lnTo>
                                  <a:pt x="0" y="937"/>
                                </a:lnTo>
                                <a:lnTo>
                                  <a:pt x="0" y="910"/>
                                </a:lnTo>
                                <a:lnTo>
                                  <a:pt x="8" y="910"/>
                                </a:lnTo>
                                <a:close/>
                                <a:moveTo>
                                  <a:pt x="8" y="957"/>
                                </a:moveTo>
                                <a:lnTo>
                                  <a:pt x="8" y="985"/>
                                </a:lnTo>
                                <a:lnTo>
                                  <a:pt x="0" y="985"/>
                                </a:lnTo>
                                <a:lnTo>
                                  <a:pt x="0" y="957"/>
                                </a:lnTo>
                                <a:lnTo>
                                  <a:pt x="8" y="957"/>
                                </a:lnTo>
                                <a:close/>
                                <a:moveTo>
                                  <a:pt x="8" y="1005"/>
                                </a:moveTo>
                                <a:lnTo>
                                  <a:pt x="8" y="1033"/>
                                </a:lnTo>
                                <a:lnTo>
                                  <a:pt x="0" y="1033"/>
                                </a:lnTo>
                                <a:lnTo>
                                  <a:pt x="0" y="1005"/>
                                </a:lnTo>
                                <a:lnTo>
                                  <a:pt x="8" y="1005"/>
                                </a:lnTo>
                                <a:close/>
                                <a:moveTo>
                                  <a:pt x="8" y="1053"/>
                                </a:moveTo>
                                <a:lnTo>
                                  <a:pt x="8" y="1080"/>
                                </a:lnTo>
                                <a:lnTo>
                                  <a:pt x="0" y="1080"/>
                                </a:lnTo>
                                <a:lnTo>
                                  <a:pt x="0" y="1053"/>
                                </a:lnTo>
                                <a:lnTo>
                                  <a:pt x="8" y="1053"/>
                                </a:lnTo>
                                <a:close/>
                                <a:moveTo>
                                  <a:pt x="8" y="1101"/>
                                </a:moveTo>
                                <a:lnTo>
                                  <a:pt x="8" y="1128"/>
                                </a:lnTo>
                                <a:lnTo>
                                  <a:pt x="0" y="1128"/>
                                </a:lnTo>
                                <a:lnTo>
                                  <a:pt x="0" y="1101"/>
                                </a:lnTo>
                                <a:lnTo>
                                  <a:pt x="8" y="1101"/>
                                </a:lnTo>
                                <a:close/>
                                <a:moveTo>
                                  <a:pt x="8" y="1149"/>
                                </a:moveTo>
                                <a:lnTo>
                                  <a:pt x="8" y="1176"/>
                                </a:lnTo>
                                <a:lnTo>
                                  <a:pt x="0" y="1176"/>
                                </a:lnTo>
                                <a:lnTo>
                                  <a:pt x="0" y="1149"/>
                                </a:lnTo>
                                <a:lnTo>
                                  <a:pt x="8" y="1149"/>
                                </a:lnTo>
                                <a:close/>
                                <a:moveTo>
                                  <a:pt x="8" y="1196"/>
                                </a:moveTo>
                                <a:lnTo>
                                  <a:pt x="8" y="1224"/>
                                </a:lnTo>
                                <a:lnTo>
                                  <a:pt x="0" y="1224"/>
                                </a:lnTo>
                                <a:lnTo>
                                  <a:pt x="0" y="1196"/>
                                </a:lnTo>
                                <a:lnTo>
                                  <a:pt x="8" y="1196"/>
                                </a:lnTo>
                                <a:close/>
                                <a:moveTo>
                                  <a:pt x="8" y="1244"/>
                                </a:moveTo>
                                <a:lnTo>
                                  <a:pt x="8" y="1272"/>
                                </a:lnTo>
                                <a:lnTo>
                                  <a:pt x="0" y="1272"/>
                                </a:lnTo>
                                <a:lnTo>
                                  <a:pt x="0" y="1244"/>
                                </a:lnTo>
                                <a:lnTo>
                                  <a:pt x="8" y="1244"/>
                                </a:lnTo>
                                <a:close/>
                                <a:moveTo>
                                  <a:pt x="8" y="1292"/>
                                </a:moveTo>
                                <a:lnTo>
                                  <a:pt x="8" y="1320"/>
                                </a:lnTo>
                                <a:lnTo>
                                  <a:pt x="0" y="1320"/>
                                </a:lnTo>
                                <a:lnTo>
                                  <a:pt x="0" y="1292"/>
                                </a:lnTo>
                                <a:lnTo>
                                  <a:pt x="8" y="1292"/>
                                </a:lnTo>
                                <a:close/>
                                <a:moveTo>
                                  <a:pt x="8" y="1340"/>
                                </a:moveTo>
                                <a:lnTo>
                                  <a:pt x="8" y="1368"/>
                                </a:lnTo>
                                <a:lnTo>
                                  <a:pt x="0" y="1368"/>
                                </a:lnTo>
                                <a:lnTo>
                                  <a:pt x="0" y="1340"/>
                                </a:lnTo>
                                <a:lnTo>
                                  <a:pt x="8" y="1340"/>
                                </a:lnTo>
                                <a:close/>
                                <a:moveTo>
                                  <a:pt x="8" y="1388"/>
                                </a:moveTo>
                                <a:lnTo>
                                  <a:pt x="8" y="1415"/>
                                </a:lnTo>
                                <a:lnTo>
                                  <a:pt x="0" y="1415"/>
                                </a:lnTo>
                                <a:lnTo>
                                  <a:pt x="0" y="1388"/>
                                </a:lnTo>
                                <a:lnTo>
                                  <a:pt x="8" y="1388"/>
                                </a:lnTo>
                                <a:close/>
                                <a:moveTo>
                                  <a:pt x="8" y="1436"/>
                                </a:moveTo>
                                <a:lnTo>
                                  <a:pt x="8" y="1463"/>
                                </a:lnTo>
                                <a:lnTo>
                                  <a:pt x="0" y="1463"/>
                                </a:lnTo>
                                <a:lnTo>
                                  <a:pt x="0" y="1436"/>
                                </a:lnTo>
                                <a:lnTo>
                                  <a:pt x="8" y="1436"/>
                                </a:lnTo>
                                <a:close/>
                                <a:moveTo>
                                  <a:pt x="8" y="1484"/>
                                </a:moveTo>
                                <a:lnTo>
                                  <a:pt x="8" y="1511"/>
                                </a:lnTo>
                                <a:lnTo>
                                  <a:pt x="0" y="1511"/>
                                </a:lnTo>
                                <a:lnTo>
                                  <a:pt x="0" y="1484"/>
                                </a:lnTo>
                                <a:lnTo>
                                  <a:pt x="8" y="1484"/>
                                </a:lnTo>
                                <a:close/>
                                <a:moveTo>
                                  <a:pt x="8" y="1532"/>
                                </a:moveTo>
                                <a:lnTo>
                                  <a:pt x="8" y="1559"/>
                                </a:lnTo>
                                <a:lnTo>
                                  <a:pt x="0" y="1559"/>
                                </a:lnTo>
                                <a:lnTo>
                                  <a:pt x="0" y="1532"/>
                                </a:lnTo>
                                <a:lnTo>
                                  <a:pt x="8" y="1532"/>
                                </a:lnTo>
                                <a:close/>
                                <a:moveTo>
                                  <a:pt x="8" y="1579"/>
                                </a:moveTo>
                                <a:lnTo>
                                  <a:pt x="8" y="1607"/>
                                </a:lnTo>
                                <a:lnTo>
                                  <a:pt x="0" y="1607"/>
                                </a:lnTo>
                                <a:lnTo>
                                  <a:pt x="0" y="1579"/>
                                </a:lnTo>
                                <a:lnTo>
                                  <a:pt x="8" y="1579"/>
                                </a:lnTo>
                                <a:close/>
                                <a:moveTo>
                                  <a:pt x="8" y="1627"/>
                                </a:moveTo>
                                <a:lnTo>
                                  <a:pt x="8" y="1640"/>
                                </a:lnTo>
                                <a:lnTo>
                                  <a:pt x="0" y="1640"/>
                                </a:lnTo>
                                <a:lnTo>
                                  <a:pt x="0" y="1627"/>
                                </a:lnTo>
                                <a:lnTo>
                                  <a:pt x="8" y="1627"/>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05" name="Rectangle 88"/>
                        <wps:cNvSpPr>
                          <a:spLocks noChangeArrowheads="1"/>
                        </wps:cNvSpPr>
                        <wps:spPr bwMode="auto">
                          <a:xfrm>
                            <a:off x="3112770" y="2317750"/>
                            <a:ext cx="4267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8EBA" w14:textId="77777777" w:rsidR="00DF604E" w:rsidRDefault="00DF604E" w:rsidP="009030BE">
                              <w:r>
                                <w:rPr>
                                  <w:rFonts w:ascii="Calibri" w:hAnsi="Calibri" w:cs="Calibri"/>
                                  <w:color w:val="000000"/>
                                  <w:lang w:val="en-US"/>
                                </w:rPr>
                                <w:t>Minutes</w:t>
                              </w:r>
                            </w:p>
                          </w:txbxContent>
                        </wps:txbx>
                        <wps:bodyPr rot="0" vert="horz" wrap="none" lIns="0" tIns="0" rIns="0" bIns="0" anchor="t" anchorCtr="0">
                          <a:spAutoFit/>
                        </wps:bodyPr>
                      </wps:wsp>
                      <wps:wsp>
                        <wps:cNvPr id="20508" name="Freeform 89"/>
                        <wps:cNvSpPr>
                          <a:spLocks noEditPoints="1"/>
                        </wps:cNvSpPr>
                        <wps:spPr bwMode="auto">
                          <a:xfrm>
                            <a:off x="2446020" y="325755"/>
                            <a:ext cx="1304290" cy="60325"/>
                          </a:xfrm>
                          <a:custGeom>
                            <a:avLst/>
                            <a:gdLst>
                              <a:gd name="T0" fmla="*/ 0 w 4353"/>
                              <a:gd name="T1" fmla="*/ 105 h 223"/>
                              <a:gd name="T2" fmla="*/ 4305 w 4353"/>
                              <a:gd name="T3" fmla="*/ 87 h 223"/>
                              <a:gd name="T4" fmla="*/ 4305 w 4353"/>
                              <a:gd name="T5" fmla="*/ 135 h 223"/>
                              <a:gd name="T6" fmla="*/ 1 w 4353"/>
                              <a:gd name="T7" fmla="*/ 153 h 223"/>
                              <a:gd name="T8" fmla="*/ 0 w 4353"/>
                              <a:gd name="T9" fmla="*/ 105 h 223"/>
                              <a:gd name="T10" fmla="*/ 4173 w 4353"/>
                              <a:gd name="T11" fmla="*/ 7 h 223"/>
                              <a:gd name="T12" fmla="*/ 4353 w 4353"/>
                              <a:gd name="T13" fmla="*/ 110 h 223"/>
                              <a:gd name="T14" fmla="*/ 4173 w 4353"/>
                              <a:gd name="T15" fmla="*/ 216 h 223"/>
                              <a:gd name="T16" fmla="*/ 4141 w 4353"/>
                              <a:gd name="T17" fmla="*/ 207 h 223"/>
                              <a:gd name="T18" fmla="*/ 4149 w 4353"/>
                              <a:gd name="T19" fmla="*/ 175 h 223"/>
                              <a:gd name="T20" fmla="*/ 4293 w 4353"/>
                              <a:gd name="T21" fmla="*/ 90 h 223"/>
                              <a:gd name="T22" fmla="*/ 4293 w 4353"/>
                              <a:gd name="T23" fmla="*/ 131 h 223"/>
                              <a:gd name="T24" fmla="*/ 4149 w 4353"/>
                              <a:gd name="T25" fmla="*/ 48 h 223"/>
                              <a:gd name="T26" fmla="*/ 4140 w 4353"/>
                              <a:gd name="T27" fmla="*/ 15 h 223"/>
                              <a:gd name="T28" fmla="*/ 4173 w 4353"/>
                              <a:gd name="T29" fmla="*/ 7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53" h="223">
                                <a:moveTo>
                                  <a:pt x="0" y="105"/>
                                </a:moveTo>
                                <a:lnTo>
                                  <a:pt x="4305" y="87"/>
                                </a:lnTo>
                                <a:lnTo>
                                  <a:pt x="4305" y="135"/>
                                </a:lnTo>
                                <a:lnTo>
                                  <a:pt x="1" y="153"/>
                                </a:lnTo>
                                <a:lnTo>
                                  <a:pt x="0" y="105"/>
                                </a:lnTo>
                                <a:close/>
                                <a:moveTo>
                                  <a:pt x="4173" y="7"/>
                                </a:moveTo>
                                <a:lnTo>
                                  <a:pt x="4353" y="110"/>
                                </a:lnTo>
                                <a:lnTo>
                                  <a:pt x="4173" y="216"/>
                                </a:lnTo>
                                <a:cubicBezTo>
                                  <a:pt x="4162" y="223"/>
                                  <a:pt x="4147" y="219"/>
                                  <a:pt x="4141" y="207"/>
                                </a:cubicBezTo>
                                <a:cubicBezTo>
                                  <a:pt x="4134" y="196"/>
                                  <a:pt x="4138" y="181"/>
                                  <a:pt x="4149" y="175"/>
                                </a:cubicBezTo>
                                <a:lnTo>
                                  <a:pt x="4293" y="90"/>
                                </a:lnTo>
                                <a:lnTo>
                                  <a:pt x="4293" y="131"/>
                                </a:lnTo>
                                <a:lnTo>
                                  <a:pt x="4149" y="48"/>
                                </a:lnTo>
                                <a:cubicBezTo>
                                  <a:pt x="4137" y="41"/>
                                  <a:pt x="4133" y="27"/>
                                  <a:pt x="4140" y="15"/>
                                </a:cubicBezTo>
                                <a:cubicBezTo>
                                  <a:pt x="4146" y="4"/>
                                  <a:pt x="4161" y="0"/>
                                  <a:pt x="4173" y="7"/>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10" name="Rectangle 90"/>
                        <wps:cNvSpPr>
                          <a:spLocks noChangeArrowheads="1"/>
                        </wps:cNvSpPr>
                        <wps:spPr bwMode="auto">
                          <a:xfrm>
                            <a:off x="2635885" y="22891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5D0E9" w14:textId="77777777" w:rsidR="00DF604E" w:rsidRDefault="00DF604E" w:rsidP="009030BE">
                              <w:r>
                                <w:rPr>
                                  <w:rFonts w:ascii="Calibri" w:hAnsi="Calibri" w:cs="Calibri"/>
                                  <w:color w:val="000000"/>
                                  <w:lang w:val="en-US"/>
                                </w:rPr>
                                <w:t>12</w:t>
                              </w:r>
                            </w:p>
                          </w:txbxContent>
                        </wps:txbx>
                        <wps:bodyPr rot="0" vert="horz" wrap="none" lIns="0" tIns="0" rIns="0" bIns="0" anchor="t" anchorCtr="0">
                          <a:spAutoFit/>
                        </wps:bodyPr>
                      </wps:wsp>
                      <wps:wsp>
                        <wps:cNvPr id="96" name="Freeform 91"/>
                        <wps:cNvSpPr>
                          <a:spLocks/>
                        </wps:cNvSpPr>
                        <wps:spPr bwMode="auto">
                          <a:xfrm>
                            <a:off x="1086485" y="1259840"/>
                            <a:ext cx="71755" cy="69850"/>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7" name="Freeform 92"/>
                        <wps:cNvSpPr>
                          <a:spLocks/>
                        </wps:cNvSpPr>
                        <wps:spPr bwMode="auto">
                          <a:xfrm>
                            <a:off x="2635250" y="947420"/>
                            <a:ext cx="71755" cy="69850"/>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9" name="Freeform 93"/>
                        <wps:cNvSpPr>
                          <a:spLocks/>
                        </wps:cNvSpPr>
                        <wps:spPr bwMode="auto">
                          <a:xfrm>
                            <a:off x="2404745" y="1259840"/>
                            <a:ext cx="72390" cy="69850"/>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 name="Freeform 94"/>
                        <wps:cNvSpPr>
                          <a:spLocks noEditPoints="1"/>
                        </wps:cNvSpPr>
                        <wps:spPr bwMode="auto">
                          <a:xfrm>
                            <a:off x="2540" y="1905"/>
                            <a:ext cx="4042410" cy="2685415"/>
                          </a:xfrm>
                          <a:custGeom>
                            <a:avLst/>
                            <a:gdLst>
                              <a:gd name="T0" fmla="*/ 0 w 13488"/>
                              <a:gd name="T1" fmla="*/ 24 h 9904"/>
                              <a:gd name="T2" fmla="*/ 24 w 13488"/>
                              <a:gd name="T3" fmla="*/ 0 h 9904"/>
                              <a:gd name="T4" fmla="*/ 13464 w 13488"/>
                              <a:gd name="T5" fmla="*/ 0 h 9904"/>
                              <a:gd name="T6" fmla="*/ 13488 w 13488"/>
                              <a:gd name="T7" fmla="*/ 24 h 9904"/>
                              <a:gd name="T8" fmla="*/ 13488 w 13488"/>
                              <a:gd name="T9" fmla="*/ 9880 h 9904"/>
                              <a:gd name="T10" fmla="*/ 13464 w 13488"/>
                              <a:gd name="T11" fmla="*/ 9904 h 9904"/>
                              <a:gd name="T12" fmla="*/ 24 w 13488"/>
                              <a:gd name="T13" fmla="*/ 9904 h 9904"/>
                              <a:gd name="T14" fmla="*/ 0 w 13488"/>
                              <a:gd name="T15" fmla="*/ 9880 h 9904"/>
                              <a:gd name="T16" fmla="*/ 0 w 13488"/>
                              <a:gd name="T17" fmla="*/ 24 h 9904"/>
                              <a:gd name="T18" fmla="*/ 48 w 13488"/>
                              <a:gd name="T19" fmla="*/ 9880 h 9904"/>
                              <a:gd name="T20" fmla="*/ 24 w 13488"/>
                              <a:gd name="T21" fmla="*/ 9856 h 9904"/>
                              <a:gd name="T22" fmla="*/ 13464 w 13488"/>
                              <a:gd name="T23" fmla="*/ 9856 h 9904"/>
                              <a:gd name="T24" fmla="*/ 13440 w 13488"/>
                              <a:gd name="T25" fmla="*/ 9880 h 9904"/>
                              <a:gd name="T26" fmla="*/ 13440 w 13488"/>
                              <a:gd name="T27" fmla="*/ 24 h 9904"/>
                              <a:gd name="T28" fmla="*/ 13464 w 13488"/>
                              <a:gd name="T29" fmla="*/ 48 h 9904"/>
                              <a:gd name="T30" fmla="*/ 24 w 13488"/>
                              <a:gd name="T31" fmla="*/ 48 h 9904"/>
                              <a:gd name="T32" fmla="*/ 48 w 13488"/>
                              <a:gd name="T33" fmla="*/ 24 h 9904"/>
                              <a:gd name="T34" fmla="*/ 48 w 13488"/>
                              <a:gd name="T35" fmla="*/ 9880 h 9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488" h="9904">
                                <a:moveTo>
                                  <a:pt x="0" y="24"/>
                                </a:moveTo>
                                <a:cubicBezTo>
                                  <a:pt x="0" y="11"/>
                                  <a:pt x="11" y="0"/>
                                  <a:pt x="24" y="0"/>
                                </a:cubicBezTo>
                                <a:lnTo>
                                  <a:pt x="13464" y="0"/>
                                </a:lnTo>
                                <a:cubicBezTo>
                                  <a:pt x="13478" y="0"/>
                                  <a:pt x="13488" y="11"/>
                                  <a:pt x="13488" y="24"/>
                                </a:cubicBezTo>
                                <a:lnTo>
                                  <a:pt x="13488" y="9880"/>
                                </a:lnTo>
                                <a:cubicBezTo>
                                  <a:pt x="13488" y="9894"/>
                                  <a:pt x="13478" y="9904"/>
                                  <a:pt x="13464" y="9904"/>
                                </a:cubicBezTo>
                                <a:lnTo>
                                  <a:pt x="24" y="9904"/>
                                </a:lnTo>
                                <a:cubicBezTo>
                                  <a:pt x="11" y="9904"/>
                                  <a:pt x="0" y="9894"/>
                                  <a:pt x="0" y="9880"/>
                                </a:cubicBezTo>
                                <a:lnTo>
                                  <a:pt x="0" y="24"/>
                                </a:lnTo>
                                <a:close/>
                                <a:moveTo>
                                  <a:pt x="48" y="9880"/>
                                </a:moveTo>
                                <a:lnTo>
                                  <a:pt x="24" y="9856"/>
                                </a:lnTo>
                                <a:lnTo>
                                  <a:pt x="13464" y="9856"/>
                                </a:lnTo>
                                <a:lnTo>
                                  <a:pt x="13440" y="9880"/>
                                </a:lnTo>
                                <a:lnTo>
                                  <a:pt x="13440" y="24"/>
                                </a:lnTo>
                                <a:lnTo>
                                  <a:pt x="13464" y="48"/>
                                </a:lnTo>
                                <a:lnTo>
                                  <a:pt x="24" y="48"/>
                                </a:lnTo>
                                <a:lnTo>
                                  <a:pt x="48" y="24"/>
                                </a:lnTo>
                                <a:lnTo>
                                  <a:pt x="48" y="988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 name="Freeform 95"/>
                        <wps:cNvSpPr>
                          <a:spLocks noEditPoints="1"/>
                        </wps:cNvSpPr>
                        <wps:spPr bwMode="auto">
                          <a:xfrm>
                            <a:off x="578485" y="1294130"/>
                            <a:ext cx="547370" cy="977265"/>
                          </a:xfrm>
                          <a:custGeom>
                            <a:avLst/>
                            <a:gdLst>
                              <a:gd name="T0" fmla="*/ 12 w 1827"/>
                              <a:gd name="T1" fmla="*/ 3424 h 3606"/>
                              <a:gd name="T2" fmla="*/ 84 w 1827"/>
                              <a:gd name="T3" fmla="*/ 3352 h 3606"/>
                              <a:gd name="T4" fmla="*/ 63 w 1827"/>
                              <a:gd name="T5" fmla="*/ 3606 h 3606"/>
                              <a:gd name="T6" fmla="*/ 44 w 1827"/>
                              <a:gd name="T7" fmla="*/ 3153 h 3606"/>
                              <a:gd name="T8" fmla="*/ 87 w 1827"/>
                              <a:gd name="T9" fmla="*/ 2900 h 3606"/>
                              <a:gd name="T10" fmla="*/ 121 w 1827"/>
                              <a:gd name="T11" fmla="*/ 3074 h 3606"/>
                              <a:gd name="T12" fmla="*/ 44 w 1827"/>
                              <a:gd name="T13" fmla="*/ 3153 h 3606"/>
                              <a:gd name="T14" fmla="*/ 157 w 1827"/>
                              <a:gd name="T15" fmla="*/ 2546 h 3606"/>
                              <a:gd name="T16" fmla="*/ 238 w 1827"/>
                              <a:gd name="T17" fmla="*/ 2473 h 3606"/>
                              <a:gd name="T18" fmla="*/ 186 w 1827"/>
                              <a:gd name="T19" fmla="*/ 2723 h 3606"/>
                              <a:gd name="T20" fmla="*/ 215 w 1827"/>
                              <a:gd name="T21" fmla="*/ 2272 h 3606"/>
                              <a:gd name="T22" fmla="*/ 249 w 1827"/>
                              <a:gd name="T23" fmla="*/ 2094 h 3606"/>
                              <a:gd name="T24" fmla="*/ 326 w 1827"/>
                              <a:gd name="T25" fmla="*/ 2033 h 3606"/>
                              <a:gd name="T26" fmla="*/ 285 w 1827"/>
                              <a:gd name="T27" fmla="*/ 2248 h 3606"/>
                              <a:gd name="T28" fmla="*/ 215 w 1827"/>
                              <a:gd name="T29" fmla="*/ 2272 h 3606"/>
                              <a:gd name="T30" fmla="*/ 325 w 1827"/>
                              <a:gd name="T31" fmla="*/ 1712 h 3606"/>
                              <a:gd name="T32" fmla="*/ 421 w 1827"/>
                              <a:gd name="T33" fmla="*/ 1597 h 3606"/>
                              <a:gd name="T34" fmla="*/ 363 w 1827"/>
                              <a:gd name="T35" fmla="*/ 1845 h 3606"/>
                              <a:gd name="T36" fmla="*/ 413 w 1827"/>
                              <a:gd name="T37" fmla="*/ 1395 h 3606"/>
                              <a:gd name="T38" fmla="*/ 463 w 1827"/>
                              <a:gd name="T39" fmla="*/ 1264 h 3606"/>
                              <a:gd name="T40" fmla="*/ 572 w 1827"/>
                              <a:gd name="T41" fmla="*/ 1183 h 3606"/>
                              <a:gd name="T42" fmla="*/ 481 w 1827"/>
                              <a:gd name="T43" fmla="*/ 1392 h 3606"/>
                              <a:gd name="T44" fmla="*/ 413 w 1827"/>
                              <a:gd name="T45" fmla="*/ 1395 h 3606"/>
                              <a:gd name="T46" fmla="*/ 674 w 1827"/>
                              <a:gd name="T47" fmla="*/ 867 h 3606"/>
                              <a:gd name="T48" fmla="*/ 798 w 1827"/>
                              <a:gd name="T49" fmla="*/ 804 h 3606"/>
                              <a:gd name="T50" fmla="*/ 660 w 1827"/>
                              <a:gd name="T51" fmla="*/ 1016 h 3606"/>
                              <a:gd name="T52" fmla="*/ 869 w 1827"/>
                              <a:gd name="T53" fmla="*/ 615 h 3606"/>
                              <a:gd name="T54" fmla="*/ 1030 w 1827"/>
                              <a:gd name="T55" fmla="*/ 453 h 3606"/>
                              <a:gd name="T56" fmla="*/ 1095 w 1827"/>
                              <a:gd name="T57" fmla="*/ 483 h 3606"/>
                              <a:gd name="T58" fmla="*/ 993 w 1827"/>
                              <a:gd name="T59" fmla="*/ 573 h 3606"/>
                              <a:gd name="T60" fmla="*/ 869 w 1827"/>
                              <a:gd name="T61" fmla="*/ 615 h 3606"/>
                              <a:gd name="T62" fmla="*/ 1228 w 1827"/>
                              <a:gd name="T63" fmla="*/ 305 h 3606"/>
                              <a:gd name="T64" fmla="*/ 1429 w 1827"/>
                              <a:gd name="T65" fmla="*/ 179 h 3606"/>
                              <a:gd name="T66" fmla="*/ 1367 w 1827"/>
                              <a:gd name="T67" fmla="*/ 291 h 3606"/>
                              <a:gd name="T68" fmla="*/ 1248 w 1827"/>
                              <a:gd name="T69" fmla="*/ 370 h 3606"/>
                              <a:gd name="T70" fmla="*/ 1595 w 1827"/>
                              <a:gd name="T71" fmla="*/ 82 h 3606"/>
                              <a:gd name="T72" fmla="*/ 1669 w 1827"/>
                              <a:gd name="T73" fmla="*/ 40 h 3606"/>
                              <a:gd name="T74" fmla="*/ 1747 w 1827"/>
                              <a:gd name="T75" fmla="*/ 4 h 3606"/>
                              <a:gd name="T76" fmla="*/ 1773 w 1827"/>
                              <a:gd name="T77" fmla="*/ 1 h 3606"/>
                              <a:gd name="T78" fmla="*/ 1803 w 1827"/>
                              <a:gd name="T79" fmla="*/ 10 h 3606"/>
                              <a:gd name="T80" fmla="*/ 1824 w 1827"/>
                              <a:gd name="T81" fmla="*/ 46 h 3606"/>
                              <a:gd name="T82" fmla="*/ 1810 w 1827"/>
                              <a:gd name="T83" fmla="*/ 36 h 3606"/>
                              <a:gd name="T84" fmla="*/ 1792 w 1827"/>
                              <a:gd name="T85" fmla="*/ 98 h 3606"/>
                              <a:gd name="T86" fmla="*/ 1768 w 1827"/>
                              <a:gd name="T87" fmla="*/ 77 h 3606"/>
                              <a:gd name="T88" fmla="*/ 1757 w 1827"/>
                              <a:gd name="T89" fmla="*/ 50 h 3606"/>
                              <a:gd name="T90" fmla="*/ 1761 w 1827"/>
                              <a:gd name="T91" fmla="*/ 61 h 3606"/>
                              <a:gd name="T92" fmla="*/ 1762 w 1827"/>
                              <a:gd name="T93" fmla="*/ 66 h 3606"/>
                              <a:gd name="T94" fmla="*/ 1743 w 1827"/>
                              <a:gd name="T95" fmla="*/ 74 h 3606"/>
                              <a:gd name="T96" fmla="*/ 1637 w 1827"/>
                              <a:gd name="T97" fmla="*/ 131 h 3606"/>
                              <a:gd name="T98" fmla="*/ 1595 w 1827"/>
                              <a:gd name="T99" fmla="*/ 82 h 3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27" h="3606">
                                <a:moveTo>
                                  <a:pt x="0" y="3601"/>
                                </a:moveTo>
                                <a:lnTo>
                                  <a:pt x="12" y="3424"/>
                                </a:lnTo>
                                <a:lnTo>
                                  <a:pt x="20" y="3345"/>
                                </a:lnTo>
                                <a:lnTo>
                                  <a:pt x="84" y="3352"/>
                                </a:lnTo>
                                <a:lnTo>
                                  <a:pt x="75" y="3429"/>
                                </a:lnTo>
                                <a:lnTo>
                                  <a:pt x="63" y="3606"/>
                                </a:lnTo>
                                <a:lnTo>
                                  <a:pt x="0" y="3601"/>
                                </a:lnTo>
                                <a:close/>
                                <a:moveTo>
                                  <a:pt x="44" y="3153"/>
                                </a:moveTo>
                                <a:lnTo>
                                  <a:pt x="58" y="3065"/>
                                </a:lnTo>
                                <a:lnTo>
                                  <a:pt x="87" y="2900"/>
                                </a:lnTo>
                                <a:lnTo>
                                  <a:pt x="150" y="2911"/>
                                </a:lnTo>
                                <a:lnTo>
                                  <a:pt x="121" y="3074"/>
                                </a:lnTo>
                                <a:lnTo>
                                  <a:pt x="108" y="3163"/>
                                </a:lnTo>
                                <a:lnTo>
                                  <a:pt x="44" y="3153"/>
                                </a:lnTo>
                                <a:close/>
                                <a:moveTo>
                                  <a:pt x="124" y="2711"/>
                                </a:moveTo>
                                <a:lnTo>
                                  <a:pt x="157" y="2546"/>
                                </a:lnTo>
                                <a:lnTo>
                                  <a:pt x="175" y="2460"/>
                                </a:lnTo>
                                <a:lnTo>
                                  <a:pt x="238" y="2473"/>
                                </a:lnTo>
                                <a:lnTo>
                                  <a:pt x="220" y="2559"/>
                                </a:lnTo>
                                <a:lnTo>
                                  <a:pt x="186" y="2723"/>
                                </a:lnTo>
                                <a:lnTo>
                                  <a:pt x="124" y="2711"/>
                                </a:lnTo>
                                <a:close/>
                                <a:moveTo>
                                  <a:pt x="215" y="2272"/>
                                </a:moveTo>
                                <a:lnTo>
                                  <a:pt x="222" y="2235"/>
                                </a:lnTo>
                                <a:lnTo>
                                  <a:pt x="249" y="2094"/>
                                </a:lnTo>
                                <a:lnTo>
                                  <a:pt x="263" y="2021"/>
                                </a:lnTo>
                                <a:lnTo>
                                  <a:pt x="326" y="2033"/>
                                </a:lnTo>
                                <a:lnTo>
                                  <a:pt x="312" y="2106"/>
                                </a:lnTo>
                                <a:lnTo>
                                  <a:pt x="285" y="2248"/>
                                </a:lnTo>
                                <a:lnTo>
                                  <a:pt x="277" y="2285"/>
                                </a:lnTo>
                                <a:lnTo>
                                  <a:pt x="215" y="2272"/>
                                </a:lnTo>
                                <a:close/>
                                <a:moveTo>
                                  <a:pt x="300" y="1832"/>
                                </a:moveTo>
                                <a:lnTo>
                                  <a:pt x="325" y="1712"/>
                                </a:lnTo>
                                <a:lnTo>
                                  <a:pt x="359" y="1581"/>
                                </a:lnTo>
                                <a:lnTo>
                                  <a:pt x="421" y="1597"/>
                                </a:lnTo>
                                <a:lnTo>
                                  <a:pt x="388" y="1725"/>
                                </a:lnTo>
                                <a:lnTo>
                                  <a:pt x="363" y="1845"/>
                                </a:lnTo>
                                <a:lnTo>
                                  <a:pt x="300" y="1832"/>
                                </a:lnTo>
                                <a:close/>
                                <a:moveTo>
                                  <a:pt x="413" y="1395"/>
                                </a:moveTo>
                                <a:lnTo>
                                  <a:pt x="420" y="1373"/>
                                </a:lnTo>
                                <a:lnTo>
                                  <a:pt x="463" y="1264"/>
                                </a:lnTo>
                                <a:lnTo>
                                  <a:pt x="514" y="1156"/>
                                </a:lnTo>
                                <a:lnTo>
                                  <a:pt x="572" y="1183"/>
                                </a:lnTo>
                                <a:lnTo>
                                  <a:pt x="522" y="1287"/>
                                </a:lnTo>
                                <a:lnTo>
                                  <a:pt x="481" y="1392"/>
                                </a:lnTo>
                                <a:lnTo>
                                  <a:pt x="474" y="1415"/>
                                </a:lnTo>
                                <a:lnTo>
                                  <a:pt x="413" y="1395"/>
                                </a:lnTo>
                                <a:close/>
                                <a:moveTo>
                                  <a:pt x="605" y="984"/>
                                </a:moveTo>
                                <a:lnTo>
                                  <a:pt x="674" y="867"/>
                                </a:lnTo>
                                <a:lnTo>
                                  <a:pt x="746" y="767"/>
                                </a:lnTo>
                                <a:lnTo>
                                  <a:pt x="798" y="804"/>
                                </a:lnTo>
                                <a:lnTo>
                                  <a:pt x="729" y="900"/>
                                </a:lnTo>
                                <a:lnTo>
                                  <a:pt x="660" y="1016"/>
                                </a:lnTo>
                                <a:lnTo>
                                  <a:pt x="605" y="984"/>
                                </a:lnTo>
                                <a:close/>
                                <a:moveTo>
                                  <a:pt x="869" y="615"/>
                                </a:moveTo>
                                <a:lnTo>
                                  <a:pt x="946" y="530"/>
                                </a:lnTo>
                                <a:lnTo>
                                  <a:pt x="1030" y="453"/>
                                </a:lnTo>
                                <a:lnTo>
                                  <a:pt x="1055" y="433"/>
                                </a:lnTo>
                                <a:lnTo>
                                  <a:pt x="1095" y="483"/>
                                </a:lnTo>
                                <a:lnTo>
                                  <a:pt x="1073" y="500"/>
                                </a:lnTo>
                                <a:lnTo>
                                  <a:pt x="993" y="573"/>
                                </a:lnTo>
                                <a:lnTo>
                                  <a:pt x="917" y="658"/>
                                </a:lnTo>
                                <a:lnTo>
                                  <a:pt x="869" y="615"/>
                                </a:lnTo>
                                <a:close/>
                                <a:moveTo>
                                  <a:pt x="1211" y="317"/>
                                </a:moveTo>
                                <a:lnTo>
                                  <a:pt x="1228" y="305"/>
                                </a:lnTo>
                                <a:lnTo>
                                  <a:pt x="1332" y="238"/>
                                </a:lnTo>
                                <a:lnTo>
                                  <a:pt x="1429" y="179"/>
                                </a:lnTo>
                                <a:lnTo>
                                  <a:pt x="1462" y="233"/>
                                </a:lnTo>
                                <a:lnTo>
                                  <a:pt x="1367" y="291"/>
                                </a:lnTo>
                                <a:lnTo>
                                  <a:pt x="1265" y="358"/>
                                </a:lnTo>
                                <a:lnTo>
                                  <a:pt x="1248" y="370"/>
                                </a:lnTo>
                                <a:lnTo>
                                  <a:pt x="1211" y="317"/>
                                </a:lnTo>
                                <a:close/>
                                <a:moveTo>
                                  <a:pt x="1595" y="82"/>
                                </a:moveTo>
                                <a:lnTo>
                                  <a:pt x="1606" y="76"/>
                                </a:lnTo>
                                <a:lnTo>
                                  <a:pt x="1669" y="40"/>
                                </a:lnTo>
                                <a:lnTo>
                                  <a:pt x="1714" y="17"/>
                                </a:lnTo>
                                <a:lnTo>
                                  <a:pt x="1747" y="4"/>
                                </a:lnTo>
                                <a:cubicBezTo>
                                  <a:pt x="1750" y="4"/>
                                  <a:pt x="1752" y="3"/>
                                  <a:pt x="1755" y="3"/>
                                </a:cubicBezTo>
                                <a:lnTo>
                                  <a:pt x="1773" y="1"/>
                                </a:lnTo>
                                <a:cubicBezTo>
                                  <a:pt x="1779" y="0"/>
                                  <a:pt x="1786" y="1"/>
                                  <a:pt x="1792" y="4"/>
                                </a:cubicBezTo>
                                <a:lnTo>
                                  <a:pt x="1803" y="10"/>
                                </a:lnTo>
                                <a:cubicBezTo>
                                  <a:pt x="1810" y="14"/>
                                  <a:pt x="1815" y="20"/>
                                  <a:pt x="1817" y="27"/>
                                </a:cubicBezTo>
                                <a:lnTo>
                                  <a:pt x="1824" y="46"/>
                                </a:lnTo>
                                <a:lnTo>
                                  <a:pt x="1827" y="54"/>
                                </a:lnTo>
                                <a:lnTo>
                                  <a:pt x="1810" y="36"/>
                                </a:lnTo>
                                <a:lnTo>
                                  <a:pt x="1817" y="39"/>
                                </a:lnTo>
                                <a:lnTo>
                                  <a:pt x="1792" y="98"/>
                                </a:lnTo>
                                <a:lnTo>
                                  <a:pt x="1785" y="95"/>
                                </a:lnTo>
                                <a:cubicBezTo>
                                  <a:pt x="1777" y="91"/>
                                  <a:pt x="1771" y="85"/>
                                  <a:pt x="1768" y="77"/>
                                </a:cubicBezTo>
                                <a:lnTo>
                                  <a:pt x="1764" y="69"/>
                                </a:lnTo>
                                <a:lnTo>
                                  <a:pt x="1757" y="50"/>
                                </a:lnTo>
                                <a:lnTo>
                                  <a:pt x="1772" y="67"/>
                                </a:lnTo>
                                <a:lnTo>
                                  <a:pt x="1761" y="61"/>
                                </a:lnTo>
                                <a:lnTo>
                                  <a:pt x="1780" y="64"/>
                                </a:lnTo>
                                <a:lnTo>
                                  <a:pt x="1762" y="66"/>
                                </a:lnTo>
                                <a:lnTo>
                                  <a:pt x="1769" y="65"/>
                                </a:lnTo>
                                <a:lnTo>
                                  <a:pt x="1743" y="74"/>
                                </a:lnTo>
                                <a:lnTo>
                                  <a:pt x="1700" y="96"/>
                                </a:lnTo>
                                <a:lnTo>
                                  <a:pt x="1637" y="131"/>
                                </a:lnTo>
                                <a:lnTo>
                                  <a:pt x="1627" y="137"/>
                                </a:lnTo>
                                <a:lnTo>
                                  <a:pt x="1595" y="8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 name="Freeform 96"/>
                        <wps:cNvSpPr>
                          <a:spLocks noEditPoints="1"/>
                        </wps:cNvSpPr>
                        <wps:spPr bwMode="auto">
                          <a:xfrm>
                            <a:off x="2433955" y="984885"/>
                            <a:ext cx="207010" cy="241935"/>
                          </a:xfrm>
                          <a:custGeom>
                            <a:avLst/>
                            <a:gdLst>
                              <a:gd name="T0" fmla="*/ 0 w 326"/>
                              <a:gd name="T1" fmla="*/ 376 h 381"/>
                              <a:gd name="T2" fmla="*/ 7 w 326"/>
                              <a:gd name="T3" fmla="*/ 339 h 381"/>
                              <a:gd name="T4" fmla="*/ 19 w 326"/>
                              <a:gd name="T5" fmla="*/ 300 h 381"/>
                              <a:gd name="T6" fmla="*/ 31 w 326"/>
                              <a:gd name="T7" fmla="*/ 269 h 381"/>
                              <a:gd name="T8" fmla="*/ 59 w 326"/>
                              <a:gd name="T9" fmla="*/ 278 h 381"/>
                              <a:gd name="T10" fmla="*/ 48 w 326"/>
                              <a:gd name="T11" fmla="*/ 307 h 381"/>
                              <a:gd name="T12" fmla="*/ 37 w 326"/>
                              <a:gd name="T13" fmla="*/ 343 h 381"/>
                              <a:gd name="T14" fmla="*/ 30 w 326"/>
                              <a:gd name="T15" fmla="*/ 381 h 381"/>
                              <a:gd name="T16" fmla="*/ 0 w 326"/>
                              <a:gd name="T17" fmla="*/ 376 h 381"/>
                              <a:gd name="T18" fmla="*/ 61 w 326"/>
                              <a:gd name="T19" fmla="*/ 191 h 381"/>
                              <a:gd name="T20" fmla="*/ 67 w 326"/>
                              <a:gd name="T21" fmla="*/ 175 h 381"/>
                              <a:gd name="T22" fmla="*/ 79 w 326"/>
                              <a:gd name="T23" fmla="*/ 150 h 381"/>
                              <a:gd name="T24" fmla="*/ 96 w 326"/>
                              <a:gd name="T25" fmla="*/ 126 h 381"/>
                              <a:gd name="T26" fmla="*/ 116 w 326"/>
                              <a:gd name="T27" fmla="*/ 102 h 381"/>
                              <a:gd name="T28" fmla="*/ 126 w 326"/>
                              <a:gd name="T29" fmla="*/ 93 h 381"/>
                              <a:gd name="T30" fmla="*/ 148 w 326"/>
                              <a:gd name="T31" fmla="*/ 113 h 381"/>
                              <a:gd name="T32" fmla="*/ 140 w 326"/>
                              <a:gd name="T33" fmla="*/ 120 h 381"/>
                              <a:gd name="T34" fmla="*/ 122 w 326"/>
                              <a:gd name="T35" fmla="*/ 140 h 381"/>
                              <a:gd name="T36" fmla="*/ 107 w 326"/>
                              <a:gd name="T37" fmla="*/ 161 h 381"/>
                              <a:gd name="T38" fmla="*/ 96 w 326"/>
                              <a:gd name="T39" fmla="*/ 184 h 381"/>
                              <a:gd name="T40" fmla="*/ 89 w 326"/>
                              <a:gd name="T41" fmla="*/ 200 h 381"/>
                              <a:gd name="T42" fmla="*/ 61 w 326"/>
                              <a:gd name="T43" fmla="*/ 191 h 381"/>
                              <a:gd name="T44" fmla="*/ 202 w 326"/>
                              <a:gd name="T45" fmla="*/ 42 h 381"/>
                              <a:gd name="T46" fmla="*/ 214 w 326"/>
                              <a:gd name="T47" fmla="*/ 36 h 381"/>
                              <a:gd name="T48" fmla="*/ 234 w 326"/>
                              <a:gd name="T49" fmla="*/ 28 h 381"/>
                              <a:gd name="T50" fmla="*/ 276 w 326"/>
                              <a:gd name="T51" fmla="*/ 13 h 381"/>
                              <a:gd name="T52" fmla="*/ 316 w 326"/>
                              <a:gd name="T53" fmla="*/ 0 h 381"/>
                              <a:gd name="T54" fmla="*/ 326 w 326"/>
                              <a:gd name="T55" fmla="*/ 26 h 381"/>
                              <a:gd name="T56" fmla="*/ 287 w 326"/>
                              <a:gd name="T57" fmla="*/ 38 h 381"/>
                              <a:gd name="T58" fmla="*/ 247 w 326"/>
                              <a:gd name="T59" fmla="*/ 53 h 381"/>
                              <a:gd name="T60" fmla="*/ 229 w 326"/>
                              <a:gd name="T61" fmla="*/ 60 h 381"/>
                              <a:gd name="T62" fmla="*/ 216 w 326"/>
                              <a:gd name="T63" fmla="*/ 66 h 381"/>
                              <a:gd name="T64" fmla="*/ 202 w 326"/>
                              <a:gd name="T65" fmla="*/ 42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26" h="381">
                                <a:moveTo>
                                  <a:pt x="0" y="376"/>
                                </a:moveTo>
                                <a:lnTo>
                                  <a:pt x="7" y="339"/>
                                </a:lnTo>
                                <a:lnTo>
                                  <a:pt x="19" y="300"/>
                                </a:lnTo>
                                <a:lnTo>
                                  <a:pt x="31" y="269"/>
                                </a:lnTo>
                                <a:lnTo>
                                  <a:pt x="59" y="278"/>
                                </a:lnTo>
                                <a:lnTo>
                                  <a:pt x="48" y="307"/>
                                </a:lnTo>
                                <a:lnTo>
                                  <a:pt x="37" y="343"/>
                                </a:lnTo>
                                <a:lnTo>
                                  <a:pt x="30" y="381"/>
                                </a:lnTo>
                                <a:lnTo>
                                  <a:pt x="0" y="376"/>
                                </a:lnTo>
                                <a:close/>
                                <a:moveTo>
                                  <a:pt x="61" y="191"/>
                                </a:moveTo>
                                <a:lnTo>
                                  <a:pt x="67" y="175"/>
                                </a:lnTo>
                                <a:lnTo>
                                  <a:pt x="79" y="150"/>
                                </a:lnTo>
                                <a:lnTo>
                                  <a:pt x="96" y="126"/>
                                </a:lnTo>
                                <a:lnTo>
                                  <a:pt x="116" y="102"/>
                                </a:lnTo>
                                <a:lnTo>
                                  <a:pt x="126" y="93"/>
                                </a:lnTo>
                                <a:lnTo>
                                  <a:pt x="148" y="113"/>
                                </a:lnTo>
                                <a:lnTo>
                                  <a:pt x="140" y="120"/>
                                </a:lnTo>
                                <a:lnTo>
                                  <a:pt x="122" y="140"/>
                                </a:lnTo>
                                <a:lnTo>
                                  <a:pt x="107" y="161"/>
                                </a:lnTo>
                                <a:lnTo>
                                  <a:pt x="96" y="184"/>
                                </a:lnTo>
                                <a:lnTo>
                                  <a:pt x="89" y="200"/>
                                </a:lnTo>
                                <a:lnTo>
                                  <a:pt x="61" y="191"/>
                                </a:lnTo>
                                <a:close/>
                                <a:moveTo>
                                  <a:pt x="202" y="42"/>
                                </a:moveTo>
                                <a:lnTo>
                                  <a:pt x="214" y="36"/>
                                </a:lnTo>
                                <a:lnTo>
                                  <a:pt x="234" y="28"/>
                                </a:lnTo>
                                <a:lnTo>
                                  <a:pt x="276" y="13"/>
                                </a:lnTo>
                                <a:lnTo>
                                  <a:pt x="316" y="0"/>
                                </a:lnTo>
                                <a:lnTo>
                                  <a:pt x="326" y="26"/>
                                </a:lnTo>
                                <a:lnTo>
                                  <a:pt x="287" y="38"/>
                                </a:lnTo>
                                <a:lnTo>
                                  <a:pt x="247" y="53"/>
                                </a:lnTo>
                                <a:lnTo>
                                  <a:pt x="229" y="60"/>
                                </a:lnTo>
                                <a:lnTo>
                                  <a:pt x="216" y="66"/>
                                </a:lnTo>
                                <a:lnTo>
                                  <a:pt x="202"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 name="Rectangle 97"/>
                        <wps:cNvSpPr>
                          <a:spLocks noChangeArrowheads="1"/>
                        </wps:cNvSpPr>
                        <wps:spPr bwMode="auto">
                          <a:xfrm>
                            <a:off x="2348230" y="228917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75998" w14:textId="77777777" w:rsidR="00DF604E" w:rsidRDefault="00DF604E" w:rsidP="009030BE">
                              <w:r>
                                <w:rPr>
                                  <w:rFonts w:ascii="Calibri" w:hAnsi="Calibri" w:cs="Calibri"/>
                                  <w:color w:val="000000"/>
                                  <w:lang w:val="en-US"/>
                                </w:rPr>
                                <w:t>10</w:t>
                              </w:r>
                            </w:p>
                          </w:txbxContent>
                        </wps:txbx>
                        <wps:bodyPr rot="0" vert="horz" wrap="none" lIns="0" tIns="0" rIns="0" bIns="0" anchor="t" anchorCtr="0">
                          <a:spAutoFit/>
                        </wps:bodyPr>
                      </wps:wsp>
                      <wps:wsp>
                        <wps:cNvPr id="106" name="Freeform 98"/>
                        <wps:cNvSpPr>
                          <a:spLocks noEditPoints="1"/>
                        </wps:cNvSpPr>
                        <wps:spPr bwMode="auto">
                          <a:xfrm>
                            <a:off x="2673350" y="1296670"/>
                            <a:ext cx="5080" cy="1041400"/>
                          </a:xfrm>
                          <a:custGeom>
                            <a:avLst/>
                            <a:gdLst>
                              <a:gd name="T0" fmla="*/ 0 w 8"/>
                              <a:gd name="T1" fmla="*/ 28 h 1640"/>
                              <a:gd name="T2" fmla="*/ 8 w 8"/>
                              <a:gd name="T3" fmla="*/ 49 h 1640"/>
                              <a:gd name="T4" fmla="*/ 0 w 8"/>
                              <a:gd name="T5" fmla="*/ 49 h 1640"/>
                              <a:gd name="T6" fmla="*/ 8 w 8"/>
                              <a:gd name="T7" fmla="*/ 124 h 1640"/>
                              <a:gd name="T8" fmla="*/ 8 w 8"/>
                              <a:gd name="T9" fmla="*/ 96 h 1640"/>
                              <a:gd name="T10" fmla="*/ 0 w 8"/>
                              <a:gd name="T11" fmla="*/ 172 h 1640"/>
                              <a:gd name="T12" fmla="*/ 8 w 8"/>
                              <a:gd name="T13" fmla="*/ 192 h 1640"/>
                              <a:gd name="T14" fmla="*/ 0 w 8"/>
                              <a:gd name="T15" fmla="*/ 192 h 1640"/>
                              <a:gd name="T16" fmla="*/ 8 w 8"/>
                              <a:gd name="T17" fmla="*/ 267 h 1640"/>
                              <a:gd name="T18" fmla="*/ 8 w 8"/>
                              <a:gd name="T19" fmla="*/ 240 h 1640"/>
                              <a:gd name="T20" fmla="*/ 0 w 8"/>
                              <a:gd name="T21" fmla="*/ 315 h 1640"/>
                              <a:gd name="T22" fmla="*/ 8 w 8"/>
                              <a:gd name="T23" fmla="*/ 335 h 1640"/>
                              <a:gd name="T24" fmla="*/ 0 w 8"/>
                              <a:gd name="T25" fmla="*/ 335 h 1640"/>
                              <a:gd name="T26" fmla="*/ 8 w 8"/>
                              <a:gd name="T27" fmla="*/ 411 h 1640"/>
                              <a:gd name="T28" fmla="*/ 8 w 8"/>
                              <a:gd name="T29" fmla="*/ 383 h 1640"/>
                              <a:gd name="T30" fmla="*/ 0 w 8"/>
                              <a:gd name="T31" fmla="*/ 459 h 1640"/>
                              <a:gd name="T32" fmla="*/ 8 w 8"/>
                              <a:gd name="T33" fmla="*/ 479 h 1640"/>
                              <a:gd name="T34" fmla="*/ 0 w 8"/>
                              <a:gd name="T35" fmla="*/ 479 h 1640"/>
                              <a:gd name="T36" fmla="*/ 8 w 8"/>
                              <a:gd name="T37" fmla="*/ 554 h 1640"/>
                              <a:gd name="T38" fmla="*/ 8 w 8"/>
                              <a:gd name="T39" fmla="*/ 527 h 1640"/>
                              <a:gd name="T40" fmla="*/ 0 w 8"/>
                              <a:gd name="T41" fmla="*/ 602 h 1640"/>
                              <a:gd name="T42" fmla="*/ 8 w 8"/>
                              <a:gd name="T43" fmla="*/ 623 h 1640"/>
                              <a:gd name="T44" fmla="*/ 0 w 8"/>
                              <a:gd name="T45" fmla="*/ 623 h 1640"/>
                              <a:gd name="T46" fmla="*/ 8 w 8"/>
                              <a:gd name="T47" fmla="*/ 698 h 1640"/>
                              <a:gd name="T48" fmla="*/ 8 w 8"/>
                              <a:gd name="T49" fmla="*/ 671 h 1640"/>
                              <a:gd name="T50" fmla="*/ 0 w 8"/>
                              <a:gd name="T51" fmla="*/ 746 h 1640"/>
                              <a:gd name="T52" fmla="*/ 8 w 8"/>
                              <a:gd name="T53" fmla="*/ 766 h 1640"/>
                              <a:gd name="T54" fmla="*/ 0 w 8"/>
                              <a:gd name="T55" fmla="*/ 766 h 1640"/>
                              <a:gd name="T56" fmla="*/ 8 w 8"/>
                              <a:gd name="T57" fmla="*/ 841 h 1640"/>
                              <a:gd name="T58" fmla="*/ 8 w 8"/>
                              <a:gd name="T59" fmla="*/ 814 h 1640"/>
                              <a:gd name="T60" fmla="*/ 0 w 8"/>
                              <a:gd name="T61" fmla="*/ 890 h 1640"/>
                              <a:gd name="T62" fmla="*/ 8 w 8"/>
                              <a:gd name="T63" fmla="*/ 910 h 1640"/>
                              <a:gd name="T64" fmla="*/ 0 w 8"/>
                              <a:gd name="T65" fmla="*/ 910 h 1640"/>
                              <a:gd name="T66" fmla="*/ 8 w 8"/>
                              <a:gd name="T67" fmla="*/ 985 h 1640"/>
                              <a:gd name="T68" fmla="*/ 8 w 8"/>
                              <a:gd name="T69" fmla="*/ 958 h 1640"/>
                              <a:gd name="T70" fmla="*/ 0 w 8"/>
                              <a:gd name="T71" fmla="*/ 1033 h 1640"/>
                              <a:gd name="T72" fmla="*/ 8 w 8"/>
                              <a:gd name="T73" fmla="*/ 1054 h 1640"/>
                              <a:gd name="T74" fmla="*/ 0 w 8"/>
                              <a:gd name="T75" fmla="*/ 1054 h 1640"/>
                              <a:gd name="T76" fmla="*/ 8 w 8"/>
                              <a:gd name="T77" fmla="*/ 1129 h 1640"/>
                              <a:gd name="T78" fmla="*/ 8 w 8"/>
                              <a:gd name="T79" fmla="*/ 1101 h 1640"/>
                              <a:gd name="T80" fmla="*/ 0 w 8"/>
                              <a:gd name="T81" fmla="*/ 1176 h 1640"/>
                              <a:gd name="T82" fmla="*/ 8 w 8"/>
                              <a:gd name="T83" fmla="*/ 1197 h 1640"/>
                              <a:gd name="T84" fmla="*/ 0 w 8"/>
                              <a:gd name="T85" fmla="*/ 1197 h 1640"/>
                              <a:gd name="T86" fmla="*/ 8 w 8"/>
                              <a:gd name="T87" fmla="*/ 1272 h 1640"/>
                              <a:gd name="T88" fmla="*/ 8 w 8"/>
                              <a:gd name="T89" fmla="*/ 1245 h 1640"/>
                              <a:gd name="T90" fmla="*/ 0 w 8"/>
                              <a:gd name="T91" fmla="*/ 1320 h 1640"/>
                              <a:gd name="T92" fmla="*/ 8 w 8"/>
                              <a:gd name="T93" fmla="*/ 1341 h 1640"/>
                              <a:gd name="T94" fmla="*/ 0 w 8"/>
                              <a:gd name="T95" fmla="*/ 1341 h 1640"/>
                              <a:gd name="T96" fmla="*/ 8 w 8"/>
                              <a:gd name="T97" fmla="*/ 1416 h 1640"/>
                              <a:gd name="T98" fmla="*/ 8 w 8"/>
                              <a:gd name="T99" fmla="*/ 1389 h 1640"/>
                              <a:gd name="T100" fmla="*/ 0 w 8"/>
                              <a:gd name="T101" fmla="*/ 1464 h 1640"/>
                              <a:gd name="T102" fmla="*/ 8 w 8"/>
                              <a:gd name="T103" fmla="*/ 1484 h 1640"/>
                              <a:gd name="T104" fmla="*/ 0 w 8"/>
                              <a:gd name="T105" fmla="*/ 1484 h 1640"/>
                              <a:gd name="T106" fmla="*/ 8 w 8"/>
                              <a:gd name="T107" fmla="*/ 1559 h 1640"/>
                              <a:gd name="T108" fmla="*/ 8 w 8"/>
                              <a:gd name="T109" fmla="*/ 1532 h 1640"/>
                              <a:gd name="T110" fmla="*/ 0 w 8"/>
                              <a:gd name="T111" fmla="*/ 1607 h 1640"/>
                              <a:gd name="T112" fmla="*/ 8 w 8"/>
                              <a:gd name="T113" fmla="*/ 1628 h 1640"/>
                              <a:gd name="T114" fmla="*/ 0 w 8"/>
                              <a:gd name="T115" fmla="*/ 1628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 h="1640">
                                <a:moveTo>
                                  <a:pt x="8" y="0"/>
                                </a:moveTo>
                                <a:lnTo>
                                  <a:pt x="8" y="28"/>
                                </a:lnTo>
                                <a:lnTo>
                                  <a:pt x="0" y="28"/>
                                </a:lnTo>
                                <a:lnTo>
                                  <a:pt x="0" y="0"/>
                                </a:lnTo>
                                <a:lnTo>
                                  <a:pt x="8" y="0"/>
                                </a:lnTo>
                                <a:close/>
                                <a:moveTo>
                                  <a:pt x="8" y="49"/>
                                </a:moveTo>
                                <a:lnTo>
                                  <a:pt x="8" y="76"/>
                                </a:lnTo>
                                <a:lnTo>
                                  <a:pt x="0" y="76"/>
                                </a:lnTo>
                                <a:lnTo>
                                  <a:pt x="0" y="49"/>
                                </a:lnTo>
                                <a:lnTo>
                                  <a:pt x="8" y="49"/>
                                </a:lnTo>
                                <a:close/>
                                <a:moveTo>
                                  <a:pt x="8" y="96"/>
                                </a:moveTo>
                                <a:lnTo>
                                  <a:pt x="8" y="124"/>
                                </a:lnTo>
                                <a:lnTo>
                                  <a:pt x="0" y="124"/>
                                </a:lnTo>
                                <a:lnTo>
                                  <a:pt x="0" y="96"/>
                                </a:lnTo>
                                <a:lnTo>
                                  <a:pt x="8" y="96"/>
                                </a:lnTo>
                                <a:close/>
                                <a:moveTo>
                                  <a:pt x="8" y="144"/>
                                </a:moveTo>
                                <a:lnTo>
                                  <a:pt x="8" y="172"/>
                                </a:lnTo>
                                <a:lnTo>
                                  <a:pt x="0" y="172"/>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8"/>
                                </a:moveTo>
                                <a:lnTo>
                                  <a:pt x="8" y="315"/>
                                </a:lnTo>
                                <a:lnTo>
                                  <a:pt x="0" y="315"/>
                                </a:lnTo>
                                <a:lnTo>
                                  <a:pt x="0" y="288"/>
                                </a:lnTo>
                                <a:lnTo>
                                  <a:pt x="8" y="288"/>
                                </a:lnTo>
                                <a:close/>
                                <a:moveTo>
                                  <a:pt x="8" y="335"/>
                                </a:moveTo>
                                <a:lnTo>
                                  <a:pt x="8" y="363"/>
                                </a:lnTo>
                                <a:lnTo>
                                  <a:pt x="0" y="363"/>
                                </a:lnTo>
                                <a:lnTo>
                                  <a:pt x="0" y="335"/>
                                </a:lnTo>
                                <a:lnTo>
                                  <a:pt x="8" y="335"/>
                                </a:lnTo>
                                <a:close/>
                                <a:moveTo>
                                  <a:pt x="8" y="383"/>
                                </a:moveTo>
                                <a:lnTo>
                                  <a:pt x="8" y="411"/>
                                </a:lnTo>
                                <a:lnTo>
                                  <a:pt x="0" y="411"/>
                                </a:lnTo>
                                <a:lnTo>
                                  <a:pt x="0" y="383"/>
                                </a:lnTo>
                                <a:lnTo>
                                  <a:pt x="8" y="383"/>
                                </a:lnTo>
                                <a:close/>
                                <a:moveTo>
                                  <a:pt x="8" y="431"/>
                                </a:moveTo>
                                <a:lnTo>
                                  <a:pt x="8" y="459"/>
                                </a:lnTo>
                                <a:lnTo>
                                  <a:pt x="0" y="459"/>
                                </a:lnTo>
                                <a:lnTo>
                                  <a:pt x="0" y="431"/>
                                </a:lnTo>
                                <a:lnTo>
                                  <a:pt x="8" y="431"/>
                                </a:lnTo>
                                <a:close/>
                                <a:moveTo>
                                  <a:pt x="8" y="479"/>
                                </a:moveTo>
                                <a:lnTo>
                                  <a:pt x="8" y="507"/>
                                </a:lnTo>
                                <a:lnTo>
                                  <a:pt x="0" y="507"/>
                                </a:lnTo>
                                <a:lnTo>
                                  <a:pt x="0" y="479"/>
                                </a:lnTo>
                                <a:lnTo>
                                  <a:pt x="8" y="479"/>
                                </a:lnTo>
                                <a:close/>
                                <a:moveTo>
                                  <a:pt x="8" y="527"/>
                                </a:moveTo>
                                <a:lnTo>
                                  <a:pt x="8" y="554"/>
                                </a:lnTo>
                                <a:lnTo>
                                  <a:pt x="0" y="554"/>
                                </a:lnTo>
                                <a:lnTo>
                                  <a:pt x="0" y="527"/>
                                </a:lnTo>
                                <a:lnTo>
                                  <a:pt x="8" y="527"/>
                                </a:lnTo>
                                <a:close/>
                                <a:moveTo>
                                  <a:pt x="8" y="575"/>
                                </a:moveTo>
                                <a:lnTo>
                                  <a:pt x="8" y="602"/>
                                </a:lnTo>
                                <a:lnTo>
                                  <a:pt x="0" y="602"/>
                                </a:lnTo>
                                <a:lnTo>
                                  <a:pt x="0" y="575"/>
                                </a:lnTo>
                                <a:lnTo>
                                  <a:pt x="8" y="575"/>
                                </a:lnTo>
                                <a:close/>
                                <a:moveTo>
                                  <a:pt x="8" y="623"/>
                                </a:moveTo>
                                <a:lnTo>
                                  <a:pt x="8" y="650"/>
                                </a:lnTo>
                                <a:lnTo>
                                  <a:pt x="0" y="650"/>
                                </a:lnTo>
                                <a:lnTo>
                                  <a:pt x="0" y="623"/>
                                </a:lnTo>
                                <a:lnTo>
                                  <a:pt x="8" y="623"/>
                                </a:lnTo>
                                <a:close/>
                                <a:moveTo>
                                  <a:pt x="8" y="671"/>
                                </a:moveTo>
                                <a:lnTo>
                                  <a:pt x="8" y="698"/>
                                </a:lnTo>
                                <a:lnTo>
                                  <a:pt x="0" y="698"/>
                                </a:lnTo>
                                <a:lnTo>
                                  <a:pt x="0" y="671"/>
                                </a:lnTo>
                                <a:lnTo>
                                  <a:pt x="8" y="671"/>
                                </a:lnTo>
                                <a:close/>
                                <a:moveTo>
                                  <a:pt x="8" y="718"/>
                                </a:moveTo>
                                <a:lnTo>
                                  <a:pt x="8" y="746"/>
                                </a:lnTo>
                                <a:lnTo>
                                  <a:pt x="0" y="746"/>
                                </a:lnTo>
                                <a:lnTo>
                                  <a:pt x="0" y="718"/>
                                </a:lnTo>
                                <a:lnTo>
                                  <a:pt x="8" y="718"/>
                                </a:lnTo>
                                <a:close/>
                                <a:moveTo>
                                  <a:pt x="8" y="766"/>
                                </a:moveTo>
                                <a:lnTo>
                                  <a:pt x="8" y="794"/>
                                </a:lnTo>
                                <a:lnTo>
                                  <a:pt x="0" y="794"/>
                                </a:lnTo>
                                <a:lnTo>
                                  <a:pt x="0" y="766"/>
                                </a:lnTo>
                                <a:lnTo>
                                  <a:pt x="8" y="766"/>
                                </a:lnTo>
                                <a:close/>
                                <a:moveTo>
                                  <a:pt x="8" y="814"/>
                                </a:moveTo>
                                <a:lnTo>
                                  <a:pt x="8" y="841"/>
                                </a:lnTo>
                                <a:lnTo>
                                  <a:pt x="0" y="841"/>
                                </a:lnTo>
                                <a:lnTo>
                                  <a:pt x="0" y="814"/>
                                </a:lnTo>
                                <a:lnTo>
                                  <a:pt x="8" y="814"/>
                                </a:lnTo>
                                <a:close/>
                                <a:moveTo>
                                  <a:pt x="8" y="862"/>
                                </a:moveTo>
                                <a:lnTo>
                                  <a:pt x="8" y="890"/>
                                </a:lnTo>
                                <a:lnTo>
                                  <a:pt x="0" y="890"/>
                                </a:lnTo>
                                <a:lnTo>
                                  <a:pt x="0" y="862"/>
                                </a:lnTo>
                                <a:lnTo>
                                  <a:pt x="8" y="862"/>
                                </a:lnTo>
                                <a:close/>
                                <a:moveTo>
                                  <a:pt x="8" y="910"/>
                                </a:moveTo>
                                <a:lnTo>
                                  <a:pt x="8" y="937"/>
                                </a:lnTo>
                                <a:lnTo>
                                  <a:pt x="0" y="937"/>
                                </a:lnTo>
                                <a:lnTo>
                                  <a:pt x="0" y="910"/>
                                </a:lnTo>
                                <a:lnTo>
                                  <a:pt x="8" y="910"/>
                                </a:lnTo>
                                <a:close/>
                                <a:moveTo>
                                  <a:pt x="8" y="958"/>
                                </a:moveTo>
                                <a:lnTo>
                                  <a:pt x="8" y="985"/>
                                </a:lnTo>
                                <a:lnTo>
                                  <a:pt x="0" y="985"/>
                                </a:lnTo>
                                <a:lnTo>
                                  <a:pt x="0" y="958"/>
                                </a:lnTo>
                                <a:lnTo>
                                  <a:pt x="8" y="958"/>
                                </a:lnTo>
                                <a:close/>
                                <a:moveTo>
                                  <a:pt x="8" y="1006"/>
                                </a:moveTo>
                                <a:lnTo>
                                  <a:pt x="8" y="1033"/>
                                </a:lnTo>
                                <a:lnTo>
                                  <a:pt x="0" y="1033"/>
                                </a:lnTo>
                                <a:lnTo>
                                  <a:pt x="0" y="1006"/>
                                </a:lnTo>
                                <a:lnTo>
                                  <a:pt x="8" y="1006"/>
                                </a:lnTo>
                                <a:close/>
                                <a:moveTo>
                                  <a:pt x="8" y="1054"/>
                                </a:moveTo>
                                <a:lnTo>
                                  <a:pt x="8" y="1081"/>
                                </a:lnTo>
                                <a:lnTo>
                                  <a:pt x="0" y="1081"/>
                                </a:lnTo>
                                <a:lnTo>
                                  <a:pt x="0" y="1054"/>
                                </a:lnTo>
                                <a:lnTo>
                                  <a:pt x="8" y="1054"/>
                                </a:lnTo>
                                <a:close/>
                                <a:moveTo>
                                  <a:pt x="8" y="1101"/>
                                </a:moveTo>
                                <a:lnTo>
                                  <a:pt x="8" y="1129"/>
                                </a:lnTo>
                                <a:lnTo>
                                  <a:pt x="0" y="1129"/>
                                </a:lnTo>
                                <a:lnTo>
                                  <a:pt x="0" y="1101"/>
                                </a:lnTo>
                                <a:lnTo>
                                  <a:pt x="8" y="1101"/>
                                </a:lnTo>
                                <a:close/>
                                <a:moveTo>
                                  <a:pt x="8" y="1149"/>
                                </a:moveTo>
                                <a:lnTo>
                                  <a:pt x="8" y="1176"/>
                                </a:lnTo>
                                <a:lnTo>
                                  <a:pt x="0" y="1176"/>
                                </a:lnTo>
                                <a:lnTo>
                                  <a:pt x="0" y="1149"/>
                                </a:lnTo>
                                <a:lnTo>
                                  <a:pt x="8" y="1149"/>
                                </a:lnTo>
                                <a:close/>
                                <a:moveTo>
                                  <a:pt x="8" y="1197"/>
                                </a:moveTo>
                                <a:lnTo>
                                  <a:pt x="8" y="1224"/>
                                </a:lnTo>
                                <a:lnTo>
                                  <a:pt x="0" y="1224"/>
                                </a:lnTo>
                                <a:lnTo>
                                  <a:pt x="0" y="1197"/>
                                </a:lnTo>
                                <a:lnTo>
                                  <a:pt x="8" y="1197"/>
                                </a:lnTo>
                                <a:close/>
                                <a:moveTo>
                                  <a:pt x="8" y="1245"/>
                                </a:moveTo>
                                <a:lnTo>
                                  <a:pt x="8" y="1272"/>
                                </a:lnTo>
                                <a:lnTo>
                                  <a:pt x="0" y="1272"/>
                                </a:lnTo>
                                <a:lnTo>
                                  <a:pt x="0" y="1245"/>
                                </a:lnTo>
                                <a:lnTo>
                                  <a:pt x="8" y="1245"/>
                                </a:lnTo>
                                <a:close/>
                                <a:moveTo>
                                  <a:pt x="8" y="1293"/>
                                </a:moveTo>
                                <a:lnTo>
                                  <a:pt x="8" y="1320"/>
                                </a:lnTo>
                                <a:lnTo>
                                  <a:pt x="0" y="1320"/>
                                </a:lnTo>
                                <a:lnTo>
                                  <a:pt x="0" y="1293"/>
                                </a:lnTo>
                                <a:lnTo>
                                  <a:pt x="8" y="1293"/>
                                </a:lnTo>
                                <a:close/>
                                <a:moveTo>
                                  <a:pt x="8" y="1341"/>
                                </a:moveTo>
                                <a:lnTo>
                                  <a:pt x="8" y="1368"/>
                                </a:lnTo>
                                <a:lnTo>
                                  <a:pt x="0" y="1368"/>
                                </a:lnTo>
                                <a:lnTo>
                                  <a:pt x="0" y="1341"/>
                                </a:lnTo>
                                <a:lnTo>
                                  <a:pt x="8" y="1341"/>
                                </a:lnTo>
                                <a:close/>
                                <a:moveTo>
                                  <a:pt x="8" y="1389"/>
                                </a:moveTo>
                                <a:lnTo>
                                  <a:pt x="8" y="1416"/>
                                </a:lnTo>
                                <a:lnTo>
                                  <a:pt x="0" y="1416"/>
                                </a:lnTo>
                                <a:lnTo>
                                  <a:pt x="0" y="1389"/>
                                </a:lnTo>
                                <a:lnTo>
                                  <a:pt x="8" y="1389"/>
                                </a:lnTo>
                                <a:close/>
                                <a:moveTo>
                                  <a:pt x="8" y="1436"/>
                                </a:moveTo>
                                <a:lnTo>
                                  <a:pt x="8" y="1464"/>
                                </a:lnTo>
                                <a:lnTo>
                                  <a:pt x="0" y="1464"/>
                                </a:lnTo>
                                <a:lnTo>
                                  <a:pt x="0" y="1436"/>
                                </a:lnTo>
                                <a:lnTo>
                                  <a:pt x="8" y="1436"/>
                                </a:lnTo>
                                <a:close/>
                                <a:moveTo>
                                  <a:pt x="8" y="1484"/>
                                </a:moveTo>
                                <a:lnTo>
                                  <a:pt x="8" y="1512"/>
                                </a:lnTo>
                                <a:lnTo>
                                  <a:pt x="0" y="1512"/>
                                </a:lnTo>
                                <a:lnTo>
                                  <a:pt x="0" y="1484"/>
                                </a:lnTo>
                                <a:lnTo>
                                  <a:pt x="8" y="1484"/>
                                </a:lnTo>
                                <a:close/>
                                <a:moveTo>
                                  <a:pt x="8" y="1532"/>
                                </a:moveTo>
                                <a:lnTo>
                                  <a:pt x="8" y="1559"/>
                                </a:lnTo>
                                <a:lnTo>
                                  <a:pt x="0" y="1559"/>
                                </a:lnTo>
                                <a:lnTo>
                                  <a:pt x="0" y="1532"/>
                                </a:lnTo>
                                <a:lnTo>
                                  <a:pt x="8" y="1532"/>
                                </a:lnTo>
                                <a:close/>
                                <a:moveTo>
                                  <a:pt x="8" y="1580"/>
                                </a:moveTo>
                                <a:lnTo>
                                  <a:pt x="8" y="1607"/>
                                </a:lnTo>
                                <a:lnTo>
                                  <a:pt x="0" y="1607"/>
                                </a:lnTo>
                                <a:lnTo>
                                  <a:pt x="0" y="1580"/>
                                </a:lnTo>
                                <a:lnTo>
                                  <a:pt x="8" y="1580"/>
                                </a:lnTo>
                                <a:close/>
                                <a:moveTo>
                                  <a:pt x="8" y="1628"/>
                                </a:moveTo>
                                <a:lnTo>
                                  <a:pt x="8" y="1640"/>
                                </a:lnTo>
                                <a:lnTo>
                                  <a:pt x="0" y="1640"/>
                                </a:lnTo>
                                <a:lnTo>
                                  <a:pt x="0" y="1628"/>
                                </a:lnTo>
                                <a:lnTo>
                                  <a:pt x="8" y="1628"/>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08" name="Freeform 99"/>
                        <wps:cNvSpPr>
                          <a:spLocks noEditPoints="1"/>
                        </wps:cNvSpPr>
                        <wps:spPr bwMode="auto">
                          <a:xfrm>
                            <a:off x="726440" y="251460"/>
                            <a:ext cx="5715" cy="2011045"/>
                          </a:xfrm>
                          <a:custGeom>
                            <a:avLst/>
                            <a:gdLst>
                              <a:gd name="T0" fmla="*/ 9 w 9"/>
                              <a:gd name="T1" fmla="*/ 48 h 3167"/>
                              <a:gd name="T2" fmla="*/ 9 w 9"/>
                              <a:gd name="T3" fmla="*/ 124 h 3167"/>
                              <a:gd name="T4" fmla="*/ 2 w 9"/>
                              <a:gd name="T5" fmla="*/ 171 h 3167"/>
                              <a:gd name="T6" fmla="*/ 2 w 9"/>
                              <a:gd name="T7" fmla="*/ 192 h 3167"/>
                              <a:gd name="T8" fmla="*/ 9 w 9"/>
                              <a:gd name="T9" fmla="*/ 240 h 3167"/>
                              <a:gd name="T10" fmla="*/ 9 w 9"/>
                              <a:gd name="T11" fmla="*/ 335 h 3167"/>
                              <a:gd name="T12" fmla="*/ 9 w 9"/>
                              <a:gd name="T13" fmla="*/ 410 h 3167"/>
                              <a:gd name="T14" fmla="*/ 2 w 9"/>
                              <a:gd name="T15" fmla="*/ 459 h 3167"/>
                              <a:gd name="T16" fmla="*/ 2 w 9"/>
                              <a:gd name="T17" fmla="*/ 479 h 3167"/>
                              <a:gd name="T18" fmla="*/ 9 w 9"/>
                              <a:gd name="T19" fmla="*/ 527 h 3167"/>
                              <a:gd name="T20" fmla="*/ 9 w 9"/>
                              <a:gd name="T21" fmla="*/ 623 h 3167"/>
                              <a:gd name="T22" fmla="*/ 9 w 9"/>
                              <a:gd name="T23" fmla="*/ 698 h 3167"/>
                              <a:gd name="T24" fmla="*/ 1 w 9"/>
                              <a:gd name="T25" fmla="*/ 746 h 3167"/>
                              <a:gd name="T26" fmla="*/ 1 w 9"/>
                              <a:gd name="T27" fmla="*/ 766 h 3167"/>
                              <a:gd name="T28" fmla="*/ 9 w 9"/>
                              <a:gd name="T29" fmla="*/ 814 h 3167"/>
                              <a:gd name="T30" fmla="*/ 9 w 9"/>
                              <a:gd name="T31" fmla="*/ 910 h 3167"/>
                              <a:gd name="T32" fmla="*/ 9 w 9"/>
                              <a:gd name="T33" fmla="*/ 985 h 3167"/>
                              <a:gd name="T34" fmla="*/ 1 w 9"/>
                              <a:gd name="T35" fmla="*/ 1033 h 3167"/>
                              <a:gd name="T36" fmla="*/ 1 w 9"/>
                              <a:gd name="T37" fmla="*/ 1053 h 3167"/>
                              <a:gd name="T38" fmla="*/ 9 w 9"/>
                              <a:gd name="T39" fmla="*/ 1101 h 3167"/>
                              <a:gd name="T40" fmla="*/ 9 w 9"/>
                              <a:gd name="T41" fmla="*/ 1197 h 3167"/>
                              <a:gd name="T42" fmla="*/ 9 w 9"/>
                              <a:gd name="T43" fmla="*/ 1272 h 3167"/>
                              <a:gd name="T44" fmla="*/ 1 w 9"/>
                              <a:gd name="T45" fmla="*/ 1320 h 3167"/>
                              <a:gd name="T46" fmla="*/ 1 w 9"/>
                              <a:gd name="T47" fmla="*/ 1341 h 3167"/>
                              <a:gd name="T48" fmla="*/ 9 w 9"/>
                              <a:gd name="T49" fmla="*/ 1388 h 3167"/>
                              <a:gd name="T50" fmla="*/ 9 w 9"/>
                              <a:gd name="T51" fmla="*/ 1484 h 3167"/>
                              <a:gd name="T52" fmla="*/ 9 w 9"/>
                              <a:gd name="T53" fmla="*/ 1559 h 3167"/>
                              <a:gd name="T54" fmla="*/ 1 w 9"/>
                              <a:gd name="T55" fmla="*/ 1607 h 3167"/>
                              <a:gd name="T56" fmla="*/ 1 w 9"/>
                              <a:gd name="T57" fmla="*/ 1628 h 3167"/>
                              <a:gd name="T58" fmla="*/ 9 w 9"/>
                              <a:gd name="T59" fmla="*/ 1675 h 3167"/>
                              <a:gd name="T60" fmla="*/ 9 w 9"/>
                              <a:gd name="T61" fmla="*/ 1771 h 3167"/>
                              <a:gd name="T62" fmla="*/ 9 w 9"/>
                              <a:gd name="T63" fmla="*/ 1847 h 3167"/>
                              <a:gd name="T64" fmla="*/ 1 w 9"/>
                              <a:gd name="T65" fmla="*/ 1894 h 3167"/>
                              <a:gd name="T66" fmla="*/ 1 w 9"/>
                              <a:gd name="T67" fmla="*/ 1915 h 3167"/>
                              <a:gd name="T68" fmla="*/ 8 w 9"/>
                              <a:gd name="T69" fmla="*/ 1963 h 3167"/>
                              <a:gd name="T70" fmla="*/ 8 w 9"/>
                              <a:gd name="T71" fmla="*/ 2058 h 3167"/>
                              <a:gd name="T72" fmla="*/ 8 w 9"/>
                              <a:gd name="T73" fmla="*/ 2133 h 3167"/>
                              <a:gd name="T74" fmla="*/ 1 w 9"/>
                              <a:gd name="T75" fmla="*/ 2182 h 3167"/>
                              <a:gd name="T76" fmla="*/ 1 w 9"/>
                              <a:gd name="T77" fmla="*/ 2202 h 3167"/>
                              <a:gd name="T78" fmla="*/ 8 w 9"/>
                              <a:gd name="T79" fmla="*/ 2250 h 3167"/>
                              <a:gd name="T80" fmla="*/ 8 w 9"/>
                              <a:gd name="T81" fmla="*/ 2346 h 3167"/>
                              <a:gd name="T82" fmla="*/ 8 w 9"/>
                              <a:gd name="T83" fmla="*/ 2421 h 3167"/>
                              <a:gd name="T84" fmla="*/ 1 w 9"/>
                              <a:gd name="T85" fmla="*/ 2469 h 3167"/>
                              <a:gd name="T86" fmla="*/ 1 w 9"/>
                              <a:gd name="T87" fmla="*/ 2489 h 3167"/>
                              <a:gd name="T88" fmla="*/ 8 w 9"/>
                              <a:gd name="T89" fmla="*/ 2537 h 3167"/>
                              <a:gd name="T90" fmla="*/ 8 w 9"/>
                              <a:gd name="T91" fmla="*/ 2633 h 3167"/>
                              <a:gd name="T92" fmla="*/ 8 w 9"/>
                              <a:gd name="T93" fmla="*/ 2708 h 3167"/>
                              <a:gd name="T94" fmla="*/ 1 w 9"/>
                              <a:gd name="T95" fmla="*/ 2756 h 3167"/>
                              <a:gd name="T96" fmla="*/ 1 w 9"/>
                              <a:gd name="T97" fmla="*/ 2776 h 3167"/>
                              <a:gd name="T98" fmla="*/ 8 w 9"/>
                              <a:gd name="T99" fmla="*/ 2824 h 3167"/>
                              <a:gd name="T100" fmla="*/ 8 w 9"/>
                              <a:gd name="T101" fmla="*/ 2920 h 3167"/>
                              <a:gd name="T102" fmla="*/ 8 w 9"/>
                              <a:gd name="T103" fmla="*/ 2995 h 3167"/>
                              <a:gd name="T104" fmla="*/ 1 w 9"/>
                              <a:gd name="T105" fmla="*/ 3043 h 3167"/>
                              <a:gd name="T106" fmla="*/ 1 w 9"/>
                              <a:gd name="T107" fmla="*/ 3064 h 3167"/>
                              <a:gd name="T108" fmla="*/ 8 w 9"/>
                              <a:gd name="T109" fmla="*/ 3111 h 3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 h="3167">
                                <a:moveTo>
                                  <a:pt x="9" y="0"/>
                                </a:moveTo>
                                <a:lnTo>
                                  <a:pt x="9" y="28"/>
                                </a:lnTo>
                                <a:lnTo>
                                  <a:pt x="2" y="28"/>
                                </a:lnTo>
                                <a:lnTo>
                                  <a:pt x="2" y="0"/>
                                </a:lnTo>
                                <a:lnTo>
                                  <a:pt x="9" y="0"/>
                                </a:lnTo>
                                <a:close/>
                                <a:moveTo>
                                  <a:pt x="9" y="48"/>
                                </a:moveTo>
                                <a:lnTo>
                                  <a:pt x="9" y="76"/>
                                </a:lnTo>
                                <a:lnTo>
                                  <a:pt x="2" y="76"/>
                                </a:lnTo>
                                <a:lnTo>
                                  <a:pt x="2" y="48"/>
                                </a:lnTo>
                                <a:lnTo>
                                  <a:pt x="9" y="48"/>
                                </a:lnTo>
                                <a:close/>
                                <a:moveTo>
                                  <a:pt x="9" y="96"/>
                                </a:moveTo>
                                <a:lnTo>
                                  <a:pt x="9" y="124"/>
                                </a:lnTo>
                                <a:lnTo>
                                  <a:pt x="2" y="124"/>
                                </a:lnTo>
                                <a:lnTo>
                                  <a:pt x="2" y="96"/>
                                </a:lnTo>
                                <a:lnTo>
                                  <a:pt x="9" y="96"/>
                                </a:lnTo>
                                <a:close/>
                                <a:moveTo>
                                  <a:pt x="9" y="144"/>
                                </a:moveTo>
                                <a:lnTo>
                                  <a:pt x="9" y="171"/>
                                </a:lnTo>
                                <a:lnTo>
                                  <a:pt x="2" y="171"/>
                                </a:lnTo>
                                <a:lnTo>
                                  <a:pt x="2" y="144"/>
                                </a:lnTo>
                                <a:lnTo>
                                  <a:pt x="9" y="144"/>
                                </a:lnTo>
                                <a:close/>
                                <a:moveTo>
                                  <a:pt x="9" y="192"/>
                                </a:moveTo>
                                <a:lnTo>
                                  <a:pt x="9" y="219"/>
                                </a:lnTo>
                                <a:lnTo>
                                  <a:pt x="2" y="219"/>
                                </a:lnTo>
                                <a:lnTo>
                                  <a:pt x="2" y="192"/>
                                </a:lnTo>
                                <a:lnTo>
                                  <a:pt x="9" y="192"/>
                                </a:lnTo>
                                <a:close/>
                                <a:moveTo>
                                  <a:pt x="9" y="240"/>
                                </a:moveTo>
                                <a:lnTo>
                                  <a:pt x="9" y="267"/>
                                </a:lnTo>
                                <a:lnTo>
                                  <a:pt x="2" y="267"/>
                                </a:lnTo>
                                <a:lnTo>
                                  <a:pt x="2" y="240"/>
                                </a:lnTo>
                                <a:lnTo>
                                  <a:pt x="9" y="240"/>
                                </a:lnTo>
                                <a:close/>
                                <a:moveTo>
                                  <a:pt x="9" y="287"/>
                                </a:moveTo>
                                <a:lnTo>
                                  <a:pt x="9" y="315"/>
                                </a:lnTo>
                                <a:lnTo>
                                  <a:pt x="2" y="315"/>
                                </a:lnTo>
                                <a:lnTo>
                                  <a:pt x="2" y="287"/>
                                </a:lnTo>
                                <a:lnTo>
                                  <a:pt x="9" y="287"/>
                                </a:lnTo>
                                <a:close/>
                                <a:moveTo>
                                  <a:pt x="9" y="335"/>
                                </a:moveTo>
                                <a:lnTo>
                                  <a:pt x="9" y="363"/>
                                </a:lnTo>
                                <a:lnTo>
                                  <a:pt x="2" y="363"/>
                                </a:lnTo>
                                <a:lnTo>
                                  <a:pt x="2" y="335"/>
                                </a:lnTo>
                                <a:lnTo>
                                  <a:pt x="9" y="335"/>
                                </a:lnTo>
                                <a:close/>
                                <a:moveTo>
                                  <a:pt x="9" y="383"/>
                                </a:moveTo>
                                <a:lnTo>
                                  <a:pt x="9" y="410"/>
                                </a:lnTo>
                                <a:lnTo>
                                  <a:pt x="2" y="410"/>
                                </a:lnTo>
                                <a:lnTo>
                                  <a:pt x="2" y="383"/>
                                </a:lnTo>
                                <a:lnTo>
                                  <a:pt x="9" y="383"/>
                                </a:lnTo>
                                <a:close/>
                                <a:moveTo>
                                  <a:pt x="9" y="431"/>
                                </a:moveTo>
                                <a:lnTo>
                                  <a:pt x="9" y="459"/>
                                </a:lnTo>
                                <a:lnTo>
                                  <a:pt x="2" y="459"/>
                                </a:lnTo>
                                <a:lnTo>
                                  <a:pt x="2" y="431"/>
                                </a:lnTo>
                                <a:lnTo>
                                  <a:pt x="9" y="431"/>
                                </a:lnTo>
                                <a:close/>
                                <a:moveTo>
                                  <a:pt x="9" y="479"/>
                                </a:moveTo>
                                <a:lnTo>
                                  <a:pt x="9" y="506"/>
                                </a:lnTo>
                                <a:lnTo>
                                  <a:pt x="2" y="506"/>
                                </a:lnTo>
                                <a:lnTo>
                                  <a:pt x="2" y="479"/>
                                </a:lnTo>
                                <a:lnTo>
                                  <a:pt x="9" y="479"/>
                                </a:lnTo>
                                <a:close/>
                                <a:moveTo>
                                  <a:pt x="9" y="527"/>
                                </a:moveTo>
                                <a:lnTo>
                                  <a:pt x="9" y="554"/>
                                </a:lnTo>
                                <a:lnTo>
                                  <a:pt x="2" y="554"/>
                                </a:lnTo>
                                <a:lnTo>
                                  <a:pt x="2" y="527"/>
                                </a:lnTo>
                                <a:lnTo>
                                  <a:pt x="9" y="527"/>
                                </a:lnTo>
                                <a:close/>
                                <a:moveTo>
                                  <a:pt x="9" y="575"/>
                                </a:moveTo>
                                <a:lnTo>
                                  <a:pt x="9" y="602"/>
                                </a:lnTo>
                                <a:lnTo>
                                  <a:pt x="2" y="602"/>
                                </a:lnTo>
                                <a:lnTo>
                                  <a:pt x="2" y="575"/>
                                </a:lnTo>
                                <a:lnTo>
                                  <a:pt x="9" y="575"/>
                                </a:lnTo>
                                <a:close/>
                                <a:moveTo>
                                  <a:pt x="9" y="623"/>
                                </a:moveTo>
                                <a:lnTo>
                                  <a:pt x="9" y="650"/>
                                </a:lnTo>
                                <a:lnTo>
                                  <a:pt x="2" y="650"/>
                                </a:lnTo>
                                <a:lnTo>
                                  <a:pt x="2" y="623"/>
                                </a:lnTo>
                                <a:lnTo>
                                  <a:pt x="9" y="623"/>
                                </a:lnTo>
                                <a:close/>
                                <a:moveTo>
                                  <a:pt x="9" y="670"/>
                                </a:moveTo>
                                <a:lnTo>
                                  <a:pt x="9" y="698"/>
                                </a:lnTo>
                                <a:lnTo>
                                  <a:pt x="2" y="698"/>
                                </a:lnTo>
                                <a:lnTo>
                                  <a:pt x="2" y="670"/>
                                </a:lnTo>
                                <a:lnTo>
                                  <a:pt x="9" y="670"/>
                                </a:lnTo>
                                <a:close/>
                                <a:moveTo>
                                  <a:pt x="9" y="718"/>
                                </a:moveTo>
                                <a:lnTo>
                                  <a:pt x="9" y="746"/>
                                </a:lnTo>
                                <a:lnTo>
                                  <a:pt x="1" y="746"/>
                                </a:lnTo>
                                <a:lnTo>
                                  <a:pt x="2" y="718"/>
                                </a:lnTo>
                                <a:lnTo>
                                  <a:pt x="9" y="718"/>
                                </a:lnTo>
                                <a:close/>
                                <a:moveTo>
                                  <a:pt x="9" y="766"/>
                                </a:moveTo>
                                <a:lnTo>
                                  <a:pt x="9" y="793"/>
                                </a:lnTo>
                                <a:lnTo>
                                  <a:pt x="1" y="793"/>
                                </a:lnTo>
                                <a:lnTo>
                                  <a:pt x="1" y="766"/>
                                </a:lnTo>
                                <a:lnTo>
                                  <a:pt x="9" y="766"/>
                                </a:lnTo>
                                <a:close/>
                                <a:moveTo>
                                  <a:pt x="9" y="814"/>
                                </a:moveTo>
                                <a:lnTo>
                                  <a:pt x="9" y="841"/>
                                </a:lnTo>
                                <a:lnTo>
                                  <a:pt x="1" y="841"/>
                                </a:lnTo>
                                <a:lnTo>
                                  <a:pt x="1" y="814"/>
                                </a:lnTo>
                                <a:lnTo>
                                  <a:pt x="9" y="814"/>
                                </a:lnTo>
                                <a:close/>
                                <a:moveTo>
                                  <a:pt x="9" y="862"/>
                                </a:moveTo>
                                <a:lnTo>
                                  <a:pt x="9" y="889"/>
                                </a:lnTo>
                                <a:lnTo>
                                  <a:pt x="1" y="889"/>
                                </a:lnTo>
                                <a:lnTo>
                                  <a:pt x="1" y="862"/>
                                </a:lnTo>
                                <a:lnTo>
                                  <a:pt x="9" y="862"/>
                                </a:lnTo>
                                <a:close/>
                                <a:moveTo>
                                  <a:pt x="9" y="910"/>
                                </a:moveTo>
                                <a:lnTo>
                                  <a:pt x="9" y="937"/>
                                </a:lnTo>
                                <a:lnTo>
                                  <a:pt x="1" y="937"/>
                                </a:lnTo>
                                <a:lnTo>
                                  <a:pt x="1" y="910"/>
                                </a:lnTo>
                                <a:lnTo>
                                  <a:pt x="9" y="910"/>
                                </a:lnTo>
                                <a:close/>
                                <a:moveTo>
                                  <a:pt x="9" y="958"/>
                                </a:moveTo>
                                <a:lnTo>
                                  <a:pt x="9" y="985"/>
                                </a:lnTo>
                                <a:lnTo>
                                  <a:pt x="1" y="985"/>
                                </a:lnTo>
                                <a:lnTo>
                                  <a:pt x="1" y="958"/>
                                </a:lnTo>
                                <a:lnTo>
                                  <a:pt x="9" y="958"/>
                                </a:lnTo>
                                <a:close/>
                                <a:moveTo>
                                  <a:pt x="9" y="1006"/>
                                </a:moveTo>
                                <a:lnTo>
                                  <a:pt x="9" y="1033"/>
                                </a:lnTo>
                                <a:lnTo>
                                  <a:pt x="1" y="1033"/>
                                </a:lnTo>
                                <a:lnTo>
                                  <a:pt x="1" y="1006"/>
                                </a:lnTo>
                                <a:lnTo>
                                  <a:pt x="9" y="1006"/>
                                </a:lnTo>
                                <a:close/>
                                <a:moveTo>
                                  <a:pt x="9" y="1053"/>
                                </a:moveTo>
                                <a:lnTo>
                                  <a:pt x="9" y="1081"/>
                                </a:lnTo>
                                <a:lnTo>
                                  <a:pt x="1" y="1081"/>
                                </a:lnTo>
                                <a:lnTo>
                                  <a:pt x="1" y="1053"/>
                                </a:lnTo>
                                <a:lnTo>
                                  <a:pt x="9" y="1053"/>
                                </a:lnTo>
                                <a:close/>
                                <a:moveTo>
                                  <a:pt x="9" y="1101"/>
                                </a:moveTo>
                                <a:lnTo>
                                  <a:pt x="9" y="1128"/>
                                </a:lnTo>
                                <a:lnTo>
                                  <a:pt x="1" y="1128"/>
                                </a:lnTo>
                                <a:lnTo>
                                  <a:pt x="1" y="1101"/>
                                </a:lnTo>
                                <a:lnTo>
                                  <a:pt x="9" y="1101"/>
                                </a:lnTo>
                                <a:close/>
                                <a:moveTo>
                                  <a:pt x="9" y="1149"/>
                                </a:moveTo>
                                <a:lnTo>
                                  <a:pt x="9" y="1176"/>
                                </a:lnTo>
                                <a:lnTo>
                                  <a:pt x="1" y="1176"/>
                                </a:lnTo>
                                <a:lnTo>
                                  <a:pt x="1" y="1149"/>
                                </a:lnTo>
                                <a:lnTo>
                                  <a:pt x="9" y="1149"/>
                                </a:lnTo>
                                <a:close/>
                                <a:moveTo>
                                  <a:pt x="9" y="1197"/>
                                </a:moveTo>
                                <a:lnTo>
                                  <a:pt x="9" y="1224"/>
                                </a:lnTo>
                                <a:lnTo>
                                  <a:pt x="1" y="1224"/>
                                </a:lnTo>
                                <a:lnTo>
                                  <a:pt x="1" y="1197"/>
                                </a:lnTo>
                                <a:lnTo>
                                  <a:pt x="9" y="1197"/>
                                </a:lnTo>
                                <a:close/>
                                <a:moveTo>
                                  <a:pt x="9" y="1245"/>
                                </a:moveTo>
                                <a:lnTo>
                                  <a:pt x="9" y="1272"/>
                                </a:lnTo>
                                <a:lnTo>
                                  <a:pt x="1" y="1272"/>
                                </a:lnTo>
                                <a:lnTo>
                                  <a:pt x="1" y="1245"/>
                                </a:lnTo>
                                <a:lnTo>
                                  <a:pt x="9" y="1245"/>
                                </a:lnTo>
                                <a:close/>
                                <a:moveTo>
                                  <a:pt x="9" y="1292"/>
                                </a:moveTo>
                                <a:lnTo>
                                  <a:pt x="9" y="1320"/>
                                </a:lnTo>
                                <a:lnTo>
                                  <a:pt x="1" y="1320"/>
                                </a:lnTo>
                                <a:lnTo>
                                  <a:pt x="1" y="1292"/>
                                </a:lnTo>
                                <a:lnTo>
                                  <a:pt x="9" y="1292"/>
                                </a:lnTo>
                                <a:close/>
                                <a:moveTo>
                                  <a:pt x="9" y="1341"/>
                                </a:moveTo>
                                <a:lnTo>
                                  <a:pt x="9" y="1368"/>
                                </a:lnTo>
                                <a:lnTo>
                                  <a:pt x="1" y="1368"/>
                                </a:lnTo>
                                <a:lnTo>
                                  <a:pt x="1" y="1341"/>
                                </a:lnTo>
                                <a:lnTo>
                                  <a:pt x="9" y="1341"/>
                                </a:lnTo>
                                <a:close/>
                                <a:moveTo>
                                  <a:pt x="9" y="1388"/>
                                </a:moveTo>
                                <a:lnTo>
                                  <a:pt x="9" y="1416"/>
                                </a:lnTo>
                                <a:lnTo>
                                  <a:pt x="1" y="1416"/>
                                </a:lnTo>
                                <a:lnTo>
                                  <a:pt x="1" y="1388"/>
                                </a:lnTo>
                                <a:lnTo>
                                  <a:pt x="9" y="1388"/>
                                </a:lnTo>
                                <a:close/>
                                <a:moveTo>
                                  <a:pt x="9" y="1436"/>
                                </a:moveTo>
                                <a:lnTo>
                                  <a:pt x="9" y="1464"/>
                                </a:lnTo>
                                <a:lnTo>
                                  <a:pt x="1" y="1464"/>
                                </a:lnTo>
                                <a:lnTo>
                                  <a:pt x="1" y="1436"/>
                                </a:lnTo>
                                <a:lnTo>
                                  <a:pt x="9" y="1436"/>
                                </a:lnTo>
                                <a:close/>
                                <a:moveTo>
                                  <a:pt x="9" y="1484"/>
                                </a:moveTo>
                                <a:lnTo>
                                  <a:pt x="9" y="1511"/>
                                </a:lnTo>
                                <a:lnTo>
                                  <a:pt x="1" y="1511"/>
                                </a:lnTo>
                                <a:lnTo>
                                  <a:pt x="1" y="1484"/>
                                </a:lnTo>
                                <a:lnTo>
                                  <a:pt x="9" y="1484"/>
                                </a:lnTo>
                                <a:close/>
                                <a:moveTo>
                                  <a:pt x="9" y="1532"/>
                                </a:moveTo>
                                <a:lnTo>
                                  <a:pt x="9" y="1559"/>
                                </a:lnTo>
                                <a:lnTo>
                                  <a:pt x="1" y="1559"/>
                                </a:lnTo>
                                <a:lnTo>
                                  <a:pt x="1" y="1532"/>
                                </a:lnTo>
                                <a:lnTo>
                                  <a:pt x="9" y="1532"/>
                                </a:lnTo>
                                <a:close/>
                                <a:moveTo>
                                  <a:pt x="9" y="1580"/>
                                </a:moveTo>
                                <a:lnTo>
                                  <a:pt x="9" y="1607"/>
                                </a:lnTo>
                                <a:lnTo>
                                  <a:pt x="1" y="1607"/>
                                </a:lnTo>
                                <a:lnTo>
                                  <a:pt x="1" y="1580"/>
                                </a:lnTo>
                                <a:lnTo>
                                  <a:pt x="9" y="1580"/>
                                </a:lnTo>
                                <a:close/>
                                <a:moveTo>
                                  <a:pt x="9" y="1628"/>
                                </a:moveTo>
                                <a:lnTo>
                                  <a:pt x="9" y="1655"/>
                                </a:lnTo>
                                <a:lnTo>
                                  <a:pt x="1" y="1655"/>
                                </a:lnTo>
                                <a:lnTo>
                                  <a:pt x="1" y="1628"/>
                                </a:lnTo>
                                <a:lnTo>
                                  <a:pt x="9" y="1628"/>
                                </a:lnTo>
                                <a:close/>
                                <a:moveTo>
                                  <a:pt x="9" y="1675"/>
                                </a:moveTo>
                                <a:lnTo>
                                  <a:pt x="9" y="1703"/>
                                </a:lnTo>
                                <a:lnTo>
                                  <a:pt x="1" y="1703"/>
                                </a:lnTo>
                                <a:lnTo>
                                  <a:pt x="1" y="1675"/>
                                </a:lnTo>
                                <a:lnTo>
                                  <a:pt x="9" y="1675"/>
                                </a:lnTo>
                                <a:close/>
                                <a:moveTo>
                                  <a:pt x="9" y="1724"/>
                                </a:moveTo>
                                <a:lnTo>
                                  <a:pt x="9" y="1751"/>
                                </a:lnTo>
                                <a:lnTo>
                                  <a:pt x="1" y="1751"/>
                                </a:lnTo>
                                <a:lnTo>
                                  <a:pt x="1" y="1723"/>
                                </a:lnTo>
                                <a:lnTo>
                                  <a:pt x="9" y="1724"/>
                                </a:lnTo>
                                <a:close/>
                                <a:moveTo>
                                  <a:pt x="9" y="1771"/>
                                </a:moveTo>
                                <a:lnTo>
                                  <a:pt x="9" y="1799"/>
                                </a:lnTo>
                                <a:lnTo>
                                  <a:pt x="1" y="1799"/>
                                </a:lnTo>
                                <a:lnTo>
                                  <a:pt x="1" y="1771"/>
                                </a:lnTo>
                                <a:lnTo>
                                  <a:pt x="9" y="1771"/>
                                </a:lnTo>
                                <a:close/>
                                <a:moveTo>
                                  <a:pt x="9" y="1819"/>
                                </a:moveTo>
                                <a:lnTo>
                                  <a:pt x="9" y="1847"/>
                                </a:lnTo>
                                <a:lnTo>
                                  <a:pt x="1" y="1847"/>
                                </a:lnTo>
                                <a:lnTo>
                                  <a:pt x="1" y="1819"/>
                                </a:lnTo>
                                <a:lnTo>
                                  <a:pt x="9" y="1819"/>
                                </a:lnTo>
                                <a:close/>
                                <a:moveTo>
                                  <a:pt x="9" y="1867"/>
                                </a:moveTo>
                                <a:lnTo>
                                  <a:pt x="9" y="1894"/>
                                </a:lnTo>
                                <a:lnTo>
                                  <a:pt x="1" y="1894"/>
                                </a:lnTo>
                                <a:lnTo>
                                  <a:pt x="1" y="1867"/>
                                </a:lnTo>
                                <a:lnTo>
                                  <a:pt x="9" y="1867"/>
                                </a:lnTo>
                                <a:close/>
                                <a:moveTo>
                                  <a:pt x="9" y="1915"/>
                                </a:moveTo>
                                <a:lnTo>
                                  <a:pt x="9" y="1942"/>
                                </a:lnTo>
                                <a:lnTo>
                                  <a:pt x="1" y="1942"/>
                                </a:lnTo>
                                <a:lnTo>
                                  <a:pt x="1" y="1915"/>
                                </a:lnTo>
                                <a:lnTo>
                                  <a:pt x="9" y="1915"/>
                                </a:lnTo>
                                <a:close/>
                                <a:moveTo>
                                  <a:pt x="8" y="1963"/>
                                </a:moveTo>
                                <a:lnTo>
                                  <a:pt x="8" y="1990"/>
                                </a:lnTo>
                                <a:lnTo>
                                  <a:pt x="1" y="1990"/>
                                </a:lnTo>
                                <a:lnTo>
                                  <a:pt x="1" y="1963"/>
                                </a:lnTo>
                                <a:lnTo>
                                  <a:pt x="8" y="1963"/>
                                </a:lnTo>
                                <a:close/>
                                <a:moveTo>
                                  <a:pt x="8" y="2010"/>
                                </a:moveTo>
                                <a:lnTo>
                                  <a:pt x="8" y="2038"/>
                                </a:lnTo>
                                <a:lnTo>
                                  <a:pt x="1" y="2038"/>
                                </a:lnTo>
                                <a:lnTo>
                                  <a:pt x="1" y="2010"/>
                                </a:lnTo>
                                <a:lnTo>
                                  <a:pt x="8" y="2010"/>
                                </a:lnTo>
                                <a:close/>
                                <a:moveTo>
                                  <a:pt x="8" y="2058"/>
                                </a:moveTo>
                                <a:lnTo>
                                  <a:pt x="8" y="2086"/>
                                </a:lnTo>
                                <a:lnTo>
                                  <a:pt x="1" y="2086"/>
                                </a:lnTo>
                                <a:lnTo>
                                  <a:pt x="1" y="2058"/>
                                </a:lnTo>
                                <a:lnTo>
                                  <a:pt x="8" y="2058"/>
                                </a:lnTo>
                                <a:close/>
                                <a:moveTo>
                                  <a:pt x="8" y="2106"/>
                                </a:moveTo>
                                <a:lnTo>
                                  <a:pt x="8" y="2133"/>
                                </a:lnTo>
                                <a:lnTo>
                                  <a:pt x="1" y="2133"/>
                                </a:lnTo>
                                <a:lnTo>
                                  <a:pt x="1" y="2106"/>
                                </a:lnTo>
                                <a:lnTo>
                                  <a:pt x="8" y="2106"/>
                                </a:lnTo>
                                <a:close/>
                                <a:moveTo>
                                  <a:pt x="8" y="2154"/>
                                </a:moveTo>
                                <a:lnTo>
                                  <a:pt x="8" y="2182"/>
                                </a:lnTo>
                                <a:lnTo>
                                  <a:pt x="1" y="2182"/>
                                </a:lnTo>
                                <a:lnTo>
                                  <a:pt x="1" y="2154"/>
                                </a:lnTo>
                                <a:lnTo>
                                  <a:pt x="8" y="2154"/>
                                </a:lnTo>
                                <a:close/>
                                <a:moveTo>
                                  <a:pt x="8" y="2202"/>
                                </a:moveTo>
                                <a:lnTo>
                                  <a:pt x="8" y="2229"/>
                                </a:lnTo>
                                <a:lnTo>
                                  <a:pt x="1" y="2229"/>
                                </a:lnTo>
                                <a:lnTo>
                                  <a:pt x="1" y="2202"/>
                                </a:lnTo>
                                <a:lnTo>
                                  <a:pt x="8" y="2202"/>
                                </a:lnTo>
                                <a:close/>
                                <a:moveTo>
                                  <a:pt x="8" y="2250"/>
                                </a:moveTo>
                                <a:lnTo>
                                  <a:pt x="8" y="2277"/>
                                </a:lnTo>
                                <a:lnTo>
                                  <a:pt x="1" y="2277"/>
                                </a:lnTo>
                                <a:lnTo>
                                  <a:pt x="1" y="2250"/>
                                </a:lnTo>
                                <a:lnTo>
                                  <a:pt x="8" y="2250"/>
                                </a:lnTo>
                                <a:close/>
                                <a:moveTo>
                                  <a:pt x="8" y="2298"/>
                                </a:moveTo>
                                <a:lnTo>
                                  <a:pt x="8" y="2325"/>
                                </a:lnTo>
                                <a:lnTo>
                                  <a:pt x="1" y="2325"/>
                                </a:lnTo>
                                <a:lnTo>
                                  <a:pt x="1" y="2298"/>
                                </a:lnTo>
                                <a:lnTo>
                                  <a:pt x="8" y="2298"/>
                                </a:lnTo>
                                <a:close/>
                                <a:moveTo>
                                  <a:pt x="8" y="2346"/>
                                </a:moveTo>
                                <a:lnTo>
                                  <a:pt x="8" y="2373"/>
                                </a:lnTo>
                                <a:lnTo>
                                  <a:pt x="1" y="2373"/>
                                </a:lnTo>
                                <a:lnTo>
                                  <a:pt x="1" y="2346"/>
                                </a:lnTo>
                                <a:lnTo>
                                  <a:pt x="8" y="2346"/>
                                </a:lnTo>
                                <a:close/>
                                <a:moveTo>
                                  <a:pt x="8" y="2393"/>
                                </a:moveTo>
                                <a:lnTo>
                                  <a:pt x="8" y="2421"/>
                                </a:lnTo>
                                <a:lnTo>
                                  <a:pt x="1" y="2421"/>
                                </a:lnTo>
                                <a:lnTo>
                                  <a:pt x="1" y="2393"/>
                                </a:lnTo>
                                <a:lnTo>
                                  <a:pt x="8" y="2393"/>
                                </a:lnTo>
                                <a:close/>
                                <a:moveTo>
                                  <a:pt x="8" y="2441"/>
                                </a:moveTo>
                                <a:lnTo>
                                  <a:pt x="8" y="2469"/>
                                </a:lnTo>
                                <a:lnTo>
                                  <a:pt x="1" y="2469"/>
                                </a:lnTo>
                                <a:lnTo>
                                  <a:pt x="1" y="2441"/>
                                </a:lnTo>
                                <a:lnTo>
                                  <a:pt x="8" y="2441"/>
                                </a:lnTo>
                                <a:close/>
                                <a:moveTo>
                                  <a:pt x="8" y="2489"/>
                                </a:moveTo>
                                <a:lnTo>
                                  <a:pt x="8" y="2516"/>
                                </a:lnTo>
                                <a:lnTo>
                                  <a:pt x="1" y="2516"/>
                                </a:lnTo>
                                <a:lnTo>
                                  <a:pt x="1" y="2489"/>
                                </a:lnTo>
                                <a:lnTo>
                                  <a:pt x="8" y="2489"/>
                                </a:lnTo>
                                <a:close/>
                                <a:moveTo>
                                  <a:pt x="8" y="2537"/>
                                </a:moveTo>
                                <a:lnTo>
                                  <a:pt x="8" y="2564"/>
                                </a:lnTo>
                                <a:lnTo>
                                  <a:pt x="1" y="2564"/>
                                </a:lnTo>
                                <a:lnTo>
                                  <a:pt x="1" y="2537"/>
                                </a:lnTo>
                                <a:lnTo>
                                  <a:pt x="8" y="2537"/>
                                </a:lnTo>
                                <a:close/>
                                <a:moveTo>
                                  <a:pt x="8" y="2585"/>
                                </a:moveTo>
                                <a:lnTo>
                                  <a:pt x="8" y="2612"/>
                                </a:lnTo>
                                <a:lnTo>
                                  <a:pt x="1" y="2612"/>
                                </a:lnTo>
                                <a:lnTo>
                                  <a:pt x="1" y="2585"/>
                                </a:lnTo>
                                <a:lnTo>
                                  <a:pt x="8" y="2585"/>
                                </a:lnTo>
                                <a:close/>
                                <a:moveTo>
                                  <a:pt x="8" y="2633"/>
                                </a:moveTo>
                                <a:lnTo>
                                  <a:pt x="8" y="2660"/>
                                </a:lnTo>
                                <a:lnTo>
                                  <a:pt x="1" y="2660"/>
                                </a:lnTo>
                                <a:lnTo>
                                  <a:pt x="1" y="2633"/>
                                </a:lnTo>
                                <a:lnTo>
                                  <a:pt x="8" y="2633"/>
                                </a:lnTo>
                                <a:close/>
                                <a:moveTo>
                                  <a:pt x="8" y="2681"/>
                                </a:moveTo>
                                <a:lnTo>
                                  <a:pt x="8" y="2708"/>
                                </a:lnTo>
                                <a:lnTo>
                                  <a:pt x="1" y="2708"/>
                                </a:lnTo>
                                <a:lnTo>
                                  <a:pt x="1" y="2681"/>
                                </a:lnTo>
                                <a:lnTo>
                                  <a:pt x="8" y="2681"/>
                                </a:lnTo>
                                <a:close/>
                                <a:moveTo>
                                  <a:pt x="8" y="2729"/>
                                </a:moveTo>
                                <a:lnTo>
                                  <a:pt x="8" y="2756"/>
                                </a:lnTo>
                                <a:lnTo>
                                  <a:pt x="1" y="2756"/>
                                </a:lnTo>
                                <a:lnTo>
                                  <a:pt x="1" y="2729"/>
                                </a:lnTo>
                                <a:lnTo>
                                  <a:pt x="8" y="2729"/>
                                </a:lnTo>
                                <a:close/>
                                <a:moveTo>
                                  <a:pt x="8" y="2776"/>
                                </a:moveTo>
                                <a:lnTo>
                                  <a:pt x="8" y="2804"/>
                                </a:lnTo>
                                <a:lnTo>
                                  <a:pt x="1" y="2804"/>
                                </a:lnTo>
                                <a:lnTo>
                                  <a:pt x="1" y="2776"/>
                                </a:lnTo>
                                <a:lnTo>
                                  <a:pt x="8" y="2776"/>
                                </a:lnTo>
                                <a:close/>
                                <a:moveTo>
                                  <a:pt x="8" y="2824"/>
                                </a:moveTo>
                                <a:lnTo>
                                  <a:pt x="8" y="2851"/>
                                </a:lnTo>
                                <a:lnTo>
                                  <a:pt x="1" y="2851"/>
                                </a:lnTo>
                                <a:lnTo>
                                  <a:pt x="1" y="2824"/>
                                </a:lnTo>
                                <a:lnTo>
                                  <a:pt x="8" y="2824"/>
                                </a:lnTo>
                                <a:close/>
                                <a:moveTo>
                                  <a:pt x="8" y="2872"/>
                                </a:moveTo>
                                <a:lnTo>
                                  <a:pt x="8" y="2899"/>
                                </a:lnTo>
                                <a:lnTo>
                                  <a:pt x="1" y="2899"/>
                                </a:lnTo>
                                <a:lnTo>
                                  <a:pt x="1" y="2872"/>
                                </a:lnTo>
                                <a:lnTo>
                                  <a:pt x="8" y="2872"/>
                                </a:lnTo>
                                <a:close/>
                                <a:moveTo>
                                  <a:pt x="8" y="2920"/>
                                </a:moveTo>
                                <a:lnTo>
                                  <a:pt x="8" y="2947"/>
                                </a:lnTo>
                                <a:lnTo>
                                  <a:pt x="1" y="2947"/>
                                </a:lnTo>
                                <a:lnTo>
                                  <a:pt x="1" y="2920"/>
                                </a:lnTo>
                                <a:lnTo>
                                  <a:pt x="8" y="2920"/>
                                </a:lnTo>
                                <a:close/>
                                <a:moveTo>
                                  <a:pt x="8" y="2968"/>
                                </a:moveTo>
                                <a:lnTo>
                                  <a:pt x="8" y="2995"/>
                                </a:lnTo>
                                <a:lnTo>
                                  <a:pt x="1" y="2995"/>
                                </a:lnTo>
                                <a:lnTo>
                                  <a:pt x="1" y="2968"/>
                                </a:lnTo>
                                <a:lnTo>
                                  <a:pt x="8" y="2968"/>
                                </a:lnTo>
                                <a:close/>
                                <a:moveTo>
                                  <a:pt x="8" y="3016"/>
                                </a:moveTo>
                                <a:lnTo>
                                  <a:pt x="8" y="3043"/>
                                </a:lnTo>
                                <a:lnTo>
                                  <a:pt x="1" y="3043"/>
                                </a:lnTo>
                                <a:lnTo>
                                  <a:pt x="1" y="3016"/>
                                </a:lnTo>
                                <a:lnTo>
                                  <a:pt x="8" y="3016"/>
                                </a:lnTo>
                                <a:close/>
                                <a:moveTo>
                                  <a:pt x="8" y="3064"/>
                                </a:moveTo>
                                <a:lnTo>
                                  <a:pt x="8" y="3091"/>
                                </a:lnTo>
                                <a:lnTo>
                                  <a:pt x="1" y="3091"/>
                                </a:lnTo>
                                <a:lnTo>
                                  <a:pt x="1" y="3064"/>
                                </a:lnTo>
                                <a:lnTo>
                                  <a:pt x="8" y="3064"/>
                                </a:lnTo>
                                <a:close/>
                                <a:moveTo>
                                  <a:pt x="8" y="3111"/>
                                </a:moveTo>
                                <a:lnTo>
                                  <a:pt x="8" y="3139"/>
                                </a:lnTo>
                                <a:lnTo>
                                  <a:pt x="0" y="3139"/>
                                </a:lnTo>
                                <a:lnTo>
                                  <a:pt x="1" y="3111"/>
                                </a:lnTo>
                                <a:lnTo>
                                  <a:pt x="8" y="3111"/>
                                </a:lnTo>
                                <a:close/>
                                <a:moveTo>
                                  <a:pt x="8" y="3159"/>
                                </a:moveTo>
                                <a:lnTo>
                                  <a:pt x="8" y="3167"/>
                                </a:lnTo>
                                <a:lnTo>
                                  <a:pt x="0" y="3167"/>
                                </a:lnTo>
                                <a:lnTo>
                                  <a:pt x="0" y="3159"/>
                                </a:lnTo>
                                <a:lnTo>
                                  <a:pt x="8" y="3159"/>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09" name="Rectangle 100"/>
                        <wps:cNvSpPr>
                          <a:spLocks noChangeArrowheads="1"/>
                        </wps:cNvSpPr>
                        <wps:spPr bwMode="auto">
                          <a:xfrm>
                            <a:off x="163830" y="1619250"/>
                            <a:ext cx="1739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7BAB4" w14:textId="77777777" w:rsidR="00DF604E" w:rsidRDefault="00DF604E" w:rsidP="009030BE">
                              <w:r>
                                <w:rPr>
                                  <w:rFonts w:ascii="Calibri" w:hAnsi="Calibri" w:cs="Calibri"/>
                                  <w:color w:val="000000"/>
                                  <w:sz w:val="18"/>
                                  <w:szCs w:val="18"/>
                                  <w:lang w:val="en-US"/>
                                </w:rPr>
                                <w:t>300</w:t>
                              </w:r>
                            </w:p>
                          </w:txbxContent>
                        </wps:txbx>
                        <wps:bodyPr rot="0" vert="horz" wrap="none" lIns="0" tIns="0" rIns="0" bIns="0" anchor="t" anchorCtr="0">
                          <a:spAutoFit/>
                        </wps:bodyPr>
                      </wps:wsp>
                      <wps:wsp>
                        <wps:cNvPr id="111" name="Rectangle 101"/>
                        <wps:cNvSpPr>
                          <a:spLocks noChangeArrowheads="1"/>
                        </wps:cNvSpPr>
                        <wps:spPr bwMode="auto">
                          <a:xfrm>
                            <a:off x="365125" y="1623695"/>
                            <a:ext cx="40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0F9C6" w14:textId="77777777" w:rsidR="00DF604E" w:rsidRDefault="00DF604E" w:rsidP="009030BE">
                              <w:r>
                                <w:rPr>
                                  <w:rFonts w:ascii="Calibri" w:hAnsi="Calibri" w:cs="Calibri"/>
                                  <w:color w:val="000000"/>
                                  <w:sz w:val="12"/>
                                  <w:szCs w:val="12"/>
                                  <w:lang w:val="en-US"/>
                                </w:rPr>
                                <w:t>o</w:t>
                              </w:r>
                            </w:p>
                          </w:txbxContent>
                        </wps:txbx>
                        <wps:bodyPr rot="0" vert="horz" wrap="none" lIns="0" tIns="0" rIns="0" bIns="0" anchor="t" anchorCtr="0">
                          <a:spAutoFit/>
                        </wps:bodyPr>
                      </wps:wsp>
                      <wps:wsp>
                        <wps:cNvPr id="112" name="Rectangle 102"/>
                        <wps:cNvSpPr>
                          <a:spLocks noChangeArrowheads="1"/>
                        </wps:cNvSpPr>
                        <wps:spPr bwMode="auto">
                          <a:xfrm>
                            <a:off x="431800" y="1619250"/>
                            <a:ext cx="60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A071" w14:textId="77777777" w:rsidR="00DF604E" w:rsidRDefault="00DF604E" w:rsidP="009030BE">
                              <w:r>
                                <w:rPr>
                                  <w:rFonts w:ascii="Calibri" w:hAnsi="Calibri" w:cs="Calibri"/>
                                  <w:color w:val="000000"/>
                                  <w:sz w:val="18"/>
                                  <w:szCs w:val="18"/>
                                  <w:lang w:val="en-US"/>
                                </w:rPr>
                                <w:t>C</w:t>
                              </w:r>
                            </w:p>
                          </w:txbxContent>
                        </wps:txbx>
                        <wps:bodyPr rot="0" vert="horz" wrap="none" lIns="0" tIns="0" rIns="0" bIns="0" anchor="t" anchorCtr="0">
                          <a:spAutoFit/>
                        </wps:bodyPr>
                      </wps:wsp>
                      <wps:wsp>
                        <wps:cNvPr id="113" name="Freeform 103"/>
                        <wps:cNvSpPr>
                          <a:spLocks noEditPoints="1"/>
                        </wps:cNvSpPr>
                        <wps:spPr bwMode="auto">
                          <a:xfrm>
                            <a:off x="623570" y="1706880"/>
                            <a:ext cx="1863090" cy="10795"/>
                          </a:xfrm>
                          <a:custGeom>
                            <a:avLst/>
                            <a:gdLst>
                              <a:gd name="T0" fmla="*/ 0 w 2934"/>
                              <a:gd name="T1" fmla="*/ 0 h 17"/>
                              <a:gd name="T2" fmla="*/ 53 w 2934"/>
                              <a:gd name="T3" fmla="*/ 0 h 17"/>
                              <a:gd name="T4" fmla="*/ 106 w 2934"/>
                              <a:gd name="T5" fmla="*/ 0 h 17"/>
                              <a:gd name="T6" fmla="*/ 159 w 2934"/>
                              <a:gd name="T7" fmla="*/ 1 h 17"/>
                              <a:gd name="T8" fmla="*/ 212 w 2934"/>
                              <a:gd name="T9" fmla="*/ 1 h 17"/>
                              <a:gd name="T10" fmla="*/ 265 w 2934"/>
                              <a:gd name="T11" fmla="*/ 1 h 17"/>
                              <a:gd name="T12" fmla="*/ 317 w 2934"/>
                              <a:gd name="T13" fmla="*/ 1 h 17"/>
                              <a:gd name="T14" fmla="*/ 370 w 2934"/>
                              <a:gd name="T15" fmla="*/ 1 h 17"/>
                              <a:gd name="T16" fmla="*/ 423 w 2934"/>
                              <a:gd name="T17" fmla="*/ 2 h 17"/>
                              <a:gd name="T18" fmla="*/ 476 w 2934"/>
                              <a:gd name="T19" fmla="*/ 2 h 17"/>
                              <a:gd name="T20" fmla="*/ 529 w 2934"/>
                              <a:gd name="T21" fmla="*/ 2 h 17"/>
                              <a:gd name="T22" fmla="*/ 582 w 2934"/>
                              <a:gd name="T23" fmla="*/ 2 h 17"/>
                              <a:gd name="T24" fmla="*/ 635 w 2934"/>
                              <a:gd name="T25" fmla="*/ 2 h 17"/>
                              <a:gd name="T26" fmla="*/ 688 w 2934"/>
                              <a:gd name="T27" fmla="*/ 2 h 17"/>
                              <a:gd name="T28" fmla="*/ 741 w 2934"/>
                              <a:gd name="T29" fmla="*/ 3 h 17"/>
                              <a:gd name="T30" fmla="*/ 794 w 2934"/>
                              <a:gd name="T31" fmla="*/ 3 h 17"/>
                              <a:gd name="T32" fmla="*/ 847 w 2934"/>
                              <a:gd name="T33" fmla="*/ 3 h 17"/>
                              <a:gd name="T34" fmla="*/ 899 w 2934"/>
                              <a:gd name="T35" fmla="*/ 3 h 17"/>
                              <a:gd name="T36" fmla="*/ 952 w 2934"/>
                              <a:gd name="T37" fmla="*/ 3 h 17"/>
                              <a:gd name="T38" fmla="*/ 1006 w 2934"/>
                              <a:gd name="T39" fmla="*/ 4 h 17"/>
                              <a:gd name="T40" fmla="*/ 1059 w 2934"/>
                              <a:gd name="T41" fmla="*/ 4 h 17"/>
                              <a:gd name="T42" fmla="*/ 1111 w 2934"/>
                              <a:gd name="T43" fmla="*/ 4 h 17"/>
                              <a:gd name="T44" fmla="*/ 1164 w 2934"/>
                              <a:gd name="T45" fmla="*/ 4 h 17"/>
                              <a:gd name="T46" fmla="*/ 1217 w 2934"/>
                              <a:gd name="T47" fmla="*/ 4 h 17"/>
                              <a:gd name="T48" fmla="*/ 1270 w 2934"/>
                              <a:gd name="T49" fmla="*/ 5 h 17"/>
                              <a:gd name="T50" fmla="*/ 1323 w 2934"/>
                              <a:gd name="T51" fmla="*/ 5 h 17"/>
                              <a:gd name="T52" fmla="*/ 1376 w 2934"/>
                              <a:gd name="T53" fmla="*/ 5 h 17"/>
                              <a:gd name="T54" fmla="*/ 1429 w 2934"/>
                              <a:gd name="T55" fmla="*/ 5 h 17"/>
                              <a:gd name="T56" fmla="*/ 1482 w 2934"/>
                              <a:gd name="T57" fmla="*/ 5 h 17"/>
                              <a:gd name="T58" fmla="*/ 1535 w 2934"/>
                              <a:gd name="T59" fmla="*/ 5 h 17"/>
                              <a:gd name="T60" fmla="*/ 1588 w 2934"/>
                              <a:gd name="T61" fmla="*/ 5 h 17"/>
                              <a:gd name="T62" fmla="*/ 1641 w 2934"/>
                              <a:gd name="T63" fmla="*/ 6 h 17"/>
                              <a:gd name="T64" fmla="*/ 1693 w 2934"/>
                              <a:gd name="T65" fmla="*/ 6 h 17"/>
                              <a:gd name="T66" fmla="*/ 1746 w 2934"/>
                              <a:gd name="T67" fmla="*/ 6 h 17"/>
                              <a:gd name="T68" fmla="*/ 1799 w 2934"/>
                              <a:gd name="T69" fmla="*/ 6 h 17"/>
                              <a:gd name="T70" fmla="*/ 1852 w 2934"/>
                              <a:gd name="T71" fmla="*/ 7 h 17"/>
                              <a:gd name="T72" fmla="*/ 1905 w 2934"/>
                              <a:gd name="T73" fmla="*/ 7 h 17"/>
                              <a:gd name="T74" fmla="*/ 1958 w 2934"/>
                              <a:gd name="T75" fmla="*/ 7 h 17"/>
                              <a:gd name="T76" fmla="*/ 2011 w 2934"/>
                              <a:gd name="T77" fmla="*/ 7 h 17"/>
                              <a:gd name="T78" fmla="*/ 2064 w 2934"/>
                              <a:gd name="T79" fmla="*/ 7 h 17"/>
                              <a:gd name="T80" fmla="*/ 2117 w 2934"/>
                              <a:gd name="T81" fmla="*/ 8 h 17"/>
                              <a:gd name="T82" fmla="*/ 2170 w 2934"/>
                              <a:gd name="T83" fmla="*/ 8 h 17"/>
                              <a:gd name="T84" fmla="*/ 2223 w 2934"/>
                              <a:gd name="T85" fmla="*/ 8 h 17"/>
                              <a:gd name="T86" fmla="*/ 2275 w 2934"/>
                              <a:gd name="T87" fmla="*/ 8 h 17"/>
                              <a:gd name="T88" fmla="*/ 2328 w 2934"/>
                              <a:gd name="T89" fmla="*/ 8 h 17"/>
                              <a:gd name="T90" fmla="*/ 2382 w 2934"/>
                              <a:gd name="T91" fmla="*/ 8 h 17"/>
                              <a:gd name="T92" fmla="*/ 2434 w 2934"/>
                              <a:gd name="T93" fmla="*/ 8 h 17"/>
                              <a:gd name="T94" fmla="*/ 2487 w 2934"/>
                              <a:gd name="T95" fmla="*/ 9 h 17"/>
                              <a:gd name="T96" fmla="*/ 2540 w 2934"/>
                              <a:gd name="T97" fmla="*/ 9 h 17"/>
                              <a:gd name="T98" fmla="*/ 2593 w 2934"/>
                              <a:gd name="T99" fmla="*/ 9 h 17"/>
                              <a:gd name="T100" fmla="*/ 2646 w 2934"/>
                              <a:gd name="T101" fmla="*/ 9 h 17"/>
                              <a:gd name="T102" fmla="*/ 2699 w 2934"/>
                              <a:gd name="T103" fmla="*/ 10 h 17"/>
                              <a:gd name="T104" fmla="*/ 2752 w 2934"/>
                              <a:gd name="T105" fmla="*/ 10 h 17"/>
                              <a:gd name="T106" fmla="*/ 2805 w 2934"/>
                              <a:gd name="T107" fmla="*/ 10 h 17"/>
                              <a:gd name="T108" fmla="*/ 2858 w 2934"/>
                              <a:gd name="T109" fmla="*/ 10 h 17"/>
                              <a:gd name="T110" fmla="*/ 2911 w 2934"/>
                              <a:gd name="T111" fmla="*/ 1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934" h="17">
                                <a:moveTo>
                                  <a:pt x="0" y="0"/>
                                </a:moveTo>
                                <a:lnTo>
                                  <a:pt x="30" y="0"/>
                                </a:lnTo>
                                <a:lnTo>
                                  <a:pt x="30" y="7"/>
                                </a:lnTo>
                                <a:lnTo>
                                  <a:pt x="0" y="7"/>
                                </a:lnTo>
                                <a:lnTo>
                                  <a:pt x="0" y="0"/>
                                </a:lnTo>
                                <a:close/>
                                <a:moveTo>
                                  <a:pt x="53" y="0"/>
                                </a:moveTo>
                                <a:lnTo>
                                  <a:pt x="83" y="0"/>
                                </a:lnTo>
                                <a:lnTo>
                                  <a:pt x="83" y="7"/>
                                </a:lnTo>
                                <a:lnTo>
                                  <a:pt x="53" y="7"/>
                                </a:lnTo>
                                <a:lnTo>
                                  <a:pt x="53" y="0"/>
                                </a:lnTo>
                                <a:close/>
                                <a:moveTo>
                                  <a:pt x="106" y="0"/>
                                </a:moveTo>
                                <a:lnTo>
                                  <a:pt x="136" y="1"/>
                                </a:lnTo>
                                <a:lnTo>
                                  <a:pt x="136" y="8"/>
                                </a:lnTo>
                                <a:lnTo>
                                  <a:pt x="106" y="7"/>
                                </a:lnTo>
                                <a:lnTo>
                                  <a:pt x="106" y="0"/>
                                </a:lnTo>
                                <a:close/>
                                <a:moveTo>
                                  <a:pt x="159" y="1"/>
                                </a:moveTo>
                                <a:lnTo>
                                  <a:pt x="189" y="1"/>
                                </a:lnTo>
                                <a:lnTo>
                                  <a:pt x="189" y="8"/>
                                </a:lnTo>
                                <a:lnTo>
                                  <a:pt x="159" y="8"/>
                                </a:lnTo>
                                <a:lnTo>
                                  <a:pt x="159" y="1"/>
                                </a:lnTo>
                                <a:close/>
                                <a:moveTo>
                                  <a:pt x="212" y="1"/>
                                </a:moveTo>
                                <a:lnTo>
                                  <a:pt x="242" y="1"/>
                                </a:lnTo>
                                <a:lnTo>
                                  <a:pt x="242" y="8"/>
                                </a:lnTo>
                                <a:lnTo>
                                  <a:pt x="212" y="8"/>
                                </a:lnTo>
                                <a:lnTo>
                                  <a:pt x="212" y="1"/>
                                </a:lnTo>
                                <a:close/>
                                <a:moveTo>
                                  <a:pt x="265" y="1"/>
                                </a:moveTo>
                                <a:lnTo>
                                  <a:pt x="295" y="1"/>
                                </a:lnTo>
                                <a:lnTo>
                                  <a:pt x="295" y="8"/>
                                </a:lnTo>
                                <a:lnTo>
                                  <a:pt x="265" y="8"/>
                                </a:lnTo>
                                <a:lnTo>
                                  <a:pt x="265" y="1"/>
                                </a:lnTo>
                                <a:close/>
                                <a:moveTo>
                                  <a:pt x="317" y="1"/>
                                </a:moveTo>
                                <a:lnTo>
                                  <a:pt x="348" y="1"/>
                                </a:lnTo>
                                <a:lnTo>
                                  <a:pt x="348" y="8"/>
                                </a:lnTo>
                                <a:lnTo>
                                  <a:pt x="317" y="8"/>
                                </a:lnTo>
                                <a:lnTo>
                                  <a:pt x="317" y="1"/>
                                </a:lnTo>
                                <a:close/>
                                <a:moveTo>
                                  <a:pt x="370" y="1"/>
                                </a:moveTo>
                                <a:lnTo>
                                  <a:pt x="401" y="2"/>
                                </a:lnTo>
                                <a:lnTo>
                                  <a:pt x="401" y="8"/>
                                </a:lnTo>
                                <a:lnTo>
                                  <a:pt x="370" y="8"/>
                                </a:lnTo>
                                <a:lnTo>
                                  <a:pt x="370" y="1"/>
                                </a:lnTo>
                                <a:close/>
                                <a:moveTo>
                                  <a:pt x="423" y="2"/>
                                </a:moveTo>
                                <a:lnTo>
                                  <a:pt x="453" y="2"/>
                                </a:lnTo>
                                <a:lnTo>
                                  <a:pt x="453" y="8"/>
                                </a:lnTo>
                                <a:lnTo>
                                  <a:pt x="423" y="8"/>
                                </a:lnTo>
                                <a:lnTo>
                                  <a:pt x="423" y="2"/>
                                </a:lnTo>
                                <a:close/>
                                <a:moveTo>
                                  <a:pt x="476" y="2"/>
                                </a:moveTo>
                                <a:lnTo>
                                  <a:pt x="507" y="2"/>
                                </a:lnTo>
                                <a:lnTo>
                                  <a:pt x="506" y="9"/>
                                </a:lnTo>
                                <a:lnTo>
                                  <a:pt x="476" y="8"/>
                                </a:lnTo>
                                <a:lnTo>
                                  <a:pt x="476" y="2"/>
                                </a:lnTo>
                                <a:close/>
                                <a:moveTo>
                                  <a:pt x="529" y="2"/>
                                </a:moveTo>
                                <a:lnTo>
                                  <a:pt x="560" y="2"/>
                                </a:lnTo>
                                <a:lnTo>
                                  <a:pt x="560" y="9"/>
                                </a:lnTo>
                                <a:lnTo>
                                  <a:pt x="529" y="9"/>
                                </a:lnTo>
                                <a:lnTo>
                                  <a:pt x="529" y="2"/>
                                </a:lnTo>
                                <a:close/>
                                <a:moveTo>
                                  <a:pt x="582" y="2"/>
                                </a:moveTo>
                                <a:lnTo>
                                  <a:pt x="612" y="2"/>
                                </a:lnTo>
                                <a:lnTo>
                                  <a:pt x="612" y="9"/>
                                </a:lnTo>
                                <a:lnTo>
                                  <a:pt x="582" y="9"/>
                                </a:lnTo>
                                <a:lnTo>
                                  <a:pt x="582" y="2"/>
                                </a:lnTo>
                                <a:close/>
                                <a:moveTo>
                                  <a:pt x="635" y="2"/>
                                </a:moveTo>
                                <a:lnTo>
                                  <a:pt x="665" y="2"/>
                                </a:lnTo>
                                <a:lnTo>
                                  <a:pt x="665" y="9"/>
                                </a:lnTo>
                                <a:lnTo>
                                  <a:pt x="635" y="9"/>
                                </a:lnTo>
                                <a:lnTo>
                                  <a:pt x="635" y="2"/>
                                </a:lnTo>
                                <a:close/>
                                <a:moveTo>
                                  <a:pt x="688" y="2"/>
                                </a:moveTo>
                                <a:lnTo>
                                  <a:pt x="718" y="2"/>
                                </a:lnTo>
                                <a:lnTo>
                                  <a:pt x="718" y="9"/>
                                </a:lnTo>
                                <a:lnTo>
                                  <a:pt x="688" y="9"/>
                                </a:lnTo>
                                <a:lnTo>
                                  <a:pt x="688" y="2"/>
                                </a:lnTo>
                                <a:close/>
                                <a:moveTo>
                                  <a:pt x="741" y="3"/>
                                </a:moveTo>
                                <a:lnTo>
                                  <a:pt x="771" y="3"/>
                                </a:lnTo>
                                <a:lnTo>
                                  <a:pt x="771" y="10"/>
                                </a:lnTo>
                                <a:lnTo>
                                  <a:pt x="741" y="10"/>
                                </a:lnTo>
                                <a:lnTo>
                                  <a:pt x="741" y="3"/>
                                </a:lnTo>
                                <a:close/>
                                <a:moveTo>
                                  <a:pt x="794" y="3"/>
                                </a:moveTo>
                                <a:lnTo>
                                  <a:pt x="824" y="3"/>
                                </a:lnTo>
                                <a:lnTo>
                                  <a:pt x="824" y="10"/>
                                </a:lnTo>
                                <a:lnTo>
                                  <a:pt x="794" y="10"/>
                                </a:lnTo>
                                <a:lnTo>
                                  <a:pt x="794" y="3"/>
                                </a:lnTo>
                                <a:close/>
                                <a:moveTo>
                                  <a:pt x="847" y="3"/>
                                </a:moveTo>
                                <a:lnTo>
                                  <a:pt x="877" y="3"/>
                                </a:lnTo>
                                <a:lnTo>
                                  <a:pt x="877" y="10"/>
                                </a:lnTo>
                                <a:lnTo>
                                  <a:pt x="847" y="10"/>
                                </a:lnTo>
                                <a:lnTo>
                                  <a:pt x="847" y="3"/>
                                </a:lnTo>
                                <a:close/>
                                <a:moveTo>
                                  <a:pt x="899" y="3"/>
                                </a:moveTo>
                                <a:lnTo>
                                  <a:pt x="930" y="3"/>
                                </a:lnTo>
                                <a:lnTo>
                                  <a:pt x="930" y="10"/>
                                </a:lnTo>
                                <a:lnTo>
                                  <a:pt x="899" y="10"/>
                                </a:lnTo>
                                <a:lnTo>
                                  <a:pt x="899" y="3"/>
                                </a:lnTo>
                                <a:close/>
                                <a:moveTo>
                                  <a:pt x="952" y="3"/>
                                </a:moveTo>
                                <a:lnTo>
                                  <a:pt x="983" y="3"/>
                                </a:lnTo>
                                <a:lnTo>
                                  <a:pt x="983" y="10"/>
                                </a:lnTo>
                                <a:lnTo>
                                  <a:pt x="952" y="10"/>
                                </a:lnTo>
                                <a:lnTo>
                                  <a:pt x="952" y="3"/>
                                </a:lnTo>
                                <a:close/>
                                <a:moveTo>
                                  <a:pt x="1006" y="4"/>
                                </a:moveTo>
                                <a:lnTo>
                                  <a:pt x="1036" y="4"/>
                                </a:lnTo>
                                <a:lnTo>
                                  <a:pt x="1036" y="10"/>
                                </a:lnTo>
                                <a:lnTo>
                                  <a:pt x="1006" y="10"/>
                                </a:lnTo>
                                <a:lnTo>
                                  <a:pt x="1006" y="4"/>
                                </a:lnTo>
                                <a:close/>
                                <a:moveTo>
                                  <a:pt x="1059" y="4"/>
                                </a:moveTo>
                                <a:lnTo>
                                  <a:pt x="1089" y="4"/>
                                </a:lnTo>
                                <a:lnTo>
                                  <a:pt x="1089" y="10"/>
                                </a:lnTo>
                                <a:lnTo>
                                  <a:pt x="1059" y="10"/>
                                </a:lnTo>
                                <a:lnTo>
                                  <a:pt x="1059" y="4"/>
                                </a:lnTo>
                                <a:close/>
                                <a:moveTo>
                                  <a:pt x="1111" y="4"/>
                                </a:moveTo>
                                <a:lnTo>
                                  <a:pt x="1142" y="4"/>
                                </a:lnTo>
                                <a:lnTo>
                                  <a:pt x="1142" y="11"/>
                                </a:lnTo>
                                <a:lnTo>
                                  <a:pt x="1111" y="11"/>
                                </a:lnTo>
                                <a:lnTo>
                                  <a:pt x="1111" y="4"/>
                                </a:lnTo>
                                <a:close/>
                                <a:moveTo>
                                  <a:pt x="1164" y="4"/>
                                </a:moveTo>
                                <a:lnTo>
                                  <a:pt x="1194" y="4"/>
                                </a:lnTo>
                                <a:lnTo>
                                  <a:pt x="1194" y="11"/>
                                </a:lnTo>
                                <a:lnTo>
                                  <a:pt x="1164" y="11"/>
                                </a:lnTo>
                                <a:lnTo>
                                  <a:pt x="1164" y="4"/>
                                </a:lnTo>
                                <a:close/>
                                <a:moveTo>
                                  <a:pt x="1217" y="4"/>
                                </a:moveTo>
                                <a:lnTo>
                                  <a:pt x="1247" y="5"/>
                                </a:lnTo>
                                <a:lnTo>
                                  <a:pt x="1247" y="11"/>
                                </a:lnTo>
                                <a:lnTo>
                                  <a:pt x="1217" y="11"/>
                                </a:lnTo>
                                <a:lnTo>
                                  <a:pt x="1217" y="4"/>
                                </a:lnTo>
                                <a:close/>
                                <a:moveTo>
                                  <a:pt x="1270" y="5"/>
                                </a:moveTo>
                                <a:lnTo>
                                  <a:pt x="1300" y="5"/>
                                </a:lnTo>
                                <a:lnTo>
                                  <a:pt x="1300" y="11"/>
                                </a:lnTo>
                                <a:lnTo>
                                  <a:pt x="1270" y="11"/>
                                </a:lnTo>
                                <a:lnTo>
                                  <a:pt x="1270" y="5"/>
                                </a:lnTo>
                                <a:close/>
                                <a:moveTo>
                                  <a:pt x="1323" y="5"/>
                                </a:moveTo>
                                <a:lnTo>
                                  <a:pt x="1353" y="5"/>
                                </a:lnTo>
                                <a:lnTo>
                                  <a:pt x="1353" y="12"/>
                                </a:lnTo>
                                <a:lnTo>
                                  <a:pt x="1323" y="11"/>
                                </a:lnTo>
                                <a:lnTo>
                                  <a:pt x="1323" y="5"/>
                                </a:lnTo>
                                <a:close/>
                                <a:moveTo>
                                  <a:pt x="1376" y="5"/>
                                </a:moveTo>
                                <a:lnTo>
                                  <a:pt x="1406" y="5"/>
                                </a:lnTo>
                                <a:lnTo>
                                  <a:pt x="1406" y="12"/>
                                </a:lnTo>
                                <a:lnTo>
                                  <a:pt x="1376" y="12"/>
                                </a:lnTo>
                                <a:lnTo>
                                  <a:pt x="1376" y="5"/>
                                </a:lnTo>
                                <a:close/>
                                <a:moveTo>
                                  <a:pt x="1429" y="5"/>
                                </a:moveTo>
                                <a:lnTo>
                                  <a:pt x="1459" y="5"/>
                                </a:lnTo>
                                <a:lnTo>
                                  <a:pt x="1459" y="12"/>
                                </a:lnTo>
                                <a:lnTo>
                                  <a:pt x="1429" y="12"/>
                                </a:lnTo>
                                <a:lnTo>
                                  <a:pt x="1429" y="5"/>
                                </a:lnTo>
                                <a:close/>
                                <a:moveTo>
                                  <a:pt x="1482" y="5"/>
                                </a:moveTo>
                                <a:lnTo>
                                  <a:pt x="1512" y="5"/>
                                </a:lnTo>
                                <a:lnTo>
                                  <a:pt x="1512" y="12"/>
                                </a:lnTo>
                                <a:lnTo>
                                  <a:pt x="1482" y="12"/>
                                </a:lnTo>
                                <a:lnTo>
                                  <a:pt x="1482" y="5"/>
                                </a:lnTo>
                                <a:close/>
                                <a:moveTo>
                                  <a:pt x="1535" y="5"/>
                                </a:moveTo>
                                <a:lnTo>
                                  <a:pt x="1565" y="5"/>
                                </a:lnTo>
                                <a:lnTo>
                                  <a:pt x="1565" y="12"/>
                                </a:lnTo>
                                <a:lnTo>
                                  <a:pt x="1535" y="12"/>
                                </a:lnTo>
                                <a:lnTo>
                                  <a:pt x="1535" y="5"/>
                                </a:lnTo>
                                <a:close/>
                                <a:moveTo>
                                  <a:pt x="1588" y="5"/>
                                </a:moveTo>
                                <a:lnTo>
                                  <a:pt x="1618" y="6"/>
                                </a:lnTo>
                                <a:lnTo>
                                  <a:pt x="1618" y="13"/>
                                </a:lnTo>
                                <a:lnTo>
                                  <a:pt x="1588" y="12"/>
                                </a:lnTo>
                                <a:lnTo>
                                  <a:pt x="1588" y="5"/>
                                </a:lnTo>
                                <a:close/>
                                <a:moveTo>
                                  <a:pt x="1641" y="6"/>
                                </a:moveTo>
                                <a:lnTo>
                                  <a:pt x="1671" y="6"/>
                                </a:lnTo>
                                <a:lnTo>
                                  <a:pt x="1671" y="13"/>
                                </a:lnTo>
                                <a:lnTo>
                                  <a:pt x="1641" y="13"/>
                                </a:lnTo>
                                <a:lnTo>
                                  <a:pt x="1641" y="6"/>
                                </a:lnTo>
                                <a:close/>
                                <a:moveTo>
                                  <a:pt x="1693" y="6"/>
                                </a:moveTo>
                                <a:lnTo>
                                  <a:pt x="1724" y="6"/>
                                </a:lnTo>
                                <a:lnTo>
                                  <a:pt x="1724" y="13"/>
                                </a:lnTo>
                                <a:lnTo>
                                  <a:pt x="1693" y="13"/>
                                </a:lnTo>
                                <a:lnTo>
                                  <a:pt x="1693" y="6"/>
                                </a:lnTo>
                                <a:close/>
                                <a:moveTo>
                                  <a:pt x="1746" y="6"/>
                                </a:moveTo>
                                <a:lnTo>
                                  <a:pt x="1776" y="6"/>
                                </a:lnTo>
                                <a:lnTo>
                                  <a:pt x="1776" y="13"/>
                                </a:lnTo>
                                <a:lnTo>
                                  <a:pt x="1746" y="13"/>
                                </a:lnTo>
                                <a:lnTo>
                                  <a:pt x="1746" y="6"/>
                                </a:lnTo>
                                <a:close/>
                                <a:moveTo>
                                  <a:pt x="1799" y="6"/>
                                </a:moveTo>
                                <a:lnTo>
                                  <a:pt x="1829" y="6"/>
                                </a:lnTo>
                                <a:lnTo>
                                  <a:pt x="1829" y="13"/>
                                </a:lnTo>
                                <a:lnTo>
                                  <a:pt x="1799" y="13"/>
                                </a:lnTo>
                                <a:lnTo>
                                  <a:pt x="1799" y="6"/>
                                </a:lnTo>
                                <a:close/>
                                <a:moveTo>
                                  <a:pt x="1852" y="7"/>
                                </a:moveTo>
                                <a:lnTo>
                                  <a:pt x="1882" y="7"/>
                                </a:lnTo>
                                <a:lnTo>
                                  <a:pt x="1882" y="13"/>
                                </a:lnTo>
                                <a:lnTo>
                                  <a:pt x="1852" y="13"/>
                                </a:lnTo>
                                <a:lnTo>
                                  <a:pt x="1852" y="7"/>
                                </a:lnTo>
                                <a:close/>
                                <a:moveTo>
                                  <a:pt x="1905" y="7"/>
                                </a:moveTo>
                                <a:lnTo>
                                  <a:pt x="1936" y="7"/>
                                </a:lnTo>
                                <a:lnTo>
                                  <a:pt x="1936" y="13"/>
                                </a:lnTo>
                                <a:lnTo>
                                  <a:pt x="1905" y="13"/>
                                </a:lnTo>
                                <a:lnTo>
                                  <a:pt x="1905" y="7"/>
                                </a:lnTo>
                                <a:close/>
                                <a:moveTo>
                                  <a:pt x="1958" y="7"/>
                                </a:moveTo>
                                <a:lnTo>
                                  <a:pt x="1988" y="7"/>
                                </a:lnTo>
                                <a:lnTo>
                                  <a:pt x="1988" y="14"/>
                                </a:lnTo>
                                <a:lnTo>
                                  <a:pt x="1958" y="13"/>
                                </a:lnTo>
                                <a:lnTo>
                                  <a:pt x="1958" y="7"/>
                                </a:lnTo>
                                <a:close/>
                                <a:moveTo>
                                  <a:pt x="2011" y="7"/>
                                </a:moveTo>
                                <a:lnTo>
                                  <a:pt x="2041" y="7"/>
                                </a:lnTo>
                                <a:lnTo>
                                  <a:pt x="2041" y="14"/>
                                </a:lnTo>
                                <a:lnTo>
                                  <a:pt x="2011" y="14"/>
                                </a:lnTo>
                                <a:lnTo>
                                  <a:pt x="2011" y="7"/>
                                </a:lnTo>
                                <a:close/>
                                <a:moveTo>
                                  <a:pt x="2064" y="7"/>
                                </a:moveTo>
                                <a:lnTo>
                                  <a:pt x="2094" y="8"/>
                                </a:lnTo>
                                <a:lnTo>
                                  <a:pt x="2094" y="14"/>
                                </a:lnTo>
                                <a:lnTo>
                                  <a:pt x="2064" y="14"/>
                                </a:lnTo>
                                <a:lnTo>
                                  <a:pt x="2064" y="7"/>
                                </a:lnTo>
                                <a:close/>
                                <a:moveTo>
                                  <a:pt x="2117" y="8"/>
                                </a:moveTo>
                                <a:lnTo>
                                  <a:pt x="2147" y="8"/>
                                </a:lnTo>
                                <a:lnTo>
                                  <a:pt x="2147" y="14"/>
                                </a:lnTo>
                                <a:lnTo>
                                  <a:pt x="2117" y="14"/>
                                </a:lnTo>
                                <a:lnTo>
                                  <a:pt x="2117" y="8"/>
                                </a:lnTo>
                                <a:close/>
                                <a:moveTo>
                                  <a:pt x="2170" y="8"/>
                                </a:moveTo>
                                <a:lnTo>
                                  <a:pt x="2200" y="8"/>
                                </a:lnTo>
                                <a:lnTo>
                                  <a:pt x="2200" y="14"/>
                                </a:lnTo>
                                <a:lnTo>
                                  <a:pt x="2170" y="14"/>
                                </a:lnTo>
                                <a:lnTo>
                                  <a:pt x="2170" y="8"/>
                                </a:lnTo>
                                <a:close/>
                                <a:moveTo>
                                  <a:pt x="2223" y="8"/>
                                </a:moveTo>
                                <a:lnTo>
                                  <a:pt x="2253" y="8"/>
                                </a:lnTo>
                                <a:lnTo>
                                  <a:pt x="2253" y="15"/>
                                </a:lnTo>
                                <a:lnTo>
                                  <a:pt x="2223" y="15"/>
                                </a:lnTo>
                                <a:lnTo>
                                  <a:pt x="2223" y="8"/>
                                </a:lnTo>
                                <a:close/>
                                <a:moveTo>
                                  <a:pt x="2275" y="8"/>
                                </a:moveTo>
                                <a:lnTo>
                                  <a:pt x="2306" y="8"/>
                                </a:lnTo>
                                <a:lnTo>
                                  <a:pt x="2306" y="15"/>
                                </a:lnTo>
                                <a:lnTo>
                                  <a:pt x="2275" y="15"/>
                                </a:lnTo>
                                <a:lnTo>
                                  <a:pt x="2275" y="8"/>
                                </a:lnTo>
                                <a:close/>
                                <a:moveTo>
                                  <a:pt x="2328" y="8"/>
                                </a:moveTo>
                                <a:lnTo>
                                  <a:pt x="2358" y="8"/>
                                </a:lnTo>
                                <a:lnTo>
                                  <a:pt x="2358" y="15"/>
                                </a:lnTo>
                                <a:lnTo>
                                  <a:pt x="2328" y="15"/>
                                </a:lnTo>
                                <a:lnTo>
                                  <a:pt x="2328" y="8"/>
                                </a:lnTo>
                                <a:close/>
                                <a:moveTo>
                                  <a:pt x="2382" y="8"/>
                                </a:moveTo>
                                <a:lnTo>
                                  <a:pt x="2412" y="8"/>
                                </a:lnTo>
                                <a:lnTo>
                                  <a:pt x="2412" y="15"/>
                                </a:lnTo>
                                <a:lnTo>
                                  <a:pt x="2381" y="15"/>
                                </a:lnTo>
                                <a:lnTo>
                                  <a:pt x="2382" y="8"/>
                                </a:lnTo>
                                <a:close/>
                                <a:moveTo>
                                  <a:pt x="2434" y="8"/>
                                </a:moveTo>
                                <a:lnTo>
                                  <a:pt x="2465" y="9"/>
                                </a:lnTo>
                                <a:lnTo>
                                  <a:pt x="2465" y="16"/>
                                </a:lnTo>
                                <a:lnTo>
                                  <a:pt x="2434" y="15"/>
                                </a:lnTo>
                                <a:lnTo>
                                  <a:pt x="2434" y="8"/>
                                </a:lnTo>
                                <a:close/>
                                <a:moveTo>
                                  <a:pt x="2487" y="9"/>
                                </a:moveTo>
                                <a:lnTo>
                                  <a:pt x="2518" y="9"/>
                                </a:lnTo>
                                <a:lnTo>
                                  <a:pt x="2518" y="16"/>
                                </a:lnTo>
                                <a:lnTo>
                                  <a:pt x="2487" y="16"/>
                                </a:lnTo>
                                <a:lnTo>
                                  <a:pt x="2487" y="9"/>
                                </a:lnTo>
                                <a:close/>
                                <a:moveTo>
                                  <a:pt x="2540" y="9"/>
                                </a:moveTo>
                                <a:lnTo>
                                  <a:pt x="2570" y="9"/>
                                </a:lnTo>
                                <a:lnTo>
                                  <a:pt x="2570" y="16"/>
                                </a:lnTo>
                                <a:lnTo>
                                  <a:pt x="2540" y="16"/>
                                </a:lnTo>
                                <a:lnTo>
                                  <a:pt x="2540" y="9"/>
                                </a:lnTo>
                                <a:close/>
                                <a:moveTo>
                                  <a:pt x="2593" y="9"/>
                                </a:moveTo>
                                <a:lnTo>
                                  <a:pt x="2623" y="9"/>
                                </a:lnTo>
                                <a:lnTo>
                                  <a:pt x="2623" y="16"/>
                                </a:lnTo>
                                <a:lnTo>
                                  <a:pt x="2593" y="16"/>
                                </a:lnTo>
                                <a:lnTo>
                                  <a:pt x="2593" y="9"/>
                                </a:lnTo>
                                <a:close/>
                                <a:moveTo>
                                  <a:pt x="2646" y="9"/>
                                </a:moveTo>
                                <a:lnTo>
                                  <a:pt x="2676" y="9"/>
                                </a:lnTo>
                                <a:lnTo>
                                  <a:pt x="2676" y="16"/>
                                </a:lnTo>
                                <a:lnTo>
                                  <a:pt x="2646" y="16"/>
                                </a:lnTo>
                                <a:lnTo>
                                  <a:pt x="2646" y="9"/>
                                </a:lnTo>
                                <a:close/>
                                <a:moveTo>
                                  <a:pt x="2699" y="10"/>
                                </a:moveTo>
                                <a:lnTo>
                                  <a:pt x="2729" y="10"/>
                                </a:lnTo>
                                <a:lnTo>
                                  <a:pt x="2729" y="16"/>
                                </a:lnTo>
                                <a:lnTo>
                                  <a:pt x="2699" y="16"/>
                                </a:lnTo>
                                <a:lnTo>
                                  <a:pt x="2699" y="10"/>
                                </a:lnTo>
                                <a:close/>
                                <a:moveTo>
                                  <a:pt x="2752" y="10"/>
                                </a:moveTo>
                                <a:lnTo>
                                  <a:pt x="2782" y="10"/>
                                </a:lnTo>
                                <a:lnTo>
                                  <a:pt x="2782" y="16"/>
                                </a:lnTo>
                                <a:lnTo>
                                  <a:pt x="2752" y="16"/>
                                </a:lnTo>
                                <a:lnTo>
                                  <a:pt x="2752" y="10"/>
                                </a:lnTo>
                                <a:close/>
                                <a:moveTo>
                                  <a:pt x="2805" y="10"/>
                                </a:moveTo>
                                <a:lnTo>
                                  <a:pt x="2835" y="10"/>
                                </a:lnTo>
                                <a:lnTo>
                                  <a:pt x="2835" y="17"/>
                                </a:lnTo>
                                <a:lnTo>
                                  <a:pt x="2805" y="16"/>
                                </a:lnTo>
                                <a:lnTo>
                                  <a:pt x="2805" y="10"/>
                                </a:lnTo>
                                <a:close/>
                                <a:moveTo>
                                  <a:pt x="2858" y="10"/>
                                </a:moveTo>
                                <a:lnTo>
                                  <a:pt x="2888" y="10"/>
                                </a:lnTo>
                                <a:lnTo>
                                  <a:pt x="2888" y="17"/>
                                </a:lnTo>
                                <a:lnTo>
                                  <a:pt x="2857" y="17"/>
                                </a:lnTo>
                                <a:lnTo>
                                  <a:pt x="2858" y="10"/>
                                </a:lnTo>
                                <a:close/>
                                <a:moveTo>
                                  <a:pt x="2911" y="10"/>
                                </a:moveTo>
                                <a:lnTo>
                                  <a:pt x="2934" y="10"/>
                                </a:lnTo>
                                <a:lnTo>
                                  <a:pt x="2934" y="17"/>
                                </a:lnTo>
                                <a:lnTo>
                                  <a:pt x="2911" y="17"/>
                                </a:lnTo>
                                <a:lnTo>
                                  <a:pt x="2911" y="10"/>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14" name="Freeform 104"/>
                        <wps:cNvSpPr>
                          <a:spLocks noEditPoints="1"/>
                        </wps:cNvSpPr>
                        <wps:spPr bwMode="auto">
                          <a:xfrm>
                            <a:off x="2433955" y="967740"/>
                            <a:ext cx="256540" cy="1264285"/>
                          </a:xfrm>
                          <a:custGeom>
                            <a:avLst/>
                            <a:gdLst>
                              <a:gd name="T0" fmla="*/ 4 w 404"/>
                              <a:gd name="T1" fmla="*/ 1891 h 1991"/>
                              <a:gd name="T2" fmla="*/ 35 w 404"/>
                              <a:gd name="T3" fmla="*/ 1883 h 1991"/>
                              <a:gd name="T4" fmla="*/ 30 w 404"/>
                              <a:gd name="T5" fmla="*/ 1991 h 1991"/>
                              <a:gd name="T6" fmla="*/ 13 w 404"/>
                              <a:gd name="T7" fmla="*/ 1799 h 1991"/>
                              <a:gd name="T8" fmla="*/ 28 w 404"/>
                              <a:gd name="T9" fmla="*/ 1690 h 1991"/>
                              <a:gd name="T10" fmla="*/ 57 w 404"/>
                              <a:gd name="T11" fmla="*/ 1693 h 1991"/>
                              <a:gd name="T12" fmla="*/ 44 w 404"/>
                              <a:gd name="T13" fmla="*/ 1793 h 1991"/>
                              <a:gd name="T14" fmla="*/ 13 w 404"/>
                              <a:gd name="T15" fmla="*/ 1799 h 1991"/>
                              <a:gd name="T16" fmla="*/ 44 w 404"/>
                              <a:gd name="T17" fmla="*/ 1591 h 1991"/>
                              <a:gd name="T18" fmla="*/ 89 w 404"/>
                              <a:gd name="T19" fmla="*/ 1504 h 1991"/>
                              <a:gd name="T20" fmla="*/ 71 w 404"/>
                              <a:gd name="T21" fmla="*/ 1612 h 1991"/>
                              <a:gd name="T22" fmla="*/ 74 w 404"/>
                              <a:gd name="T23" fmla="*/ 1419 h 1991"/>
                              <a:gd name="T24" fmla="*/ 94 w 404"/>
                              <a:gd name="T25" fmla="*/ 1311 h 1991"/>
                              <a:gd name="T26" fmla="*/ 107 w 404"/>
                              <a:gd name="T27" fmla="*/ 1405 h 1991"/>
                              <a:gd name="T28" fmla="*/ 74 w 404"/>
                              <a:gd name="T29" fmla="*/ 1419 h 1991"/>
                              <a:gd name="T30" fmla="*/ 107 w 404"/>
                              <a:gd name="T31" fmla="*/ 1226 h 1991"/>
                              <a:gd name="T32" fmla="*/ 121 w 404"/>
                              <a:gd name="T33" fmla="*/ 1122 h 1991"/>
                              <a:gd name="T34" fmla="*/ 148 w 404"/>
                              <a:gd name="T35" fmla="*/ 1149 h 1991"/>
                              <a:gd name="T36" fmla="*/ 136 w 404"/>
                              <a:gd name="T37" fmla="*/ 1234 h 1991"/>
                              <a:gd name="T38" fmla="*/ 132 w 404"/>
                              <a:gd name="T39" fmla="*/ 1041 h 1991"/>
                              <a:gd name="T40" fmla="*/ 147 w 404"/>
                              <a:gd name="T41" fmla="*/ 932 h 1991"/>
                              <a:gd name="T42" fmla="*/ 168 w 404"/>
                              <a:gd name="T43" fmla="*/ 1001 h 1991"/>
                              <a:gd name="T44" fmla="*/ 132 w 404"/>
                              <a:gd name="T45" fmla="*/ 1041 h 1991"/>
                              <a:gd name="T46" fmla="*/ 165 w 404"/>
                              <a:gd name="T47" fmla="*/ 798 h 1991"/>
                              <a:gd name="T48" fmla="*/ 203 w 404"/>
                              <a:gd name="T49" fmla="*/ 746 h 1991"/>
                              <a:gd name="T50" fmla="*/ 188 w 404"/>
                              <a:gd name="T51" fmla="*/ 854 h 1991"/>
                              <a:gd name="T52" fmla="*/ 186 w 404"/>
                              <a:gd name="T53" fmla="*/ 661 h 1991"/>
                              <a:gd name="T54" fmla="*/ 200 w 404"/>
                              <a:gd name="T55" fmla="*/ 562 h 1991"/>
                              <a:gd name="T56" fmla="*/ 232 w 404"/>
                              <a:gd name="T57" fmla="*/ 556 h 1991"/>
                              <a:gd name="T58" fmla="*/ 222 w 404"/>
                              <a:gd name="T59" fmla="*/ 622 h 1991"/>
                              <a:gd name="T60" fmla="*/ 186 w 404"/>
                              <a:gd name="T61" fmla="*/ 661 h 1991"/>
                              <a:gd name="T62" fmla="*/ 216 w 404"/>
                              <a:gd name="T63" fmla="*/ 459 h 1991"/>
                              <a:gd name="T64" fmla="*/ 233 w 404"/>
                              <a:gd name="T65" fmla="*/ 363 h 1991"/>
                              <a:gd name="T66" fmla="*/ 262 w 404"/>
                              <a:gd name="T67" fmla="*/ 369 h 1991"/>
                              <a:gd name="T68" fmla="*/ 244 w 404"/>
                              <a:gd name="T69" fmla="*/ 475 h 1991"/>
                              <a:gd name="T70" fmla="*/ 252 w 404"/>
                              <a:gd name="T71" fmla="*/ 282 h 1991"/>
                              <a:gd name="T72" fmla="*/ 280 w 404"/>
                              <a:gd name="T73" fmla="*/ 197 h 1991"/>
                              <a:gd name="T74" fmla="*/ 317 w 404"/>
                              <a:gd name="T75" fmla="*/ 186 h 1991"/>
                              <a:gd name="T76" fmla="*/ 283 w 404"/>
                              <a:gd name="T77" fmla="*/ 284 h 1991"/>
                              <a:gd name="T78" fmla="*/ 252 w 404"/>
                              <a:gd name="T79" fmla="*/ 282 h 1991"/>
                              <a:gd name="T80" fmla="*/ 327 w 404"/>
                              <a:gd name="T81" fmla="*/ 89 h 1991"/>
                              <a:gd name="T82" fmla="*/ 356 w 404"/>
                              <a:gd name="T83" fmla="*/ 34 h 1991"/>
                              <a:gd name="T84" fmla="*/ 379 w 404"/>
                              <a:gd name="T85" fmla="*/ 0 h 1991"/>
                              <a:gd name="T86" fmla="*/ 395 w 404"/>
                              <a:gd name="T87" fmla="*/ 27 h 1991"/>
                              <a:gd name="T88" fmla="*/ 370 w 404"/>
                              <a:gd name="T89" fmla="*/ 71 h 1991"/>
                              <a:gd name="T90" fmla="*/ 350 w 404"/>
                              <a:gd name="T91" fmla="*/ 110 h 1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04" h="1991">
                                <a:moveTo>
                                  <a:pt x="0" y="1990"/>
                                </a:moveTo>
                                <a:lnTo>
                                  <a:pt x="4" y="1891"/>
                                </a:lnTo>
                                <a:lnTo>
                                  <a:pt x="5" y="1880"/>
                                </a:lnTo>
                                <a:lnTo>
                                  <a:pt x="35" y="1883"/>
                                </a:lnTo>
                                <a:lnTo>
                                  <a:pt x="34" y="1892"/>
                                </a:lnTo>
                                <a:lnTo>
                                  <a:pt x="30" y="1991"/>
                                </a:lnTo>
                                <a:lnTo>
                                  <a:pt x="0" y="1990"/>
                                </a:lnTo>
                                <a:close/>
                                <a:moveTo>
                                  <a:pt x="13" y="1799"/>
                                </a:moveTo>
                                <a:lnTo>
                                  <a:pt x="14" y="1791"/>
                                </a:lnTo>
                                <a:lnTo>
                                  <a:pt x="28" y="1690"/>
                                </a:lnTo>
                                <a:lnTo>
                                  <a:pt x="28" y="1689"/>
                                </a:lnTo>
                                <a:lnTo>
                                  <a:pt x="57" y="1693"/>
                                </a:lnTo>
                                <a:lnTo>
                                  <a:pt x="44" y="1793"/>
                                </a:lnTo>
                                <a:lnTo>
                                  <a:pt x="44" y="1801"/>
                                </a:lnTo>
                                <a:lnTo>
                                  <a:pt x="13" y="1799"/>
                                </a:lnTo>
                                <a:close/>
                                <a:moveTo>
                                  <a:pt x="41" y="1608"/>
                                </a:moveTo>
                                <a:lnTo>
                                  <a:pt x="44" y="1591"/>
                                </a:lnTo>
                                <a:lnTo>
                                  <a:pt x="60" y="1500"/>
                                </a:lnTo>
                                <a:lnTo>
                                  <a:pt x="89" y="1504"/>
                                </a:lnTo>
                                <a:lnTo>
                                  <a:pt x="73" y="1595"/>
                                </a:lnTo>
                                <a:lnTo>
                                  <a:pt x="71" y="1612"/>
                                </a:lnTo>
                                <a:lnTo>
                                  <a:pt x="41" y="1608"/>
                                </a:lnTo>
                                <a:close/>
                                <a:moveTo>
                                  <a:pt x="74" y="1419"/>
                                </a:moveTo>
                                <a:lnTo>
                                  <a:pt x="78" y="1400"/>
                                </a:lnTo>
                                <a:lnTo>
                                  <a:pt x="94" y="1311"/>
                                </a:lnTo>
                                <a:lnTo>
                                  <a:pt x="123" y="1315"/>
                                </a:lnTo>
                                <a:lnTo>
                                  <a:pt x="107" y="1405"/>
                                </a:lnTo>
                                <a:lnTo>
                                  <a:pt x="104" y="1423"/>
                                </a:lnTo>
                                <a:lnTo>
                                  <a:pt x="74" y="1419"/>
                                </a:lnTo>
                                <a:close/>
                                <a:moveTo>
                                  <a:pt x="106" y="1230"/>
                                </a:moveTo>
                                <a:lnTo>
                                  <a:pt x="107" y="1226"/>
                                </a:lnTo>
                                <a:lnTo>
                                  <a:pt x="118" y="1146"/>
                                </a:lnTo>
                                <a:lnTo>
                                  <a:pt x="121" y="1122"/>
                                </a:lnTo>
                                <a:lnTo>
                                  <a:pt x="151" y="1125"/>
                                </a:lnTo>
                                <a:lnTo>
                                  <a:pt x="148" y="1149"/>
                                </a:lnTo>
                                <a:lnTo>
                                  <a:pt x="137" y="1230"/>
                                </a:lnTo>
                                <a:lnTo>
                                  <a:pt x="136" y="1234"/>
                                </a:lnTo>
                                <a:lnTo>
                                  <a:pt x="106" y="1230"/>
                                </a:lnTo>
                                <a:close/>
                                <a:moveTo>
                                  <a:pt x="132" y="1041"/>
                                </a:moveTo>
                                <a:lnTo>
                                  <a:pt x="138" y="998"/>
                                </a:lnTo>
                                <a:lnTo>
                                  <a:pt x="147" y="932"/>
                                </a:lnTo>
                                <a:lnTo>
                                  <a:pt x="177" y="935"/>
                                </a:lnTo>
                                <a:lnTo>
                                  <a:pt x="168" y="1001"/>
                                </a:lnTo>
                                <a:lnTo>
                                  <a:pt x="162" y="1044"/>
                                </a:lnTo>
                                <a:lnTo>
                                  <a:pt x="132" y="1041"/>
                                </a:lnTo>
                                <a:close/>
                                <a:moveTo>
                                  <a:pt x="158" y="851"/>
                                </a:moveTo>
                                <a:lnTo>
                                  <a:pt x="165" y="798"/>
                                </a:lnTo>
                                <a:lnTo>
                                  <a:pt x="174" y="742"/>
                                </a:lnTo>
                                <a:lnTo>
                                  <a:pt x="203" y="746"/>
                                </a:lnTo>
                                <a:lnTo>
                                  <a:pt x="195" y="801"/>
                                </a:lnTo>
                                <a:lnTo>
                                  <a:pt x="188" y="854"/>
                                </a:lnTo>
                                <a:lnTo>
                                  <a:pt x="158" y="851"/>
                                </a:lnTo>
                                <a:close/>
                                <a:moveTo>
                                  <a:pt x="186" y="661"/>
                                </a:moveTo>
                                <a:lnTo>
                                  <a:pt x="192" y="618"/>
                                </a:lnTo>
                                <a:lnTo>
                                  <a:pt x="200" y="562"/>
                                </a:lnTo>
                                <a:lnTo>
                                  <a:pt x="202" y="553"/>
                                </a:lnTo>
                                <a:lnTo>
                                  <a:pt x="232" y="556"/>
                                </a:lnTo>
                                <a:lnTo>
                                  <a:pt x="230" y="566"/>
                                </a:lnTo>
                                <a:lnTo>
                                  <a:pt x="222" y="622"/>
                                </a:lnTo>
                                <a:lnTo>
                                  <a:pt x="216" y="665"/>
                                </a:lnTo>
                                <a:lnTo>
                                  <a:pt x="186" y="661"/>
                                </a:lnTo>
                                <a:close/>
                                <a:moveTo>
                                  <a:pt x="214" y="471"/>
                                </a:moveTo>
                                <a:lnTo>
                                  <a:pt x="216" y="459"/>
                                </a:lnTo>
                                <a:lnTo>
                                  <a:pt x="233" y="365"/>
                                </a:lnTo>
                                <a:lnTo>
                                  <a:pt x="233" y="363"/>
                                </a:lnTo>
                                <a:lnTo>
                                  <a:pt x="263" y="368"/>
                                </a:lnTo>
                                <a:lnTo>
                                  <a:pt x="262" y="369"/>
                                </a:lnTo>
                                <a:lnTo>
                                  <a:pt x="246" y="463"/>
                                </a:lnTo>
                                <a:lnTo>
                                  <a:pt x="244" y="475"/>
                                </a:lnTo>
                                <a:lnTo>
                                  <a:pt x="214" y="471"/>
                                </a:lnTo>
                                <a:close/>
                                <a:moveTo>
                                  <a:pt x="252" y="282"/>
                                </a:moveTo>
                                <a:lnTo>
                                  <a:pt x="253" y="279"/>
                                </a:lnTo>
                                <a:lnTo>
                                  <a:pt x="280" y="197"/>
                                </a:lnTo>
                                <a:lnTo>
                                  <a:pt x="288" y="176"/>
                                </a:lnTo>
                                <a:lnTo>
                                  <a:pt x="317" y="186"/>
                                </a:lnTo>
                                <a:lnTo>
                                  <a:pt x="309" y="205"/>
                                </a:lnTo>
                                <a:lnTo>
                                  <a:pt x="283" y="284"/>
                                </a:lnTo>
                                <a:lnTo>
                                  <a:pt x="282" y="288"/>
                                </a:lnTo>
                                <a:lnTo>
                                  <a:pt x="252" y="282"/>
                                </a:lnTo>
                                <a:close/>
                                <a:moveTo>
                                  <a:pt x="322" y="100"/>
                                </a:moveTo>
                                <a:lnTo>
                                  <a:pt x="327" y="89"/>
                                </a:lnTo>
                                <a:lnTo>
                                  <a:pt x="342" y="59"/>
                                </a:lnTo>
                                <a:lnTo>
                                  <a:pt x="356" y="34"/>
                                </a:lnTo>
                                <a:lnTo>
                                  <a:pt x="368" y="14"/>
                                </a:lnTo>
                                <a:lnTo>
                                  <a:pt x="379" y="0"/>
                                </a:lnTo>
                                <a:lnTo>
                                  <a:pt x="404" y="16"/>
                                </a:lnTo>
                                <a:lnTo>
                                  <a:pt x="395" y="27"/>
                                </a:lnTo>
                                <a:lnTo>
                                  <a:pt x="383" y="47"/>
                                </a:lnTo>
                                <a:lnTo>
                                  <a:pt x="370" y="71"/>
                                </a:lnTo>
                                <a:lnTo>
                                  <a:pt x="355" y="100"/>
                                </a:lnTo>
                                <a:lnTo>
                                  <a:pt x="350" y="110"/>
                                </a:lnTo>
                                <a:lnTo>
                                  <a:pt x="322" y="10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5" name="Freeform 105"/>
                        <wps:cNvSpPr>
                          <a:spLocks/>
                        </wps:cNvSpPr>
                        <wps:spPr bwMode="auto">
                          <a:xfrm>
                            <a:off x="2404745" y="219710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6" name="Freeform 106"/>
                        <wps:cNvSpPr>
                          <a:spLocks/>
                        </wps:cNvSpPr>
                        <wps:spPr bwMode="auto">
                          <a:xfrm>
                            <a:off x="692785" y="1671955"/>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 name="Rectangle 107"/>
                        <wps:cNvSpPr>
                          <a:spLocks noChangeArrowheads="1"/>
                        </wps:cNvSpPr>
                        <wps:spPr bwMode="auto">
                          <a:xfrm>
                            <a:off x="1103630" y="231775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573C" w14:textId="77777777" w:rsidR="00DF604E" w:rsidRDefault="00DF604E" w:rsidP="009030BE">
                              <w:r>
                                <w:rPr>
                                  <w:rFonts w:ascii="Calibri" w:hAnsi="Calibri" w:cs="Calibri"/>
                                  <w:color w:val="000000"/>
                                  <w:lang w:val="en-US"/>
                                </w:rPr>
                                <w:t xml:space="preserve">3 </w:t>
                              </w:r>
                            </w:p>
                          </w:txbxContent>
                        </wps:txbx>
                        <wps:bodyPr rot="0" vert="horz" wrap="none" lIns="0" tIns="0" rIns="0" bIns="0" anchor="t" anchorCtr="0">
                          <a:spAutoFit/>
                        </wps:bodyPr>
                      </wps:wsp>
                      <wps:wsp>
                        <wps:cNvPr id="118" name="Rectangle 108"/>
                        <wps:cNvSpPr>
                          <a:spLocks noChangeArrowheads="1"/>
                        </wps:cNvSpPr>
                        <wps:spPr bwMode="auto">
                          <a:xfrm>
                            <a:off x="235585" y="374650"/>
                            <a:ext cx="204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8F1A" w14:textId="77777777" w:rsidR="00DF604E" w:rsidRDefault="00DF604E" w:rsidP="009030BE">
                              <w:r>
                                <w:rPr>
                                  <w:rFonts w:ascii="Calibri" w:hAnsi="Calibri" w:cs="Calibri"/>
                                  <w:color w:val="000000"/>
                                  <w:lang w:val="en-US"/>
                                </w:rPr>
                                <w:t>Min</w:t>
                              </w:r>
                            </w:p>
                          </w:txbxContent>
                        </wps:txbx>
                        <wps:bodyPr rot="0" vert="horz" wrap="none" lIns="0" tIns="0" rIns="0" bIns="0" anchor="t" anchorCtr="0">
                          <a:spAutoFit/>
                        </wps:bodyPr>
                      </wps:wsp>
                      <wps:wsp>
                        <wps:cNvPr id="119" name="Rectangle 109"/>
                        <wps:cNvSpPr>
                          <a:spLocks noChangeArrowheads="1"/>
                        </wps:cNvSpPr>
                        <wps:spPr bwMode="auto">
                          <a:xfrm>
                            <a:off x="134620" y="539115"/>
                            <a:ext cx="2933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9E33A" w14:textId="77777777" w:rsidR="00DF604E" w:rsidRDefault="00DF604E" w:rsidP="009030BE">
                              <w:r>
                                <w:rPr>
                                  <w:rFonts w:ascii="Calibri" w:hAnsi="Calibri" w:cs="Calibri"/>
                                  <w:color w:val="000000"/>
                                  <w:lang w:val="en-US"/>
                                </w:rPr>
                                <w:t>Temp</w:t>
                              </w:r>
                            </w:p>
                          </w:txbxContent>
                        </wps:txbx>
                        <wps:bodyPr rot="0" vert="horz" wrap="none" lIns="0" tIns="0" rIns="0" bIns="0" anchor="t" anchorCtr="0">
                          <a:spAutoFit/>
                        </wps:bodyPr>
                      </wps:wsp>
                      <wps:wsp>
                        <wps:cNvPr id="120" name="Rectangle 110"/>
                        <wps:cNvSpPr>
                          <a:spLocks noChangeArrowheads="1"/>
                        </wps:cNvSpPr>
                        <wps:spPr bwMode="auto">
                          <a:xfrm>
                            <a:off x="1264285" y="1109345"/>
                            <a:ext cx="970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9E691"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ea</w:t>
                              </w:r>
                            </w:p>
                          </w:txbxContent>
                        </wps:txbx>
                        <wps:bodyPr rot="0" vert="horz" wrap="none" lIns="0" tIns="0" rIns="0" bIns="0" anchor="t" anchorCtr="0">
                          <a:spAutoFit/>
                        </wps:bodyPr>
                      </wps:wsp>
                      <wps:wsp>
                        <wps:cNvPr id="121" name="Rectangle 111"/>
                        <wps:cNvSpPr>
                          <a:spLocks noChangeArrowheads="1"/>
                        </wps:cNvSpPr>
                        <wps:spPr bwMode="auto">
                          <a:xfrm>
                            <a:off x="2789555" y="1283335"/>
                            <a:ext cx="9055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ABA8E" w14:textId="77777777" w:rsidR="00DF604E" w:rsidRDefault="00DF604E" w:rsidP="009030BE">
                              <w:r>
                                <w:rPr>
                                  <w:rFonts w:ascii="Calibri" w:hAnsi="Calibri" w:cs="Calibri"/>
                                  <w:i/>
                                  <w:iCs/>
                                  <w:color w:val="000000"/>
                                  <w:sz w:val="14"/>
                                  <w:szCs w:val="14"/>
                                  <w:lang w:val="en-US"/>
                                </w:rPr>
                                <w:t xml:space="preserve">Engulfing Region Outside </w:t>
                              </w:r>
                            </w:p>
                          </w:txbxContent>
                        </wps:txbx>
                        <wps:bodyPr rot="0" vert="horz" wrap="none" lIns="0" tIns="0" rIns="0" bIns="0" anchor="t" anchorCtr="0">
                          <a:spAutoFit/>
                        </wps:bodyPr>
                      </wps:wsp>
                      <wps:wsp>
                        <wps:cNvPr id="122" name="Rectangle 112"/>
                        <wps:cNvSpPr>
                          <a:spLocks noChangeArrowheads="1"/>
                        </wps:cNvSpPr>
                        <wps:spPr bwMode="auto">
                          <a:xfrm>
                            <a:off x="2847340" y="1395730"/>
                            <a:ext cx="107696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BB26"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rea (burner</w:t>
                              </w:r>
                              <w:r>
                                <w:rPr>
                                  <w:rFonts w:ascii="Calibri" w:hAnsi="Calibri" w:cs="Calibri" w:hint="eastAsia"/>
                                  <w:i/>
                                  <w:iCs/>
                                  <w:color w:val="000000"/>
                                  <w:sz w:val="14"/>
                                  <w:szCs w:val="14"/>
                                  <w:lang w:val="en-US" w:eastAsia="ja-JP"/>
                                </w:rPr>
                                <w:t xml:space="preserve"> ramp rate)</w:t>
                              </w:r>
                              <w:r>
                                <w:rPr>
                                  <w:rFonts w:ascii="Calibri" w:hAnsi="Calibri" w:cs="Calibri"/>
                                  <w:i/>
                                  <w:iCs/>
                                  <w:color w:val="000000"/>
                                  <w:sz w:val="14"/>
                                  <w:szCs w:val="14"/>
                                  <w:lang w:val="en-US"/>
                                </w:rPr>
                                <w:t xml:space="preserve"> </w:t>
                              </w:r>
                            </w:p>
                          </w:txbxContent>
                        </wps:txbx>
                        <wps:bodyPr rot="0" vert="horz" wrap="square" lIns="0" tIns="0" rIns="0" bIns="0" anchor="t" anchorCtr="0">
                          <a:noAutofit/>
                        </wps:bodyPr>
                      </wps:wsp>
                      <wps:wsp>
                        <wps:cNvPr id="123" name="Freeform 113"/>
                        <wps:cNvSpPr>
                          <a:spLocks noEditPoints="1"/>
                        </wps:cNvSpPr>
                        <wps:spPr bwMode="auto">
                          <a:xfrm>
                            <a:off x="2673350" y="1019175"/>
                            <a:ext cx="5080" cy="1249045"/>
                          </a:xfrm>
                          <a:custGeom>
                            <a:avLst/>
                            <a:gdLst>
                              <a:gd name="T0" fmla="*/ 0 w 8"/>
                              <a:gd name="T1" fmla="*/ 0 h 1967"/>
                              <a:gd name="T2" fmla="*/ 0 w 8"/>
                              <a:gd name="T3" fmla="*/ 76 h 1967"/>
                              <a:gd name="T4" fmla="*/ 8 w 8"/>
                              <a:gd name="T5" fmla="*/ 124 h 1967"/>
                              <a:gd name="T6" fmla="*/ 8 w 8"/>
                              <a:gd name="T7" fmla="*/ 144 h 1967"/>
                              <a:gd name="T8" fmla="*/ 8 w 8"/>
                              <a:gd name="T9" fmla="*/ 144 h 1967"/>
                              <a:gd name="T10" fmla="*/ 0 w 8"/>
                              <a:gd name="T11" fmla="*/ 192 h 1967"/>
                              <a:gd name="T12" fmla="*/ 0 w 8"/>
                              <a:gd name="T13" fmla="*/ 267 h 1967"/>
                              <a:gd name="T14" fmla="*/ 8 w 8"/>
                              <a:gd name="T15" fmla="*/ 315 h 1967"/>
                              <a:gd name="T16" fmla="*/ 8 w 8"/>
                              <a:gd name="T17" fmla="*/ 335 h 1967"/>
                              <a:gd name="T18" fmla="*/ 8 w 8"/>
                              <a:gd name="T19" fmla="*/ 335 h 1967"/>
                              <a:gd name="T20" fmla="*/ 0 w 8"/>
                              <a:gd name="T21" fmla="*/ 383 h 1967"/>
                              <a:gd name="T22" fmla="*/ 0 w 8"/>
                              <a:gd name="T23" fmla="*/ 459 h 1967"/>
                              <a:gd name="T24" fmla="*/ 8 w 8"/>
                              <a:gd name="T25" fmla="*/ 506 h 1967"/>
                              <a:gd name="T26" fmla="*/ 8 w 8"/>
                              <a:gd name="T27" fmla="*/ 527 h 1967"/>
                              <a:gd name="T28" fmla="*/ 8 w 8"/>
                              <a:gd name="T29" fmla="*/ 527 h 1967"/>
                              <a:gd name="T30" fmla="*/ 0 w 8"/>
                              <a:gd name="T31" fmla="*/ 575 h 1967"/>
                              <a:gd name="T32" fmla="*/ 0 w 8"/>
                              <a:gd name="T33" fmla="*/ 650 h 1967"/>
                              <a:gd name="T34" fmla="*/ 8 w 8"/>
                              <a:gd name="T35" fmla="*/ 698 h 1967"/>
                              <a:gd name="T36" fmla="*/ 8 w 8"/>
                              <a:gd name="T37" fmla="*/ 718 h 1967"/>
                              <a:gd name="T38" fmla="*/ 8 w 8"/>
                              <a:gd name="T39" fmla="*/ 718 h 1967"/>
                              <a:gd name="T40" fmla="*/ 0 w 8"/>
                              <a:gd name="T41" fmla="*/ 766 h 1967"/>
                              <a:gd name="T42" fmla="*/ 0 w 8"/>
                              <a:gd name="T43" fmla="*/ 841 h 1967"/>
                              <a:gd name="T44" fmla="*/ 8 w 8"/>
                              <a:gd name="T45" fmla="*/ 889 h 1967"/>
                              <a:gd name="T46" fmla="*/ 8 w 8"/>
                              <a:gd name="T47" fmla="*/ 910 h 1967"/>
                              <a:gd name="T48" fmla="*/ 8 w 8"/>
                              <a:gd name="T49" fmla="*/ 910 h 1967"/>
                              <a:gd name="T50" fmla="*/ 0 w 8"/>
                              <a:gd name="T51" fmla="*/ 958 h 1967"/>
                              <a:gd name="T52" fmla="*/ 0 w 8"/>
                              <a:gd name="T53" fmla="*/ 1033 h 1967"/>
                              <a:gd name="T54" fmla="*/ 8 w 8"/>
                              <a:gd name="T55" fmla="*/ 1081 h 1967"/>
                              <a:gd name="T56" fmla="*/ 8 w 8"/>
                              <a:gd name="T57" fmla="*/ 1101 h 1967"/>
                              <a:gd name="T58" fmla="*/ 8 w 8"/>
                              <a:gd name="T59" fmla="*/ 1101 h 1967"/>
                              <a:gd name="T60" fmla="*/ 0 w 8"/>
                              <a:gd name="T61" fmla="*/ 1149 h 1967"/>
                              <a:gd name="T62" fmla="*/ 0 w 8"/>
                              <a:gd name="T63" fmla="*/ 1224 h 1967"/>
                              <a:gd name="T64" fmla="*/ 8 w 8"/>
                              <a:gd name="T65" fmla="*/ 1272 h 1967"/>
                              <a:gd name="T66" fmla="*/ 8 w 8"/>
                              <a:gd name="T67" fmla="*/ 1292 h 1967"/>
                              <a:gd name="T68" fmla="*/ 8 w 8"/>
                              <a:gd name="T69" fmla="*/ 1292 h 1967"/>
                              <a:gd name="T70" fmla="*/ 0 w 8"/>
                              <a:gd name="T71" fmla="*/ 1341 h 1967"/>
                              <a:gd name="T72" fmla="*/ 0 w 8"/>
                              <a:gd name="T73" fmla="*/ 1416 h 1967"/>
                              <a:gd name="T74" fmla="*/ 8 w 8"/>
                              <a:gd name="T75" fmla="*/ 1464 h 1967"/>
                              <a:gd name="T76" fmla="*/ 8 w 8"/>
                              <a:gd name="T77" fmla="*/ 1484 h 1967"/>
                              <a:gd name="T78" fmla="*/ 8 w 8"/>
                              <a:gd name="T79" fmla="*/ 1484 h 1967"/>
                              <a:gd name="T80" fmla="*/ 0 w 8"/>
                              <a:gd name="T81" fmla="*/ 1532 h 1967"/>
                              <a:gd name="T82" fmla="*/ 0 w 8"/>
                              <a:gd name="T83" fmla="*/ 1607 h 1967"/>
                              <a:gd name="T84" fmla="*/ 8 w 8"/>
                              <a:gd name="T85" fmla="*/ 1655 h 1967"/>
                              <a:gd name="T86" fmla="*/ 8 w 8"/>
                              <a:gd name="T87" fmla="*/ 1675 h 1967"/>
                              <a:gd name="T88" fmla="*/ 8 w 8"/>
                              <a:gd name="T89" fmla="*/ 1675 h 1967"/>
                              <a:gd name="T90" fmla="*/ 0 w 8"/>
                              <a:gd name="T91" fmla="*/ 1723 h 1967"/>
                              <a:gd name="T92" fmla="*/ 0 w 8"/>
                              <a:gd name="T93" fmla="*/ 1799 h 1967"/>
                              <a:gd name="T94" fmla="*/ 8 w 8"/>
                              <a:gd name="T95" fmla="*/ 1847 h 1967"/>
                              <a:gd name="T96" fmla="*/ 8 w 8"/>
                              <a:gd name="T97" fmla="*/ 1867 h 1967"/>
                              <a:gd name="T98" fmla="*/ 8 w 8"/>
                              <a:gd name="T99" fmla="*/ 1867 h 1967"/>
                              <a:gd name="T100" fmla="*/ 0 w 8"/>
                              <a:gd name="T101" fmla="*/ 1915 h 1967"/>
                              <a:gd name="T102" fmla="*/ 0 w 8"/>
                              <a:gd name="T103" fmla="*/ 1967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 h="1967">
                                <a:moveTo>
                                  <a:pt x="8" y="0"/>
                                </a:moveTo>
                                <a:lnTo>
                                  <a:pt x="8" y="28"/>
                                </a:lnTo>
                                <a:lnTo>
                                  <a:pt x="0" y="28"/>
                                </a:lnTo>
                                <a:lnTo>
                                  <a:pt x="0" y="0"/>
                                </a:lnTo>
                                <a:lnTo>
                                  <a:pt x="8" y="0"/>
                                </a:lnTo>
                                <a:close/>
                                <a:moveTo>
                                  <a:pt x="8" y="48"/>
                                </a:moveTo>
                                <a:lnTo>
                                  <a:pt x="8" y="76"/>
                                </a:lnTo>
                                <a:lnTo>
                                  <a:pt x="0" y="76"/>
                                </a:lnTo>
                                <a:lnTo>
                                  <a:pt x="0" y="48"/>
                                </a:lnTo>
                                <a:lnTo>
                                  <a:pt x="8" y="48"/>
                                </a:lnTo>
                                <a:close/>
                                <a:moveTo>
                                  <a:pt x="8" y="96"/>
                                </a:moveTo>
                                <a:lnTo>
                                  <a:pt x="8" y="124"/>
                                </a:lnTo>
                                <a:lnTo>
                                  <a:pt x="0" y="124"/>
                                </a:lnTo>
                                <a:lnTo>
                                  <a:pt x="0" y="96"/>
                                </a:lnTo>
                                <a:lnTo>
                                  <a:pt x="8" y="96"/>
                                </a:lnTo>
                                <a:close/>
                                <a:moveTo>
                                  <a:pt x="8" y="144"/>
                                </a:moveTo>
                                <a:lnTo>
                                  <a:pt x="8" y="171"/>
                                </a:lnTo>
                                <a:lnTo>
                                  <a:pt x="0" y="171"/>
                                </a:lnTo>
                                <a:lnTo>
                                  <a:pt x="0" y="144"/>
                                </a:lnTo>
                                <a:lnTo>
                                  <a:pt x="8" y="144"/>
                                </a:lnTo>
                                <a:close/>
                                <a:moveTo>
                                  <a:pt x="8" y="192"/>
                                </a:moveTo>
                                <a:lnTo>
                                  <a:pt x="8" y="219"/>
                                </a:lnTo>
                                <a:lnTo>
                                  <a:pt x="0" y="219"/>
                                </a:lnTo>
                                <a:lnTo>
                                  <a:pt x="0" y="192"/>
                                </a:lnTo>
                                <a:lnTo>
                                  <a:pt x="8" y="192"/>
                                </a:lnTo>
                                <a:close/>
                                <a:moveTo>
                                  <a:pt x="8" y="240"/>
                                </a:moveTo>
                                <a:lnTo>
                                  <a:pt x="8" y="267"/>
                                </a:lnTo>
                                <a:lnTo>
                                  <a:pt x="0" y="267"/>
                                </a:lnTo>
                                <a:lnTo>
                                  <a:pt x="0" y="240"/>
                                </a:lnTo>
                                <a:lnTo>
                                  <a:pt x="8" y="240"/>
                                </a:lnTo>
                                <a:close/>
                                <a:moveTo>
                                  <a:pt x="8" y="287"/>
                                </a:moveTo>
                                <a:lnTo>
                                  <a:pt x="8" y="315"/>
                                </a:lnTo>
                                <a:lnTo>
                                  <a:pt x="0" y="315"/>
                                </a:lnTo>
                                <a:lnTo>
                                  <a:pt x="0" y="287"/>
                                </a:lnTo>
                                <a:lnTo>
                                  <a:pt x="8" y="287"/>
                                </a:lnTo>
                                <a:close/>
                                <a:moveTo>
                                  <a:pt x="8" y="335"/>
                                </a:moveTo>
                                <a:lnTo>
                                  <a:pt x="8" y="363"/>
                                </a:lnTo>
                                <a:lnTo>
                                  <a:pt x="0" y="363"/>
                                </a:lnTo>
                                <a:lnTo>
                                  <a:pt x="0" y="335"/>
                                </a:lnTo>
                                <a:lnTo>
                                  <a:pt x="8" y="335"/>
                                </a:lnTo>
                                <a:close/>
                                <a:moveTo>
                                  <a:pt x="8" y="383"/>
                                </a:moveTo>
                                <a:lnTo>
                                  <a:pt x="8" y="410"/>
                                </a:lnTo>
                                <a:lnTo>
                                  <a:pt x="0" y="410"/>
                                </a:lnTo>
                                <a:lnTo>
                                  <a:pt x="0" y="383"/>
                                </a:lnTo>
                                <a:lnTo>
                                  <a:pt x="8" y="383"/>
                                </a:lnTo>
                                <a:close/>
                                <a:moveTo>
                                  <a:pt x="8" y="431"/>
                                </a:moveTo>
                                <a:lnTo>
                                  <a:pt x="8" y="459"/>
                                </a:lnTo>
                                <a:lnTo>
                                  <a:pt x="0" y="459"/>
                                </a:lnTo>
                                <a:lnTo>
                                  <a:pt x="0" y="431"/>
                                </a:lnTo>
                                <a:lnTo>
                                  <a:pt x="8" y="431"/>
                                </a:lnTo>
                                <a:close/>
                                <a:moveTo>
                                  <a:pt x="8" y="479"/>
                                </a:moveTo>
                                <a:lnTo>
                                  <a:pt x="8" y="506"/>
                                </a:lnTo>
                                <a:lnTo>
                                  <a:pt x="0" y="506"/>
                                </a:lnTo>
                                <a:lnTo>
                                  <a:pt x="0" y="479"/>
                                </a:lnTo>
                                <a:lnTo>
                                  <a:pt x="8" y="479"/>
                                </a:lnTo>
                                <a:close/>
                                <a:moveTo>
                                  <a:pt x="8" y="527"/>
                                </a:moveTo>
                                <a:lnTo>
                                  <a:pt x="8" y="554"/>
                                </a:lnTo>
                                <a:lnTo>
                                  <a:pt x="0" y="554"/>
                                </a:lnTo>
                                <a:lnTo>
                                  <a:pt x="0" y="527"/>
                                </a:lnTo>
                                <a:lnTo>
                                  <a:pt x="8" y="527"/>
                                </a:lnTo>
                                <a:close/>
                                <a:moveTo>
                                  <a:pt x="8" y="575"/>
                                </a:moveTo>
                                <a:lnTo>
                                  <a:pt x="8" y="602"/>
                                </a:lnTo>
                                <a:lnTo>
                                  <a:pt x="0" y="602"/>
                                </a:lnTo>
                                <a:lnTo>
                                  <a:pt x="0" y="575"/>
                                </a:lnTo>
                                <a:lnTo>
                                  <a:pt x="8" y="575"/>
                                </a:lnTo>
                                <a:close/>
                                <a:moveTo>
                                  <a:pt x="8" y="623"/>
                                </a:moveTo>
                                <a:lnTo>
                                  <a:pt x="8" y="650"/>
                                </a:lnTo>
                                <a:lnTo>
                                  <a:pt x="0" y="650"/>
                                </a:lnTo>
                                <a:lnTo>
                                  <a:pt x="0" y="623"/>
                                </a:lnTo>
                                <a:lnTo>
                                  <a:pt x="8" y="623"/>
                                </a:lnTo>
                                <a:close/>
                                <a:moveTo>
                                  <a:pt x="8" y="670"/>
                                </a:moveTo>
                                <a:lnTo>
                                  <a:pt x="8" y="698"/>
                                </a:lnTo>
                                <a:lnTo>
                                  <a:pt x="0" y="698"/>
                                </a:lnTo>
                                <a:lnTo>
                                  <a:pt x="0" y="670"/>
                                </a:lnTo>
                                <a:lnTo>
                                  <a:pt x="8" y="670"/>
                                </a:lnTo>
                                <a:close/>
                                <a:moveTo>
                                  <a:pt x="8" y="718"/>
                                </a:moveTo>
                                <a:lnTo>
                                  <a:pt x="8" y="746"/>
                                </a:lnTo>
                                <a:lnTo>
                                  <a:pt x="0" y="746"/>
                                </a:lnTo>
                                <a:lnTo>
                                  <a:pt x="0" y="718"/>
                                </a:lnTo>
                                <a:lnTo>
                                  <a:pt x="8" y="718"/>
                                </a:lnTo>
                                <a:close/>
                                <a:moveTo>
                                  <a:pt x="8" y="766"/>
                                </a:moveTo>
                                <a:lnTo>
                                  <a:pt x="8" y="793"/>
                                </a:lnTo>
                                <a:lnTo>
                                  <a:pt x="0" y="793"/>
                                </a:lnTo>
                                <a:lnTo>
                                  <a:pt x="0" y="766"/>
                                </a:lnTo>
                                <a:lnTo>
                                  <a:pt x="8" y="766"/>
                                </a:lnTo>
                                <a:close/>
                                <a:moveTo>
                                  <a:pt x="8" y="814"/>
                                </a:moveTo>
                                <a:lnTo>
                                  <a:pt x="8" y="841"/>
                                </a:lnTo>
                                <a:lnTo>
                                  <a:pt x="0" y="841"/>
                                </a:lnTo>
                                <a:lnTo>
                                  <a:pt x="0" y="814"/>
                                </a:lnTo>
                                <a:lnTo>
                                  <a:pt x="8" y="814"/>
                                </a:lnTo>
                                <a:close/>
                                <a:moveTo>
                                  <a:pt x="8" y="862"/>
                                </a:moveTo>
                                <a:lnTo>
                                  <a:pt x="8" y="889"/>
                                </a:lnTo>
                                <a:lnTo>
                                  <a:pt x="0" y="889"/>
                                </a:lnTo>
                                <a:lnTo>
                                  <a:pt x="0" y="862"/>
                                </a:lnTo>
                                <a:lnTo>
                                  <a:pt x="8" y="862"/>
                                </a:lnTo>
                                <a:close/>
                                <a:moveTo>
                                  <a:pt x="8" y="910"/>
                                </a:moveTo>
                                <a:lnTo>
                                  <a:pt x="8" y="937"/>
                                </a:lnTo>
                                <a:lnTo>
                                  <a:pt x="0" y="937"/>
                                </a:lnTo>
                                <a:lnTo>
                                  <a:pt x="0" y="910"/>
                                </a:lnTo>
                                <a:lnTo>
                                  <a:pt x="8" y="910"/>
                                </a:lnTo>
                                <a:close/>
                                <a:moveTo>
                                  <a:pt x="8" y="958"/>
                                </a:moveTo>
                                <a:lnTo>
                                  <a:pt x="8" y="985"/>
                                </a:lnTo>
                                <a:lnTo>
                                  <a:pt x="0" y="985"/>
                                </a:lnTo>
                                <a:lnTo>
                                  <a:pt x="0" y="958"/>
                                </a:lnTo>
                                <a:lnTo>
                                  <a:pt x="8" y="958"/>
                                </a:lnTo>
                                <a:close/>
                                <a:moveTo>
                                  <a:pt x="8" y="1006"/>
                                </a:moveTo>
                                <a:lnTo>
                                  <a:pt x="8" y="1033"/>
                                </a:lnTo>
                                <a:lnTo>
                                  <a:pt x="0" y="1033"/>
                                </a:lnTo>
                                <a:lnTo>
                                  <a:pt x="0" y="1006"/>
                                </a:lnTo>
                                <a:lnTo>
                                  <a:pt x="8" y="1006"/>
                                </a:lnTo>
                                <a:close/>
                                <a:moveTo>
                                  <a:pt x="8" y="1053"/>
                                </a:moveTo>
                                <a:lnTo>
                                  <a:pt x="8" y="1081"/>
                                </a:lnTo>
                                <a:lnTo>
                                  <a:pt x="0" y="1081"/>
                                </a:lnTo>
                                <a:lnTo>
                                  <a:pt x="0" y="1053"/>
                                </a:lnTo>
                                <a:lnTo>
                                  <a:pt x="8" y="1053"/>
                                </a:lnTo>
                                <a:close/>
                                <a:moveTo>
                                  <a:pt x="8" y="1101"/>
                                </a:moveTo>
                                <a:lnTo>
                                  <a:pt x="8" y="1128"/>
                                </a:lnTo>
                                <a:lnTo>
                                  <a:pt x="0" y="1128"/>
                                </a:lnTo>
                                <a:lnTo>
                                  <a:pt x="0" y="1101"/>
                                </a:lnTo>
                                <a:lnTo>
                                  <a:pt x="8" y="1101"/>
                                </a:lnTo>
                                <a:close/>
                                <a:moveTo>
                                  <a:pt x="8" y="1149"/>
                                </a:moveTo>
                                <a:lnTo>
                                  <a:pt x="8" y="1176"/>
                                </a:lnTo>
                                <a:lnTo>
                                  <a:pt x="0" y="1176"/>
                                </a:lnTo>
                                <a:lnTo>
                                  <a:pt x="0" y="1149"/>
                                </a:lnTo>
                                <a:lnTo>
                                  <a:pt x="8" y="1149"/>
                                </a:lnTo>
                                <a:close/>
                                <a:moveTo>
                                  <a:pt x="8" y="1197"/>
                                </a:moveTo>
                                <a:lnTo>
                                  <a:pt x="8" y="1224"/>
                                </a:lnTo>
                                <a:lnTo>
                                  <a:pt x="0" y="1224"/>
                                </a:lnTo>
                                <a:lnTo>
                                  <a:pt x="0" y="1197"/>
                                </a:lnTo>
                                <a:lnTo>
                                  <a:pt x="8" y="1197"/>
                                </a:lnTo>
                                <a:close/>
                                <a:moveTo>
                                  <a:pt x="8" y="1245"/>
                                </a:moveTo>
                                <a:lnTo>
                                  <a:pt x="8" y="1272"/>
                                </a:lnTo>
                                <a:lnTo>
                                  <a:pt x="0" y="1272"/>
                                </a:lnTo>
                                <a:lnTo>
                                  <a:pt x="0" y="1245"/>
                                </a:lnTo>
                                <a:lnTo>
                                  <a:pt x="8" y="1245"/>
                                </a:lnTo>
                                <a:close/>
                                <a:moveTo>
                                  <a:pt x="8" y="1292"/>
                                </a:moveTo>
                                <a:lnTo>
                                  <a:pt x="8" y="1320"/>
                                </a:lnTo>
                                <a:lnTo>
                                  <a:pt x="0" y="1320"/>
                                </a:lnTo>
                                <a:lnTo>
                                  <a:pt x="0" y="1292"/>
                                </a:lnTo>
                                <a:lnTo>
                                  <a:pt x="8" y="1292"/>
                                </a:lnTo>
                                <a:close/>
                                <a:moveTo>
                                  <a:pt x="8" y="1341"/>
                                </a:moveTo>
                                <a:lnTo>
                                  <a:pt x="8" y="1368"/>
                                </a:lnTo>
                                <a:lnTo>
                                  <a:pt x="0" y="1368"/>
                                </a:lnTo>
                                <a:lnTo>
                                  <a:pt x="0" y="1341"/>
                                </a:lnTo>
                                <a:lnTo>
                                  <a:pt x="8" y="1341"/>
                                </a:lnTo>
                                <a:close/>
                                <a:moveTo>
                                  <a:pt x="8" y="1388"/>
                                </a:moveTo>
                                <a:lnTo>
                                  <a:pt x="8" y="1416"/>
                                </a:lnTo>
                                <a:lnTo>
                                  <a:pt x="0" y="1416"/>
                                </a:lnTo>
                                <a:lnTo>
                                  <a:pt x="0" y="1388"/>
                                </a:lnTo>
                                <a:lnTo>
                                  <a:pt x="8" y="1388"/>
                                </a:lnTo>
                                <a:close/>
                                <a:moveTo>
                                  <a:pt x="8" y="1436"/>
                                </a:moveTo>
                                <a:lnTo>
                                  <a:pt x="8" y="1464"/>
                                </a:lnTo>
                                <a:lnTo>
                                  <a:pt x="0" y="1464"/>
                                </a:lnTo>
                                <a:lnTo>
                                  <a:pt x="0" y="1436"/>
                                </a:lnTo>
                                <a:lnTo>
                                  <a:pt x="8" y="1436"/>
                                </a:lnTo>
                                <a:close/>
                                <a:moveTo>
                                  <a:pt x="8" y="1484"/>
                                </a:moveTo>
                                <a:lnTo>
                                  <a:pt x="8" y="1511"/>
                                </a:lnTo>
                                <a:lnTo>
                                  <a:pt x="0" y="1511"/>
                                </a:lnTo>
                                <a:lnTo>
                                  <a:pt x="0" y="1484"/>
                                </a:lnTo>
                                <a:lnTo>
                                  <a:pt x="8" y="1484"/>
                                </a:lnTo>
                                <a:close/>
                                <a:moveTo>
                                  <a:pt x="8" y="1532"/>
                                </a:moveTo>
                                <a:lnTo>
                                  <a:pt x="8" y="1559"/>
                                </a:lnTo>
                                <a:lnTo>
                                  <a:pt x="0" y="1559"/>
                                </a:lnTo>
                                <a:lnTo>
                                  <a:pt x="0" y="1532"/>
                                </a:lnTo>
                                <a:lnTo>
                                  <a:pt x="8" y="1532"/>
                                </a:lnTo>
                                <a:close/>
                                <a:moveTo>
                                  <a:pt x="8" y="1580"/>
                                </a:moveTo>
                                <a:lnTo>
                                  <a:pt x="8" y="1607"/>
                                </a:lnTo>
                                <a:lnTo>
                                  <a:pt x="0" y="1607"/>
                                </a:lnTo>
                                <a:lnTo>
                                  <a:pt x="0" y="1580"/>
                                </a:lnTo>
                                <a:lnTo>
                                  <a:pt x="8" y="1580"/>
                                </a:lnTo>
                                <a:close/>
                                <a:moveTo>
                                  <a:pt x="8" y="1628"/>
                                </a:moveTo>
                                <a:lnTo>
                                  <a:pt x="8" y="1655"/>
                                </a:lnTo>
                                <a:lnTo>
                                  <a:pt x="0" y="1655"/>
                                </a:lnTo>
                                <a:lnTo>
                                  <a:pt x="0" y="1628"/>
                                </a:lnTo>
                                <a:lnTo>
                                  <a:pt x="8" y="1628"/>
                                </a:lnTo>
                                <a:close/>
                                <a:moveTo>
                                  <a:pt x="8" y="1675"/>
                                </a:moveTo>
                                <a:lnTo>
                                  <a:pt x="8" y="1703"/>
                                </a:lnTo>
                                <a:lnTo>
                                  <a:pt x="0" y="1703"/>
                                </a:lnTo>
                                <a:lnTo>
                                  <a:pt x="0" y="1675"/>
                                </a:lnTo>
                                <a:lnTo>
                                  <a:pt x="8" y="1675"/>
                                </a:lnTo>
                                <a:close/>
                                <a:moveTo>
                                  <a:pt x="8" y="1723"/>
                                </a:moveTo>
                                <a:lnTo>
                                  <a:pt x="8" y="1751"/>
                                </a:lnTo>
                                <a:lnTo>
                                  <a:pt x="0" y="1751"/>
                                </a:lnTo>
                                <a:lnTo>
                                  <a:pt x="0" y="1723"/>
                                </a:lnTo>
                                <a:lnTo>
                                  <a:pt x="8" y="1723"/>
                                </a:lnTo>
                                <a:close/>
                                <a:moveTo>
                                  <a:pt x="8" y="1771"/>
                                </a:moveTo>
                                <a:lnTo>
                                  <a:pt x="8" y="1799"/>
                                </a:lnTo>
                                <a:lnTo>
                                  <a:pt x="0" y="1799"/>
                                </a:lnTo>
                                <a:lnTo>
                                  <a:pt x="0" y="1771"/>
                                </a:lnTo>
                                <a:lnTo>
                                  <a:pt x="8" y="1771"/>
                                </a:lnTo>
                                <a:close/>
                                <a:moveTo>
                                  <a:pt x="8" y="1819"/>
                                </a:moveTo>
                                <a:lnTo>
                                  <a:pt x="8" y="1847"/>
                                </a:lnTo>
                                <a:lnTo>
                                  <a:pt x="0" y="1847"/>
                                </a:lnTo>
                                <a:lnTo>
                                  <a:pt x="0" y="1819"/>
                                </a:lnTo>
                                <a:lnTo>
                                  <a:pt x="8" y="1819"/>
                                </a:lnTo>
                                <a:close/>
                                <a:moveTo>
                                  <a:pt x="8" y="1867"/>
                                </a:moveTo>
                                <a:lnTo>
                                  <a:pt x="8" y="1894"/>
                                </a:lnTo>
                                <a:lnTo>
                                  <a:pt x="0" y="1894"/>
                                </a:lnTo>
                                <a:lnTo>
                                  <a:pt x="0" y="1867"/>
                                </a:lnTo>
                                <a:lnTo>
                                  <a:pt x="8" y="1867"/>
                                </a:lnTo>
                                <a:close/>
                                <a:moveTo>
                                  <a:pt x="8" y="1915"/>
                                </a:moveTo>
                                <a:lnTo>
                                  <a:pt x="8" y="1942"/>
                                </a:lnTo>
                                <a:lnTo>
                                  <a:pt x="0" y="1942"/>
                                </a:lnTo>
                                <a:lnTo>
                                  <a:pt x="0" y="1915"/>
                                </a:lnTo>
                                <a:lnTo>
                                  <a:pt x="8" y="1915"/>
                                </a:lnTo>
                                <a:close/>
                                <a:moveTo>
                                  <a:pt x="8" y="1963"/>
                                </a:moveTo>
                                <a:lnTo>
                                  <a:pt x="8" y="1967"/>
                                </a:lnTo>
                                <a:lnTo>
                                  <a:pt x="0" y="1967"/>
                                </a:lnTo>
                                <a:lnTo>
                                  <a:pt x="0" y="1963"/>
                                </a:lnTo>
                                <a:lnTo>
                                  <a:pt x="8" y="1963"/>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125" name="Freeform 114"/>
                        <wps:cNvSpPr>
                          <a:spLocks noEditPoints="1"/>
                        </wps:cNvSpPr>
                        <wps:spPr bwMode="auto">
                          <a:xfrm>
                            <a:off x="2252345" y="2093595"/>
                            <a:ext cx="154305" cy="139700"/>
                          </a:xfrm>
                          <a:custGeom>
                            <a:avLst/>
                            <a:gdLst>
                              <a:gd name="T0" fmla="*/ 11 w 515"/>
                              <a:gd name="T1" fmla="*/ 0 h 515"/>
                              <a:gd name="T2" fmla="*/ 509 w 515"/>
                              <a:gd name="T3" fmla="*/ 498 h 515"/>
                              <a:gd name="T4" fmla="*/ 498 w 515"/>
                              <a:gd name="T5" fmla="*/ 509 h 515"/>
                              <a:gd name="T6" fmla="*/ 0 w 515"/>
                              <a:gd name="T7" fmla="*/ 11 h 515"/>
                              <a:gd name="T8" fmla="*/ 11 w 515"/>
                              <a:gd name="T9" fmla="*/ 0 h 515"/>
                              <a:gd name="T10" fmla="*/ 474 w 515"/>
                              <a:gd name="T11" fmla="*/ 358 h 515"/>
                              <a:gd name="T12" fmla="*/ 515 w 515"/>
                              <a:gd name="T13" fmla="*/ 515 h 515"/>
                              <a:gd name="T14" fmla="*/ 358 w 515"/>
                              <a:gd name="T15" fmla="*/ 474 h 515"/>
                              <a:gd name="T16" fmla="*/ 352 w 515"/>
                              <a:gd name="T17" fmla="*/ 464 h 515"/>
                              <a:gd name="T18" fmla="*/ 362 w 515"/>
                              <a:gd name="T19" fmla="*/ 458 h 515"/>
                              <a:gd name="T20" fmla="*/ 506 w 515"/>
                              <a:gd name="T21" fmla="*/ 496 h 515"/>
                              <a:gd name="T22" fmla="*/ 496 w 515"/>
                              <a:gd name="T23" fmla="*/ 506 h 515"/>
                              <a:gd name="T24" fmla="*/ 458 w 515"/>
                              <a:gd name="T25" fmla="*/ 362 h 515"/>
                              <a:gd name="T26" fmla="*/ 464 w 515"/>
                              <a:gd name="T27" fmla="*/ 352 h 515"/>
                              <a:gd name="T28" fmla="*/ 474 w 515"/>
                              <a:gd name="T29" fmla="*/ 358 h 5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515">
                                <a:moveTo>
                                  <a:pt x="11" y="0"/>
                                </a:moveTo>
                                <a:lnTo>
                                  <a:pt x="509" y="498"/>
                                </a:lnTo>
                                <a:lnTo>
                                  <a:pt x="498" y="509"/>
                                </a:lnTo>
                                <a:lnTo>
                                  <a:pt x="0" y="11"/>
                                </a:lnTo>
                                <a:lnTo>
                                  <a:pt x="11" y="0"/>
                                </a:lnTo>
                                <a:close/>
                                <a:moveTo>
                                  <a:pt x="474" y="358"/>
                                </a:moveTo>
                                <a:lnTo>
                                  <a:pt x="515" y="515"/>
                                </a:lnTo>
                                <a:lnTo>
                                  <a:pt x="358" y="474"/>
                                </a:lnTo>
                                <a:cubicBezTo>
                                  <a:pt x="354" y="472"/>
                                  <a:pt x="351" y="468"/>
                                  <a:pt x="352" y="464"/>
                                </a:cubicBezTo>
                                <a:cubicBezTo>
                                  <a:pt x="354" y="460"/>
                                  <a:pt x="358" y="457"/>
                                  <a:pt x="362" y="458"/>
                                </a:cubicBezTo>
                                <a:lnTo>
                                  <a:pt x="506" y="496"/>
                                </a:lnTo>
                                <a:lnTo>
                                  <a:pt x="496" y="506"/>
                                </a:lnTo>
                                <a:lnTo>
                                  <a:pt x="458" y="362"/>
                                </a:lnTo>
                                <a:cubicBezTo>
                                  <a:pt x="457" y="358"/>
                                  <a:pt x="460" y="354"/>
                                  <a:pt x="464" y="352"/>
                                </a:cubicBezTo>
                                <a:cubicBezTo>
                                  <a:pt x="468" y="351"/>
                                  <a:pt x="472" y="354"/>
                                  <a:pt x="474" y="35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 name="Rectangle 115"/>
                        <wps:cNvSpPr>
                          <a:spLocks noChangeArrowheads="1"/>
                        </wps:cNvSpPr>
                        <wps:spPr bwMode="auto">
                          <a:xfrm>
                            <a:off x="1974215" y="1734185"/>
                            <a:ext cx="2070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32E5F" w14:textId="77777777" w:rsidR="00DF604E" w:rsidRDefault="00DF604E" w:rsidP="009030BE">
                              <w:r>
                                <w:rPr>
                                  <w:rFonts w:ascii="Calibri" w:hAnsi="Calibri" w:cs="Calibri"/>
                                  <w:i/>
                                  <w:iCs/>
                                  <w:color w:val="000000"/>
                                  <w:sz w:val="14"/>
                                  <w:szCs w:val="14"/>
                                  <w:lang w:val="en-US"/>
                                </w:rPr>
                                <w:t xml:space="preserve">Ignite </w:t>
                              </w:r>
                            </w:p>
                          </w:txbxContent>
                        </wps:txbx>
                        <wps:bodyPr rot="0" vert="horz" wrap="none" lIns="0" tIns="0" rIns="0" bIns="0" anchor="t" anchorCtr="0">
                          <a:spAutoFit/>
                        </wps:bodyPr>
                      </wps:wsp>
                      <wps:wsp>
                        <wps:cNvPr id="20512" name="Rectangle 116"/>
                        <wps:cNvSpPr>
                          <a:spLocks noChangeArrowheads="1"/>
                        </wps:cNvSpPr>
                        <wps:spPr bwMode="auto">
                          <a:xfrm>
                            <a:off x="1993265" y="1846580"/>
                            <a:ext cx="187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6C62" w14:textId="77777777" w:rsidR="00DF604E" w:rsidRDefault="00DF604E" w:rsidP="009030BE">
                              <w:r>
                                <w:rPr>
                                  <w:rFonts w:ascii="Calibri" w:hAnsi="Calibri" w:cs="Calibri"/>
                                  <w:i/>
                                  <w:iCs/>
                                  <w:color w:val="000000"/>
                                  <w:sz w:val="14"/>
                                  <w:szCs w:val="14"/>
                                  <w:lang w:val="en-US"/>
                                </w:rPr>
                                <w:t xml:space="preserve">Main </w:t>
                              </w:r>
                            </w:p>
                          </w:txbxContent>
                        </wps:txbx>
                        <wps:bodyPr rot="0" vert="horz" wrap="none" lIns="0" tIns="0" rIns="0" bIns="0" anchor="t" anchorCtr="0">
                          <a:spAutoFit/>
                        </wps:bodyPr>
                      </wps:wsp>
                      <wps:wsp>
                        <wps:cNvPr id="20514" name="Rectangle 117"/>
                        <wps:cNvSpPr>
                          <a:spLocks noChangeArrowheads="1"/>
                        </wps:cNvSpPr>
                        <wps:spPr bwMode="auto">
                          <a:xfrm>
                            <a:off x="1935480" y="1955165"/>
                            <a:ext cx="2457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2409" w14:textId="77777777" w:rsidR="00DF604E" w:rsidRDefault="00DF604E" w:rsidP="009030BE">
                              <w:r>
                                <w:rPr>
                                  <w:rFonts w:ascii="Calibri" w:hAnsi="Calibri" w:cs="Calibri"/>
                                  <w:i/>
                                  <w:iCs/>
                                  <w:color w:val="000000"/>
                                  <w:sz w:val="14"/>
                                  <w:szCs w:val="14"/>
                                  <w:lang w:val="en-US"/>
                                </w:rPr>
                                <w:t>Burner</w:t>
                              </w:r>
                            </w:p>
                          </w:txbxContent>
                        </wps:txbx>
                        <wps:bodyPr rot="0" vert="horz" wrap="none" lIns="0" tIns="0" rIns="0" bIns="0" anchor="t" anchorCtr="0">
                          <a:spAutoFit/>
                        </wps:bodyPr>
                      </wps:wsp>
                      <wps:wsp>
                        <wps:cNvPr id="20515" name="Freeform 118"/>
                        <wps:cNvSpPr>
                          <a:spLocks noEditPoints="1"/>
                        </wps:cNvSpPr>
                        <wps:spPr bwMode="auto">
                          <a:xfrm>
                            <a:off x="2560955" y="1517015"/>
                            <a:ext cx="306705" cy="45720"/>
                          </a:xfrm>
                          <a:custGeom>
                            <a:avLst/>
                            <a:gdLst>
                              <a:gd name="T0" fmla="*/ 1024 w 1024"/>
                              <a:gd name="T1" fmla="*/ 94 h 168"/>
                              <a:gd name="T2" fmla="*/ 16 w 1024"/>
                              <a:gd name="T3" fmla="*/ 92 h 168"/>
                              <a:gd name="T4" fmla="*/ 16 w 1024"/>
                              <a:gd name="T5" fmla="*/ 75 h 168"/>
                              <a:gd name="T6" fmla="*/ 1024 w 1024"/>
                              <a:gd name="T7" fmla="*/ 78 h 168"/>
                              <a:gd name="T8" fmla="*/ 1024 w 1024"/>
                              <a:gd name="T9" fmla="*/ 94 h 168"/>
                              <a:gd name="T10" fmla="*/ 140 w 1024"/>
                              <a:gd name="T11" fmla="*/ 165 h 168"/>
                              <a:gd name="T12" fmla="*/ 0 w 1024"/>
                              <a:gd name="T13" fmla="*/ 83 h 168"/>
                              <a:gd name="T14" fmla="*/ 141 w 1024"/>
                              <a:gd name="T15" fmla="*/ 2 h 168"/>
                              <a:gd name="T16" fmla="*/ 152 w 1024"/>
                              <a:gd name="T17" fmla="*/ 5 h 168"/>
                              <a:gd name="T18" fmla="*/ 149 w 1024"/>
                              <a:gd name="T19" fmla="*/ 16 h 168"/>
                              <a:gd name="T20" fmla="*/ 20 w 1024"/>
                              <a:gd name="T21" fmla="*/ 90 h 168"/>
                              <a:gd name="T22" fmla="*/ 20 w 1024"/>
                              <a:gd name="T23" fmla="*/ 77 h 168"/>
                              <a:gd name="T24" fmla="*/ 148 w 1024"/>
                              <a:gd name="T25" fmla="*/ 152 h 168"/>
                              <a:gd name="T26" fmla="*/ 151 w 1024"/>
                              <a:gd name="T27" fmla="*/ 163 h 168"/>
                              <a:gd name="T28" fmla="*/ 140 w 1024"/>
                              <a:gd name="T29" fmla="*/ 165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4" h="168">
                                <a:moveTo>
                                  <a:pt x="1024" y="94"/>
                                </a:moveTo>
                                <a:lnTo>
                                  <a:pt x="16" y="92"/>
                                </a:lnTo>
                                <a:lnTo>
                                  <a:pt x="16" y="75"/>
                                </a:lnTo>
                                <a:lnTo>
                                  <a:pt x="1024" y="78"/>
                                </a:lnTo>
                                <a:lnTo>
                                  <a:pt x="1024" y="94"/>
                                </a:lnTo>
                                <a:close/>
                                <a:moveTo>
                                  <a:pt x="140" y="165"/>
                                </a:moveTo>
                                <a:lnTo>
                                  <a:pt x="0" y="83"/>
                                </a:lnTo>
                                <a:lnTo>
                                  <a:pt x="141" y="2"/>
                                </a:lnTo>
                                <a:cubicBezTo>
                                  <a:pt x="144" y="0"/>
                                  <a:pt x="149" y="1"/>
                                  <a:pt x="152" y="5"/>
                                </a:cubicBezTo>
                                <a:cubicBezTo>
                                  <a:pt x="154" y="9"/>
                                  <a:pt x="152" y="14"/>
                                  <a:pt x="149" y="16"/>
                                </a:cubicBezTo>
                                <a:lnTo>
                                  <a:pt x="20" y="90"/>
                                </a:lnTo>
                                <a:lnTo>
                                  <a:pt x="20" y="77"/>
                                </a:lnTo>
                                <a:lnTo>
                                  <a:pt x="148" y="152"/>
                                </a:lnTo>
                                <a:cubicBezTo>
                                  <a:pt x="152" y="154"/>
                                  <a:pt x="153" y="159"/>
                                  <a:pt x="151" y="163"/>
                                </a:cubicBezTo>
                                <a:cubicBezTo>
                                  <a:pt x="149" y="166"/>
                                  <a:pt x="144" y="168"/>
                                  <a:pt x="140" y="165"/>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23" name="Rectangle 119"/>
                        <wps:cNvSpPr>
                          <a:spLocks noChangeArrowheads="1"/>
                        </wps:cNvSpPr>
                        <wps:spPr bwMode="auto">
                          <a:xfrm>
                            <a:off x="560705" y="2324100"/>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7FEF" w14:textId="77777777" w:rsidR="00DF604E" w:rsidRDefault="00DF604E" w:rsidP="009030BE">
                              <w:r>
                                <w:rPr>
                                  <w:rFonts w:ascii="Calibri" w:hAnsi="Calibri" w:cs="Calibri"/>
                                  <w:color w:val="000000"/>
                                  <w:lang w:val="en-US"/>
                                </w:rPr>
                                <w:t>0</w:t>
                              </w:r>
                            </w:p>
                          </w:txbxContent>
                        </wps:txbx>
                        <wps:bodyPr rot="0" vert="horz" wrap="none" lIns="0" tIns="0" rIns="0" bIns="0" anchor="t" anchorCtr="0">
                          <a:spAutoFit/>
                        </wps:bodyPr>
                      </wps:wsp>
                      <wps:wsp>
                        <wps:cNvPr id="20526" name="Freeform 120"/>
                        <wps:cNvSpPr>
                          <a:spLocks/>
                        </wps:cNvSpPr>
                        <wps:spPr bwMode="auto">
                          <a:xfrm>
                            <a:off x="2481580" y="1676400"/>
                            <a:ext cx="72390" cy="69215"/>
                          </a:xfrm>
                          <a:custGeom>
                            <a:avLst/>
                            <a:gdLst>
                              <a:gd name="T0" fmla="*/ 0 w 240"/>
                              <a:gd name="T1" fmla="*/ 128 h 256"/>
                              <a:gd name="T2" fmla="*/ 120 w 240"/>
                              <a:gd name="T3" fmla="*/ 0 h 256"/>
                              <a:gd name="T4" fmla="*/ 120 w 240"/>
                              <a:gd name="T5" fmla="*/ 0 h 256"/>
                              <a:gd name="T6" fmla="*/ 120 w 240"/>
                              <a:gd name="T7" fmla="*/ 0 h 256"/>
                              <a:gd name="T8" fmla="*/ 240 w 240"/>
                              <a:gd name="T9" fmla="*/ 128 h 256"/>
                              <a:gd name="T10" fmla="*/ 240 w 240"/>
                              <a:gd name="T11" fmla="*/ 128 h 256"/>
                              <a:gd name="T12" fmla="*/ 240 w 240"/>
                              <a:gd name="T13" fmla="*/ 128 h 256"/>
                              <a:gd name="T14" fmla="*/ 120 w 240"/>
                              <a:gd name="T15" fmla="*/ 256 h 256"/>
                              <a:gd name="T16" fmla="*/ 120 w 240"/>
                              <a:gd name="T17" fmla="*/ 256 h 256"/>
                              <a:gd name="T18" fmla="*/ 120 w 240"/>
                              <a:gd name="T19" fmla="*/ 256 h 256"/>
                              <a:gd name="T20" fmla="*/ 0 w 240"/>
                              <a:gd name="T21" fmla="*/ 128 h 256"/>
                              <a:gd name="T22" fmla="*/ 0 w 240"/>
                              <a:gd name="T23" fmla="*/ 128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0" h="256">
                                <a:moveTo>
                                  <a:pt x="0" y="128"/>
                                </a:moveTo>
                                <a:cubicBezTo>
                                  <a:pt x="0" y="58"/>
                                  <a:pt x="54" y="0"/>
                                  <a:pt x="120" y="0"/>
                                </a:cubicBezTo>
                                <a:cubicBezTo>
                                  <a:pt x="120" y="0"/>
                                  <a:pt x="120" y="0"/>
                                  <a:pt x="120" y="0"/>
                                </a:cubicBezTo>
                                <a:lnTo>
                                  <a:pt x="120" y="0"/>
                                </a:lnTo>
                                <a:cubicBezTo>
                                  <a:pt x="187" y="0"/>
                                  <a:pt x="240" y="58"/>
                                  <a:pt x="240" y="128"/>
                                </a:cubicBezTo>
                                <a:cubicBezTo>
                                  <a:pt x="240" y="128"/>
                                  <a:pt x="240" y="128"/>
                                  <a:pt x="240" y="128"/>
                                </a:cubicBezTo>
                                <a:lnTo>
                                  <a:pt x="240" y="128"/>
                                </a:lnTo>
                                <a:cubicBezTo>
                                  <a:pt x="240" y="199"/>
                                  <a:pt x="187" y="256"/>
                                  <a:pt x="120" y="256"/>
                                </a:cubicBezTo>
                                <a:cubicBezTo>
                                  <a:pt x="120" y="256"/>
                                  <a:pt x="120" y="256"/>
                                  <a:pt x="120" y="256"/>
                                </a:cubicBezTo>
                                <a:lnTo>
                                  <a:pt x="120" y="256"/>
                                </a:lnTo>
                                <a:cubicBezTo>
                                  <a:pt x="54" y="256"/>
                                  <a:pt x="0" y="199"/>
                                  <a:pt x="0" y="128"/>
                                </a:cubicBezTo>
                                <a:cubicBezTo>
                                  <a:pt x="0" y="128"/>
                                  <a:pt x="0" y="128"/>
                                  <a:pt x="0" y="12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27" name="Freeform 121"/>
                        <wps:cNvSpPr>
                          <a:spLocks noEditPoints="1"/>
                        </wps:cNvSpPr>
                        <wps:spPr bwMode="auto">
                          <a:xfrm>
                            <a:off x="2553970" y="1713230"/>
                            <a:ext cx="9525" cy="551815"/>
                          </a:xfrm>
                          <a:custGeom>
                            <a:avLst/>
                            <a:gdLst>
                              <a:gd name="T0" fmla="*/ 8 w 15"/>
                              <a:gd name="T1" fmla="*/ 14 h 869"/>
                              <a:gd name="T2" fmla="*/ 8 w 15"/>
                              <a:gd name="T3" fmla="*/ 34 h 869"/>
                              <a:gd name="T4" fmla="*/ 0 w 15"/>
                              <a:gd name="T5" fmla="*/ 48 h 869"/>
                              <a:gd name="T6" fmla="*/ 0 w 15"/>
                              <a:gd name="T7" fmla="*/ 55 h 869"/>
                              <a:gd name="T8" fmla="*/ 8 w 15"/>
                              <a:gd name="T9" fmla="*/ 69 h 869"/>
                              <a:gd name="T10" fmla="*/ 8 w 15"/>
                              <a:gd name="T11" fmla="*/ 96 h 869"/>
                              <a:gd name="T12" fmla="*/ 9 w 15"/>
                              <a:gd name="T13" fmla="*/ 117 h 869"/>
                              <a:gd name="T14" fmla="*/ 1 w 15"/>
                              <a:gd name="T15" fmla="*/ 130 h 869"/>
                              <a:gd name="T16" fmla="*/ 1 w 15"/>
                              <a:gd name="T17" fmla="*/ 137 h 869"/>
                              <a:gd name="T18" fmla="*/ 9 w 15"/>
                              <a:gd name="T19" fmla="*/ 151 h 869"/>
                              <a:gd name="T20" fmla="*/ 9 w 15"/>
                              <a:gd name="T21" fmla="*/ 178 h 869"/>
                              <a:gd name="T22" fmla="*/ 9 w 15"/>
                              <a:gd name="T23" fmla="*/ 199 h 869"/>
                              <a:gd name="T24" fmla="*/ 2 w 15"/>
                              <a:gd name="T25" fmla="*/ 212 h 869"/>
                              <a:gd name="T26" fmla="*/ 2 w 15"/>
                              <a:gd name="T27" fmla="*/ 219 h 869"/>
                              <a:gd name="T28" fmla="*/ 10 w 15"/>
                              <a:gd name="T29" fmla="*/ 233 h 869"/>
                              <a:gd name="T30" fmla="*/ 10 w 15"/>
                              <a:gd name="T31" fmla="*/ 260 h 869"/>
                              <a:gd name="T32" fmla="*/ 10 w 15"/>
                              <a:gd name="T33" fmla="*/ 281 h 869"/>
                              <a:gd name="T34" fmla="*/ 2 w 15"/>
                              <a:gd name="T35" fmla="*/ 294 h 869"/>
                              <a:gd name="T36" fmla="*/ 2 w 15"/>
                              <a:gd name="T37" fmla="*/ 301 h 869"/>
                              <a:gd name="T38" fmla="*/ 10 w 15"/>
                              <a:gd name="T39" fmla="*/ 315 h 869"/>
                              <a:gd name="T40" fmla="*/ 10 w 15"/>
                              <a:gd name="T41" fmla="*/ 342 h 869"/>
                              <a:gd name="T42" fmla="*/ 10 w 15"/>
                              <a:gd name="T43" fmla="*/ 363 h 869"/>
                              <a:gd name="T44" fmla="*/ 3 w 15"/>
                              <a:gd name="T45" fmla="*/ 376 h 869"/>
                              <a:gd name="T46" fmla="*/ 3 w 15"/>
                              <a:gd name="T47" fmla="*/ 383 h 869"/>
                              <a:gd name="T48" fmla="*/ 11 w 15"/>
                              <a:gd name="T49" fmla="*/ 397 h 869"/>
                              <a:gd name="T50" fmla="*/ 11 w 15"/>
                              <a:gd name="T51" fmla="*/ 424 h 869"/>
                              <a:gd name="T52" fmla="*/ 11 w 15"/>
                              <a:gd name="T53" fmla="*/ 444 h 869"/>
                              <a:gd name="T54" fmla="*/ 4 w 15"/>
                              <a:gd name="T55" fmla="*/ 459 h 869"/>
                              <a:gd name="T56" fmla="*/ 4 w 15"/>
                              <a:gd name="T57" fmla="*/ 465 h 869"/>
                              <a:gd name="T58" fmla="*/ 11 w 15"/>
                              <a:gd name="T59" fmla="*/ 479 h 869"/>
                              <a:gd name="T60" fmla="*/ 12 w 15"/>
                              <a:gd name="T61" fmla="*/ 506 h 869"/>
                              <a:gd name="T62" fmla="*/ 12 w 15"/>
                              <a:gd name="T63" fmla="*/ 527 h 869"/>
                              <a:gd name="T64" fmla="*/ 4 w 15"/>
                              <a:gd name="T65" fmla="*/ 541 h 869"/>
                              <a:gd name="T66" fmla="*/ 4 w 15"/>
                              <a:gd name="T67" fmla="*/ 547 h 869"/>
                              <a:gd name="T68" fmla="*/ 12 w 15"/>
                              <a:gd name="T69" fmla="*/ 561 h 869"/>
                              <a:gd name="T70" fmla="*/ 12 w 15"/>
                              <a:gd name="T71" fmla="*/ 588 h 869"/>
                              <a:gd name="T72" fmla="*/ 13 w 15"/>
                              <a:gd name="T73" fmla="*/ 609 h 869"/>
                              <a:gd name="T74" fmla="*/ 5 w 15"/>
                              <a:gd name="T75" fmla="*/ 622 h 869"/>
                              <a:gd name="T76" fmla="*/ 5 w 15"/>
                              <a:gd name="T77" fmla="*/ 629 h 869"/>
                              <a:gd name="T78" fmla="*/ 13 w 15"/>
                              <a:gd name="T79" fmla="*/ 643 h 869"/>
                              <a:gd name="T80" fmla="*/ 13 w 15"/>
                              <a:gd name="T81" fmla="*/ 670 h 869"/>
                              <a:gd name="T82" fmla="*/ 13 w 15"/>
                              <a:gd name="T83" fmla="*/ 691 h 869"/>
                              <a:gd name="T84" fmla="*/ 6 w 15"/>
                              <a:gd name="T85" fmla="*/ 704 h 869"/>
                              <a:gd name="T86" fmla="*/ 6 w 15"/>
                              <a:gd name="T87" fmla="*/ 711 h 869"/>
                              <a:gd name="T88" fmla="*/ 14 w 15"/>
                              <a:gd name="T89" fmla="*/ 725 h 869"/>
                              <a:gd name="T90" fmla="*/ 14 w 15"/>
                              <a:gd name="T91" fmla="*/ 752 h 869"/>
                              <a:gd name="T92" fmla="*/ 14 w 15"/>
                              <a:gd name="T93" fmla="*/ 773 h 869"/>
                              <a:gd name="T94" fmla="*/ 7 w 15"/>
                              <a:gd name="T95" fmla="*/ 786 h 869"/>
                              <a:gd name="T96" fmla="*/ 7 w 15"/>
                              <a:gd name="T97" fmla="*/ 793 h 869"/>
                              <a:gd name="T98" fmla="*/ 14 w 15"/>
                              <a:gd name="T99" fmla="*/ 807 h 869"/>
                              <a:gd name="T100" fmla="*/ 15 w 15"/>
                              <a:gd name="T101" fmla="*/ 834 h 869"/>
                              <a:gd name="T102" fmla="*/ 15 w 15"/>
                              <a:gd name="T103" fmla="*/ 855 h 869"/>
                              <a:gd name="T104" fmla="*/ 7 w 15"/>
                              <a:gd name="T105" fmla="*/ 869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 h="869">
                                <a:moveTo>
                                  <a:pt x="7" y="0"/>
                                </a:moveTo>
                                <a:lnTo>
                                  <a:pt x="8" y="7"/>
                                </a:lnTo>
                                <a:lnTo>
                                  <a:pt x="0" y="7"/>
                                </a:lnTo>
                                <a:lnTo>
                                  <a:pt x="0" y="0"/>
                                </a:lnTo>
                                <a:lnTo>
                                  <a:pt x="7" y="0"/>
                                </a:lnTo>
                                <a:close/>
                                <a:moveTo>
                                  <a:pt x="8" y="14"/>
                                </a:moveTo>
                                <a:lnTo>
                                  <a:pt x="8" y="21"/>
                                </a:lnTo>
                                <a:lnTo>
                                  <a:pt x="0" y="21"/>
                                </a:lnTo>
                                <a:lnTo>
                                  <a:pt x="0" y="14"/>
                                </a:lnTo>
                                <a:lnTo>
                                  <a:pt x="8" y="14"/>
                                </a:lnTo>
                                <a:close/>
                                <a:moveTo>
                                  <a:pt x="8" y="27"/>
                                </a:moveTo>
                                <a:lnTo>
                                  <a:pt x="8" y="34"/>
                                </a:lnTo>
                                <a:lnTo>
                                  <a:pt x="0" y="35"/>
                                </a:lnTo>
                                <a:lnTo>
                                  <a:pt x="0" y="28"/>
                                </a:lnTo>
                                <a:lnTo>
                                  <a:pt x="8" y="27"/>
                                </a:lnTo>
                                <a:close/>
                                <a:moveTo>
                                  <a:pt x="8" y="41"/>
                                </a:moveTo>
                                <a:lnTo>
                                  <a:pt x="8" y="48"/>
                                </a:lnTo>
                                <a:lnTo>
                                  <a:pt x="0" y="48"/>
                                </a:lnTo>
                                <a:lnTo>
                                  <a:pt x="0" y="41"/>
                                </a:lnTo>
                                <a:lnTo>
                                  <a:pt x="8" y="41"/>
                                </a:lnTo>
                                <a:close/>
                                <a:moveTo>
                                  <a:pt x="8" y="55"/>
                                </a:moveTo>
                                <a:lnTo>
                                  <a:pt x="8" y="62"/>
                                </a:lnTo>
                                <a:lnTo>
                                  <a:pt x="1" y="62"/>
                                </a:lnTo>
                                <a:lnTo>
                                  <a:pt x="0" y="55"/>
                                </a:lnTo>
                                <a:lnTo>
                                  <a:pt x="8" y="55"/>
                                </a:lnTo>
                                <a:close/>
                                <a:moveTo>
                                  <a:pt x="8" y="69"/>
                                </a:moveTo>
                                <a:lnTo>
                                  <a:pt x="8" y="76"/>
                                </a:lnTo>
                                <a:lnTo>
                                  <a:pt x="1" y="76"/>
                                </a:lnTo>
                                <a:lnTo>
                                  <a:pt x="1" y="69"/>
                                </a:lnTo>
                                <a:lnTo>
                                  <a:pt x="8" y="69"/>
                                </a:lnTo>
                                <a:close/>
                                <a:moveTo>
                                  <a:pt x="8" y="82"/>
                                </a:moveTo>
                                <a:lnTo>
                                  <a:pt x="8" y="89"/>
                                </a:lnTo>
                                <a:lnTo>
                                  <a:pt x="1" y="89"/>
                                </a:lnTo>
                                <a:lnTo>
                                  <a:pt x="1" y="82"/>
                                </a:lnTo>
                                <a:lnTo>
                                  <a:pt x="8" y="82"/>
                                </a:lnTo>
                                <a:close/>
                                <a:moveTo>
                                  <a:pt x="8" y="96"/>
                                </a:moveTo>
                                <a:lnTo>
                                  <a:pt x="8" y="103"/>
                                </a:lnTo>
                                <a:lnTo>
                                  <a:pt x="1" y="103"/>
                                </a:lnTo>
                                <a:lnTo>
                                  <a:pt x="1" y="96"/>
                                </a:lnTo>
                                <a:lnTo>
                                  <a:pt x="8" y="96"/>
                                </a:lnTo>
                                <a:close/>
                                <a:moveTo>
                                  <a:pt x="8" y="110"/>
                                </a:moveTo>
                                <a:lnTo>
                                  <a:pt x="9" y="117"/>
                                </a:lnTo>
                                <a:lnTo>
                                  <a:pt x="1" y="117"/>
                                </a:lnTo>
                                <a:lnTo>
                                  <a:pt x="1" y="110"/>
                                </a:lnTo>
                                <a:lnTo>
                                  <a:pt x="8" y="110"/>
                                </a:lnTo>
                                <a:close/>
                                <a:moveTo>
                                  <a:pt x="9" y="123"/>
                                </a:moveTo>
                                <a:lnTo>
                                  <a:pt x="9" y="130"/>
                                </a:lnTo>
                                <a:lnTo>
                                  <a:pt x="1" y="130"/>
                                </a:lnTo>
                                <a:lnTo>
                                  <a:pt x="1" y="123"/>
                                </a:lnTo>
                                <a:lnTo>
                                  <a:pt x="9" y="123"/>
                                </a:lnTo>
                                <a:close/>
                                <a:moveTo>
                                  <a:pt x="9" y="137"/>
                                </a:moveTo>
                                <a:lnTo>
                                  <a:pt x="9" y="144"/>
                                </a:lnTo>
                                <a:lnTo>
                                  <a:pt x="1" y="144"/>
                                </a:lnTo>
                                <a:lnTo>
                                  <a:pt x="1" y="137"/>
                                </a:lnTo>
                                <a:lnTo>
                                  <a:pt x="9" y="137"/>
                                </a:lnTo>
                                <a:close/>
                                <a:moveTo>
                                  <a:pt x="9" y="151"/>
                                </a:moveTo>
                                <a:lnTo>
                                  <a:pt x="9" y="158"/>
                                </a:lnTo>
                                <a:lnTo>
                                  <a:pt x="1" y="158"/>
                                </a:lnTo>
                                <a:lnTo>
                                  <a:pt x="1" y="151"/>
                                </a:lnTo>
                                <a:lnTo>
                                  <a:pt x="9" y="151"/>
                                </a:lnTo>
                                <a:close/>
                                <a:moveTo>
                                  <a:pt x="9" y="164"/>
                                </a:moveTo>
                                <a:lnTo>
                                  <a:pt x="9" y="171"/>
                                </a:lnTo>
                                <a:lnTo>
                                  <a:pt x="2" y="171"/>
                                </a:lnTo>
                                <a:lnTo>
                                  <a:pt x="1" y="164"/>
                                </a:lnTo>
                                <a:lnTo>
                                  <a:pt x="9" y="164"/>
                                </a:lnTo>
                                <a:close/>
                                <a:moveTo>
                                  <a:pt x="9" y="178"/>
                                </a:moveTo>
                                <a:lnTo>
                                  <a:pt x="9" y="185"/>
                                </a:lnTo>
                                <a:lnTo>
                                  <a:pt x="2" y="185"/>
                                </a:lnTo>
                                <a:lnTo>
                                  <a:pt x="2" y="178"/>
                                </a:lnTo>
                                <a:lnTo>
                                  <a:pt x="9" y="178"/>
                                </a:lnTo>
                                <a:close/>
                                <a:moveTo>
                                  <a:pt x="9" y="192"/>
                                </a:moveTo>
                                <a:lnTo>
                                  <a:pt x="9" y="199"/>
                                </a:lnTo>
                                <a:lnTo>
                                  <a:pt x="2" y="199"/>
                                </a:lnTo>
                                <a:lnTo>
                                  <a:pt x="2" y="192"/>
                                </a:lnTo>
                                <a:lnTo>
                                  <a:pt x="9" y="192"/>
                                </a:lnTo>
                                <a:close/>
                                <a:moveTo>
                                  <a:pt x="9" y="205"/>
                                </a:moveTo>
                                <a:lnTo>
                                  <a:pt x="9" y="212"/>
                                </a:lnTo>
                                <a:lnTo>
                                  <a:pt x="2" y="212"/>
                                </a:lnTo>
                                <a:lnTo>
                                  <a:pt x="2" y="205"/>
                                </a:lnTo>
                                <a:lnTo>
                                  <a:pt x="9" y="205"/>
                                </a:lnTo>
                                <a:close/>
                                <a:moveTo>
                                  <a:pt x="9" y="219"/>
                                </a:moveTo>
                                <a:lnTo>
                                  <a:pt x="10" y="226"/>
                                </a:lnTo>
                                <a:lnTo>
                                  <a:pt x="2" y="226"/>
                                </a:lnTo>
                                <a:lnTo>
                                  <a:pt x="2" y="219"/>
                                </a:lnTo>
                                <a:lnTo>
                                  <a:pt x="9" y="219"/>
                                </a:lnTo>
                                <a:close/>
                                <a:moveTo>
                                  <a:pt x="10" y="233"/>
                                </a:moveTo>
                                <a:lnTo>
                                  <a:pt x="10" y="240"/>
                                </a:lnTo>
                                <a:lnTo>
                                  <a:pt x="2" y="240"/>
                                </a:lnTo>
                                <a:lnTo>
                                  <a:pt x="2" y="233"/>
                                </a:lnTo>
                                <a:lnTo>
                                  <a:pt x="10" y="233"/>
                                </a:lnTo>
                                <a:close/>
                                <a:moveTo>
                                  <a:pt x="10" y="246"/>
                                </a:moveTo>
                                <a:lnTo>
                                  <a:pt x="10" y="253"/>
                                </a:lnTo>
                                <a:lnTo>
                                  <a:pt x="2" y="253"/>
                                </a:lnTo>
                                <a:lnTo>
                                  <a:pt x="2" y="246"/>
                                </a:lnTo>
                                <a:lnTo>
                                  <a:pt x="10" y="246"/>
                                </a:lnTo>
                                <a:close/>
                                <a:moveTo>
                                  <a:pt x="10" y="260"/>
                                </a:moveTo>
                                <a:lnTo>
                                  <a:pt x="10" y="267"/>
                                </a:lnTo>
                                <a:lnTo>
                                  <a:pt x="2" y="267"/>
                                </a:lnTo>
                                <a:lnTo>
                                  <a:pt x="2" y="260"/>
                                </a:lnTo>
                                <a:lnTo>
                                  <a:pt x="10" y="260"/>
                                </a:lnTo>
                                <a:close/>
                                <a:moveTo>
                                  <a:pt x="10" y="274"/>
                                </a:moveTo>
                                <a:lnTo>
                                  <a:pt x="10" y="281"/>
                                </a:lnTo>
                                <a:lnTo>
                                  <a:pt x="2" y="281"/>
                                </a:lnTo>
                                <a:lnTo>
                                  <a:pt x="2" y="274"/>
                                </a:lnTo>
                                <a:lnTo>
                                  <a:pt x="10" y="274"/>
                                </a:lnTo>
                                <a:close/>
                                <a:moveTo>
                                  <a:pt x="10" y="287"/>
                                </a:moveTo>
                                <a:lnTo>
                                  <a:pt x="10" y="294"/>
                                </a:lnTo>
                                <a:lnTo>
                                  <a:pt x="2" y="294"/>
                                </a:lnTo>
                                <a:lnTo>
                                  <a:pt x="2" y="287"/>
                                </a:lnTo>
                                <a:lnTo>
                                  <a:pt x="10" y="287"/>
                                </a:lnTo>
                                <a:close/>
                                <a:moveTo>
                                  <a:pt x="10" y="301"/>
                                </a:moveTo>
                                <a:lnTo>
                                  <a:pt x="10" y="308"/>
                                </a:lnTo>
                                <a:lnTo>
                                  <a:pt x="2" y="308"/>
                                </a:lnTo>
                                <a:lnTo>
                                  <a:pt x="2" y="301"/>
                                </a:lnTo>
                                <a:lnTo>
                                  <a:pt x="10" y="301"/>
                                </a:lnTo>
                                <a:close/>
                                <a:moveTo>
                                  <a:pt x="10" y="315"/>
                                </a:moveTo>
                                <a:lnTo>
                                  <a:pt x="10" y="322"/>
                                </a:lnTo>
                                <a:lnTo>
                                  <a:pt x="2" y="322"/>
                                </a:lnTo>
                                <a:lnTo>
                                  <a:pt x="2" y="315"/>
                                </a:lnTo>
                                <a:lnTo>
                                  <a:pt x="10" y="315"/>
                                </a:lnTo>
                                <a:close/>
                                <a:moveTo>
                                  <a:pt x="10" y="328"/>
                                </a:moveTo>
                                <a:lnTo>
                                  <a:pt x="10" y="335"/>
                                </a:lnTo>
                                <a:lnTo>
                                  <a:pt x="3" y="335"/>
                                </a:lnTo>
                                <a:lnTo>
                                  <a:pt x="2" y="328"/>
                                </a:lnTo>
                                <a:lnTo>
                                  <a:pt x="10" y="328"/>
                                </a:lnTo>
                                <a:close/>
                                <a:moveTo>
                                  <a:pt x="10" y="342"/>
                                </a:moveTo>
                                <a:lnTo>
                                  <a:pt x="10" y="349"/>
                                </a:lnTo>
                                <a:lnTo>
                                  <a:pt x="3" y="349"/>
                                </a:lnTo>
                                <a:lnTo>
                                  <a:pt x="3" y="342"/>
                                </a:lnTo>
                                <a:lnTo>
                                  <a:pt x="10" y="342"/>
                                </a:lnTo>
                                <a:close/>
                                <a:moveTo>
                                  <a:pt x="10" y="356"/>
                                </a:moveTo>
                                <a:lnTo>
                                  <a:pt x="10" y="363"/>
                                </a:lnTo>
                                <a:lnTo>
                                  <a:pt x="3" y="363"/>
                                </a:lnTo>
                                <a:lnTo>
                                  <a:pt x="3" y="356"/>
                                </a:lnTo>
                                <a:lnTo>
                                  <a:pt x="10" y="356"/>
                                </a:lnTo>
                                <a:close/>
                                <a:moveTo>
                                  <a:pt x="10" y="369"/>
                                </a:moveTo>
                                <a:lnTo>
                                  <a:pt x="10" y="376"/>
                                </a:lnTo>
                                <a:lnTo>
                                  <a:pt x="3" y="376"/>
                                </a:lnTo>
                                <a:lnTo>
                                  <a:pt x="3" y="369"/>
                                </a:lnTo>
                                <a:lnTo>
                                  <a:pt x="10" y="369"/>
                                </a:lnTo>
                                <a:close/>
                                <a:moveTo>
                                  <a:pt x="10" y="383"/>
                                </a:moveTo>
                                <a:lnTo>
                                  <a:pt x="11" y="390"/>
                                </a:lnTo>
                                <a:lnTo>
                                  <a:pt x="3" y="390"/>
                                </a:lnTo>
                                <a:lnTo>
                                  <a:pt x="3" y="383"/>
                                </a:lnTo>
                                <a:lnTo>
                                  <a:pt x="10" y="383"/>
                                </a:lnTo>
                                <a:close/>
                                <a:moveTo>
                                  <a:pt x="11" y="397"/>
                                </a:moveTo>
                                <a:lnTo>
                                  <a:pt x="11" y="403"/>
                                </a:lnTo>
                                <a:lnTo>
                                  <a:pt x="3" y="403"/>
                                </a:lnTo>
                                <a:lnTo>
                                  <a:pt x="3" y="397"/>
                                </a:lnTo>
                                <a:lnTo>
                                  <a:pt x="11" y="397"/>
                                </a:lnTo>
                                <a:close/>
                                <a:moveTo>
                                  <a:pt x="11" y="410"/>
                                </a:moveTo>
                                <a:lnTo>
                                  <a:pt x="11" y="417"/>
                                </a:lnTo>
                                <a:lnTo>
                                  <a:pt x="3" y="417"/>
                                </a:lnTo>
                                <a:lnTo>
                                  <a:pt x="3" y="410"/>
                                </a:lnTo>
                                <a:lnTo>
                                  <a:pt x="11" y="410"/>
                                </a:lnTo>
                                <a:close/>
                                <a:moveTo>
                                  <a:pt x="11" y="424"/>
                                </a:moveTo>
                                <a:lnTo>
                                  <a:pt x="11" y="431"/>
                                </a:lnTo>
                                <a:lnTo>
                                  <a:pt x="3" y="431"/>
                                </a:lnTo>
                                <a:lnTo>
                                  <a:pt x="3" y="424"/>
                                </a:lnTo>
                                <a:lnTo>
                                  <a:pt x="11" y="424"/>
                                </a:lnTo>
                                <a:close/>
                                <a:moveTo>
                                  <a:pt x="11" y="438"/>
                                </a:moveTo>
                                <a:lnTo>
                                  <a:pt x="11" y="444"/>
                                </a:lnTo>
                                <a:lnTo>
                                  <a:pt x="4" y="445"/>
                                </a:lnTo>
                                <a:lnTo>
                                  <a:pt x="3" y="438"/>
                                </a:lnTo>
                                <a:lnTo>
                                  <a:pt x="11" y="438"/>
                                </a:lnTo>
                                <a:close/>
                                <a:moveTo>
                                  <a:pt x="11" y="451"/>
                                </a:moveTo>
                                <a:lnTo>
                                  <a:pt x="11" y="458"/>
                                </a:lnTo>
                                <a:lnTo>
                                  <a:pt x="4" y="459"/>
                                </a:lnTo>
                                <a:lnTo>
                                  <a:pt x="4" y="452"/>
                                </a:lnTo>
                                <a:lnTo>
                                  <a:pt x="11" y="451"/>
                                </a:lnTo>
                                <a:close/>
                                <a:moveTo>
                                  <a:pt x="11" y="465"/>
                                </a:moveTo>
                                <a:lnTo>
                                  <a:pt x="11" y="472"/>
                                </a:lnTo>
                                <a:lnTo>
                                  <a:pt x="4" y="472"/>
                                </a:lnTo>
                                <a:lnTo>
                                  <a:pt x="4" y="465"/>
                                </a:lnTo>
                                <a:lnTo>
                                  <a:pt x="11" y="465"/>
                                </a:lnTo>
                                <a:close/>
                                <a:moveTo>
                                  <a:pt x="11" y="479"/>
                                </a:moveTo>
                                <a:lnTo>
                                  <a:pt x="11" y="485"/>
                                </a:lnTo>
                                <a:lnTo>
                                  <a:pt x="4" y="486"/>
                                </a:lnTo>
                                <a:lnTo>
                                  <a:pt x="4" y="479"/>
                                </a:lnTo>
                                <a:lnTo>
                                  <a:pt x="11" y="479"/>
                                </a:lnTo>
                                <a:close/>
                                <a:moveTo>
                                  <a:pt x="11" y="492"/>
                                </a:moveTo>
                                <a:lnTo>
                                  <a:pt x="12" y="500"/>
                                </a:lnTo>
                                <a:lnTo>
                                  <a:pt x="4" y="500"/>
                                </a:lnTo>
                                <a:lnTo>
                                  <a:pt x="4" y="493"/>
                                </a:lnTo>
                                <a:lnTo>
                                  <a:pt x="11" y="492"/>
                                </a:lnTo>
                                <a:close/>
                                <a:moveTo>
                                  <a:pt x="12" y="506"/>
                                </a:moveTo>
                                <a:lnTo>
                                  <a:pt x="12" y="513"/>
                                </a:lnTo>
                                <a:lnTo>
                                  <a:pt x="4" y="513"/>
                                </a:lnTo>
                                <a:lnTo>
                                  <a:pt x="4" y="506"/>
                                </a:lnTo>
                                <a:lnTo>
                                  <a:pt x="12" y="506"/>
                                </a:lnTo>
                                <a:close/>
                                <a:moveTo>
                                  <a:pt x="12" y="520"/>
                                </a:moveTo>
                                <a:lnTo>
                                  <a:pt x="12" y="527"/>
                                </a:lnTo>
                                <a:lnTo>
                                  <a:pt x="4" y="527"/>
                                </a:lnTo>
                                <a:lnTo>
                                  <a:pt x="4" y="520"/>
                                </a:lnTo>
                                <a:lnTo>
                                  <a:pt x="12" y="520"/>
                                </a:lnTo>
                                <a:close/>
                                <a:moveTo>
                                  <a:pt x="12" y="534"/>
                                </a:moveTo>
                                <a:lnTo>
                                  <a:pt x="12" y="541"/>
                                </a:lnTo>
                                <a:lnTo>
                                  <a:pt x="4" y="541"/>
                                </a:lnTo>
                                <a:lnTo>
                                  <a:pt x="4" y="534"/>
                                </a:lnTo>
                                <a:lnTo>
                                  <a:pt x="12" y="534"/>
                                </a:lnTo>
                                <a:close/>
                                <a:moveTo>
                                  <a:pt x="12" y="547"/>
                                </a:moveTo>
                                <a:lnTo>
                                  <a:pt x="12" y="554"/>
                                </a:lnTo>
                                <a:lnTo>
                                  <a:pt x="5" y="554"/>
                                </a:lnTo>
                                <a:lnTo>
                                  <a:pt x="4" y="547"/>
                                </a:lnTo>
                                <a:lnTo>
                                  <a:pt x="12" y="547"/>
                                </a:lnTo>
                                <a:close/>
                                <a:moveTo>
                                  <a:pt x="12" y="561"/>
                                </a:moveTo>
                                <a:lnTo>
                                  <a:pt x="12" y="568"/>
                                </a:lnTo>
                                <a:lnTo>
                                  <a:pt x="5" y="568"/>
                                </a:lnTo>
                                <a:lnTo>
                                  <a:pt x="5" y="561"/>
                                </a:lnTo>
                                <a:lnTo>
                                  <a:pt x="12" y="561"/>
                                </a:lnTo>
                                <a:close/>
                                <a:moveTo>
                                  <a:pt x="12" y="575"/>
                                </a:moveTo>
                                <a:lnTo>
                                  <a:pt x="12" y="582"/>
                                </a:lnTo>
                                <a:lnTo>
                                  <a:pt x="5" y="582"/>
                                </a:lnTo>
                                <a:lnTo>
                                  <a:pt x="5" y="575"/>
                                </a:lnTo>
                                <a:lnTo>
                                  <a:pt x="12" y="575"/>
                                </a:lnTo>
                                <a:close/>
                                <a:moveTo>
                                  <a:pt x="12" y="588"/>
                                </a:moveTo>
                                <a:lnTo>
                                  <a:pt x="12" y="595"/>
                                </a:lnTo>
                                <a:lnTo>
                                  <a:pt x="5" y="595"/>
                                </a:lnTo>
                                <a:lnTo>
                                  <a:pt x="5" y="588"/>
                                </a:lnTo>
                                <a:lnTo>
                                  <a:pt x="12" y="588"/>
                                </a:lnTo>
                                <a:close/>
                                <a:moveTo>
                                  <a:pt x="12" y="602"/>
                                </a:moveTo>
                                <a:lnTo>
                                  <a:pt x="13" y="609"/>
                                </a:lnTo>
                                <a:lnTo>
                                  <a:pt x="5" y="609"/>
                                </a:lnTo>
                                <a:lnTo>
                                  <a:pt x="5" y="602"/>
                                </a:lnTo>
                                <a:lnTo>
                                  <a:pt x="12" y="602"/>
                                </a:lnTo>
                                <a:close/>
                                <a:moveTo>
                                  <a:pt x="13" y="616"/>
                                </a:moveTo>
                                <a:lnTo>
                                  <a:pt x="13" y="622"/>
                                </a:lnTo>
                                <a:lnTo>
                                  <a:pt x="5" y="622"/>
                                </a:lnTo>
                                <a:lnTo>
                                  <a:pt x="5" y="616"/>
                                </a:lnTo>
                                <a:lnTo>
                                  <a:pt x="13" y="616"/>
                                </a:lnTo>
                                <a:close/>
                                <a:moveTo>
                                  <a:pt x="13" y="629"/>
                                </a:moveTo>
                                <a:lnTo>
                                  <a:pt x="13" y="636"/>
                                </a:lnTo>
                                <a:lnTo>
                                  <a:pt x="5" y="636"/>
                                </a:lnTo>
                                <a:lnTo>
                                  <a:pt x="5" y="629"/>
                                </a:lnTo>
                                <a:lnTo>
                                  <a:pt x="13" y="629"/>
                                </a:lnTo>
                                <a:close/>
                                <a:moveTo>
                                  <a:pt x="13" y="643"/>
                                </a:moveTo>
                                <a:lnTo>
                                  <a:pt x="13" y="650"/>
                                </a:lnTo>
                                <a:lnTo>
                                  <a:pt x="5" y="650"/>
                                </a:lnTo>
                                <a:lnTo>
                                  <a:pt x="5" y="643"/>
                                </a:lnTo>
                                <a:lnTo>
                                  <a:pt x="13" y="643"/>
                                </a:lnTo>
                                <a:close/>
                                <a:moveTo>
                                  <a:pt x="13" y="657"/>
                                </a:moveTo>
                                <a:lnTo>
                                  <a:pt x="13" y="663"/>
                                </a:lnTo>
                                <a:lnTo>
                                  <a:pt x="6" y="663"/>
                                </a:lnTo>
                                <a:lnTo>
                                  <a:pt x="5" y="657"/>
                                </a:lnTo>
                                <a:lnTo>
                                  <a:pt x="13" y="657"/>
                                </a:lnTo>
                                <a:close/>
                                <a:moveTo>
                                  <a:pt x="13" y="670"/>
                                </a:moveTo>
                                <a:lnTo>
                                  <a:pt x="13" y="677"/>
                                </a:lnTo>
                                <a:lnTo>
                                  <a:pt x="6" y="677"/>
                                </a:lnTo>
                                <a:lnTo>
                                  <a:pt x="6" y="670"/>
                                </a:lnTo>
                                <a:lnTo>
                                  <a:pt x="13" y="670"/>
                                </a:lnTo>
                                <a:close/>
                                <a:moveTo>
                                  <a:pt x="13" y="684"/>
                                </a:moveTo>
                                <a:lnTo>
                                  <a:pt x="13" y="691"/>
                                </a:lnTo>
                                <a:lnTo>
                                  <a:pt x="6" y="691"/>
                                </a:lnTo>
                                <a:lnTo>
                                  <a:pt x="6" y="684"/>
                                </a:lnTo>
                                <a:lnTo>
                                  <a:pt x="13" y="684"/>
                                </a:lnTo>
                                <a:close/>
                                <a:moveTo>
                                  <a:pt x="13" y="698"/>
                                </a:moveTo>
                                <a:lnTo>
                                  <a:pt x="13" y="704"/>
                                </a:lnTo>
                                <a:lnTo>
                                  <a:pt x="6" y="704"/>
                                </a:lnTo>
                                <a:lnTo>
                                  <a:pt x="6" y="698"/>
                                </a:lnTo>
                                <a:lnTo>
                                  <a:pt x="13" y="698"/>
                                </a:lnTo>
                                <a:close/>
                                <a:moveTo>
                                  <a:pt x="13" y="711"/>
                                </a:moveTo>
                                <a:lnTo>
                                  <a:pt x="14" y="718"/>
                                </a:lnTo>
                                <a:lnTo>
                                  <a:pt x="6" y="718"/>
                                </a:lnTo>
                                <a:lnTo>
                                  <a:pt x="6" y="711"/>
                                </a:lnTo>
                                <a:lnTo>
                                  <a:pt x="13" y="711"/>
                                </a:lnTo>
                                <a:close/>
                                <a:moveTo>
                                  <a:pt x="14" y="725"/>
                                </a:moveTo>
                                <a:lnTo>
                                  <a:pt x="14" y="732"/>
                                </a:lnTo>
                                <a:lnTo>
                                  <a:pt x="6" y="732"/>
                                </a:lnTo>
                                <a:lnTo>
                                  <a:pt x="6" y="725"/>
                                </a:lnTo>
                                <a:lnTo>
                                  <a:pt x="14" y="725"/>
                                </a:lnTo>
                                <a:close/>
                                <a:moveTo>
                                  <a:pt x="14" y="739"/>
                                </a:moveTo>
                                <a:lnTo>
                                  <a:pt x="14" y="745"/>
                                </a:lnTo>
                                <a:lnTo>
                                  <a:pt x="6" y="745"/>
                                </a:lnTo>
                                <a:lnTo>
                                  <a:pt x="6" y="739"/>
                                </a:lnTo>
                                <a:lnTo>
                                  <a:pt x="14" y="739"/>
                                </a:lnTo>
                                <a:close/>
                                <a:moveTo>
                                  <a:pt x="14" y="752"/>
                                </a:moveTo>
                                <a:lnTo>
                                  <a:pt x="14" y="759"/>
                                </a:lnTo>
                                <a:lnTo>
                                  <a:pt x="6" y="759"/>
                                </a:lnTo>
                                <a:lnTo>
                                  <a:pt x="6" y="752"/>
                                </a:lnTo>
                                <a:lnTo>
                                  <a:pt x="14" y="752"/>
                                </a:lnTo>
                                <a:close/>
                                <a:moveTo>
                                  <a:pt x="14" y="766"/>
                                </a:moveTo>
                                <a:lnTo>
                                  <a:pt x="14" y="773"/>
                                </a:lnTo>
                                <a:lnTo>
                                  <a:pt x="7" y="773"/>
                                </a:lnTo>
                                <a:lnTo>
                                  <a:pt x="6" y="766"/>
                                </a:lnTo>
                                <a:lnTo>
                                  <a:pt x="14" y="766"/>
                                </a:lnTo>
                                <a:close/>
                                <a:moveTo>
                                  <a:pt x="14" y="780"/>
                                </a:moveTo>
                                <a:lnTo>
                                  <a:pt x="14" y="786"/>
                                </a:lnTo>
                                <a:lnTo>
                                  <a:pt x="7" y="786"/>
                                </a:lnTo>
                                <a:lnTo>
                                  <a:pt x="7" y="780"/>
                                </a:lnTo>
                                <a:lnTo>
                                  <a:pt x="14" y="780"/>
                                </a:lnTo>
                                <a:close/>
                                <a:moveTo>
                                  <a:pt x="14" y="793"/>
                                </a:moveTo>
                                <a:lnTo>
                                  <a:pt x="14" y="800"/>
                                </a:lnTo>
                                <a:lnTo>
                                  <a:pt x="7" y="800"/>
                                </a:lnTo>
                                <a:lnTo>
                                  <a:pt x="7" y="793"/>
                                </a:lnTo>
                                <a:lnTo>
                                  <a:pt x="14" y="793"/>
                                </a:lnTo>
                                <a:close/>
                                <a:moveTo>
                                  <a:pt x="14" y="807"/>
                                </a:moveTo>
                                <a:lnTo>
                                  <a:pt x="14" y="814"/>
                                </a:lnTo>
                                <a:lnTo>
                                  <a:pt x="7" y="814"/>
                                </a:lnTo>
                                <a:lnTo>
                                  <a:pt x="7" y="807"/>
                                </a:lnTo>
                                <a:lnTo>
                                  <a:pt x="14" y="807"/>
                                </a:lnTo>
                                <a:close/>
                                <a:moveTo>
                                  <a:pt x="14" y="821"/>
                                </a:moveTo>
                                <a:lnTo>
                                  <a:pt x="15" y="827"/>
                                </a:lnTo>
                                <a:lnTo>
                                  <a:pt x="7" y="827"/>
                                </a:lnTo>
                                <a:lnTo>
                                  <a:pt x="7" y="821"/>
                                </a:lnTo>
                                <a:lnTo>
                                  <a:pt x="14" y="821"/>
                                </a:lnTo>
                                <a:close/>
                                <a:moveTo>
                                  <a:pt x="15" y="834"/>
                                </a:moveTo>
                                <a:lnTo>
                                  <a:pt x="15" y="841"/>
                                </a:lnTo>
                                <a:lnTo>
                                  <a:pt x="7" y="841"/>
                                </a:lnTo>
                                <a:lnTo>
                                  <a:pt x="7" y="834"/>
                                </a:lnTo>
                                <a:lnTo>
                                  <a:pt x="15" y="834"/>
                                </a:lnTo>
                                <a:close/>
                                <a:moveTo>
                                  <a:pt x="15" y="848"/>
                                </a:moveTo>
                                <a:lnTo>
                                  <a:pt x="15" y="855"/>
                                </a:lnTo>
                                <a:lnTo>
                                  <a:pt x="7" y="855"/>
                                </a:lnTo>
                                <a:lnTo>
                                  <a:pt x="7" y="848"/>
                                </a:lnTo>
                                <a:lnTo>
                                  <a:pt x="15" y="848"/>
                                </a:lnTo>
                                <a:close/>
                                <a:moveTo>
                                  <a:pt x="15" y="862"/>
                                </a:moveTo>
                                <a:lnTo>
                                  <a:pt x="15" y="868"/>
                                </a:lnTo>
                                <a:lnTo>
                                  <a:pt x="7" y="869"/>
                                </a:lnTo>
                                <a:lnTo>
                                  <a:pt x="7" y="862"/>
                                </a:lnTo>
                                <a:lnTo>
                                  <a:pt x="15" y="862"/>
                                </a:lnTo>
                                <a:close/>
                              </a:path>
                            </a:pathLst>
                          </a:custGeom>
                          <a:solidFill>
                            <a:srgbClr val="4A7EBB"/>
                          </a:solidFill>
                          <a:ln w="0">
                            <a:solidFill>
                              <a:srgbClr val="4A7EBB"/>
                            </a:solidFill>
                            <a:round/>
                            <a:headEnd/>
                            <a:tailEnd/>
                          </a:ln>
                        </wps:spPr>
                        <wps:bodyPr rot="0" vert="horz" wrap="square" lIns="91440" tIns="45720" rIns="91440" bIns="45720" anchor="t" anchorCtr="0" upright="1">
                          <a:noAutofit/>
                        </wps:bodyPr>
                      </wps:wsp>
                    </wpc:wpc>
                  </a:graphicData>
                </a:graphic>
              </wp:inline>
            </w:drawing>
          </mc:Choice>
          <mc:Fallback>
            <w:pict>
              <v:group w14:anchorId="1A31BBAF" id="キャンバス 66" o:spid="_x0000_s1413" editas="canvas" style="width:318.5pt;height:211.6pt;mso-position-horizontal-relative:char;mso-position-vertical-relative:line" coordsize="40449,2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">
                <v:shape id="_x0000_s1414" type="#_x0000_t75" style="position:absolute;width:40449;height:26873;visibility:visible;mso-wrap-style:square">
                  <v:fill o:detectmouseclick="t"/>
                  <v:path o:connecttype="none"/>
                </v:shape>
                <v:shape id="Freeform 68" o:spid="_x0000_s1415" style="position:absolute;left:26377;top:9347;width:13672;height:1003;visibility:visible;mso-wrap-style:square;v-text-anchor:top" coordsize="456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" path="m,145r4481,l4481,225,,225,,145xm4261,11r300,174l4261,360v-19,11,-43,5,-54,-14c4196,327,4202,302,4221,291l4461,151r,69l4221,80c4202,69,4196,44,4207,25,4218,6,4242,,4261,11xe" fillcolor="black" strokeweight="0">
                  <v:path arrowok="t" o:connecttype="custom" o:connectlocs="0,39213;1343175,39213;1343175,60847;0,60847;0,39213;1277230,2975;1367155,50030;1277230,97355;1261044,93569;1265240,78695;1337180,40835;1337180,59495;1265240,21635;1261044,6761;1277230,2975" o:connectangles="0,0,0,0,0,0,0,0,0,0,0,0,0,0,0"/>
                  <o:lock v:ext="edit" verticies="t"/>
                </v:shape>
                <v:shape id="Freeform 69" o:spid="_x0000_s1416" style="position:absolute;left:11271;top:12814;width:12833;height:292;visibility:visible;mso-wrap-style:square;v-text-anchor:top" coordsize="2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" path="m,l2021,12r-1,34l,35,,xe" fillcolor="black" strokeweight="0">
                  <v:path arrowok="t" o:connecttype="custom" o:connectlocs="0,0;1283335,7620;1282700,29210;0,22225;0,0" o:connectangles="0,0,0,0,0"/>
                </v:shape>
                <v:shape id="Freeform 70" o:spid="_x0000_s1417" style="position:absolute;left:5645;top:2514;width:431;height:20130;visibility:visible;mso-wrap-style:square;v-text-anchor:top" coordsize="68,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" path="m21,3170l22,51r23,l44,3170r-23,xm,62l34,,68,62,,62xe" fillcolor="black" strokeweight="0">
                  <v:path arrowok="t" o:connecttype="custom" o:connectlocs="13335,2012950;13970,32385;28575,32385;27940,2012950;13335,2012950;0,39370;21590,0;43180,39370;0,39370" o:connectangles="0,0,0,0,0,0,0,0,0"/>
                  <o:lock v:ext="edit" verticies="t"/>
                </v:shape>
                <v:shape id="Freeform 71" o:spid="_x0000_s1418" style="position:absolute;left:5848;top:22447;width:31293;height:387;visibility:visible;mso-wrap-style:square;v-text-anchor:top" coordsize="49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" path="m,20r4872,l4872,41,,41,,20xm4860,r68,31l4860,61r,-61xe" fillcolor="black" strokeweight="0">
                  <v:path arrowok="t" o:connecttype="custom" o:connectlocs="0,12700;3093720,12700;3093720,26035;0,26035;0,12700;3086100,0;3129280,19685;3086100,38735;3086100,0" o:connectangles="0,0,0,0,0,0,0,0,0"/>
                  <o:lock v:ext="edit" verticies="t"/>
                </v:shape>
                <v:rect id="Rectangle 72" o:spid="_x0000_s1419" style="position:absolute;left:7080;top:23177;width:64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05AADF4" w14:textId="77777777" w:rsidR="00DF604E" w:rsidRDefault="00DF604E" w:rsidP="009030BE">
                        <w:r>
                          <w:rPr>
                            <w:rFonts w:ascii="Calibri" w:hAnsi="Calibri" w:cs="Calibri"/>
                            <w:color w:val="000000"/>
                            <w:lang w:val="en-US"/>
                          </w:rPr>
                          <w:t xml:space="preserve">1 </w:t>
                        </w:r>
                      </w:p>
                    </w:txbxContent>
                  </v:textbox>
                </v:rect>
                <v:rect id="Rectangle 73" o:spid="_x0000_s1420" style="position:absolute;left:5518;top:12903;width:35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" fillcolor="#4a7ebb" strokecolor="#4a7ebb" strokeweight="0">
                  <v:stroke joinstyle="round"/>
                </v:rect>
                <v:shape id="Freeform 74" o:spid="_x0000_s1421" style="position:absolute;left:5518;top:9779;width:362;height:63;visibility:visible;mso-wrap-style:square;v-text-anchor:top" coordsize="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" path="m56,10l,7,,,57,3r-1,7xe" fillcolor="#4a7ebb" strokecolor="#4a7ebb" strokeweight="0">
                  <v:path arrowok="t" o:connecttype="custom" o:connectlocs="35560,6350;0,4445;0,0;36195,1905;35560,6350" o:connectangles="0,0,0,0,0"/>
                </v:shape>
                <v:rect id="Rectangle 75" o:spid="_x0000_s1422" style="position:absolute;left:1638;top:12026;width:1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7D5ABB9F" w14:textId="77777777" w:rsidR="00DF604E" w:rsidRDefault="00DF604E" w:rsidP="009030BE">
                        <w:r>
                          <w:rPr>
                            <w:rFonts w:ascii="Calibri" w:hAnsi="Calibri" w:cs="Calibri"/>
                            <w:color w:val="000000"/>
                            <w:sz w:val="18"/>
                            <w:szCs w:val="18"/>
                            <w:lang w:val="en-US"/>
                          </w:rPr>
                          <w:t>600</w:t>
                        </w:r>
                      </w:p>
                    </w:txbxContent>
                  </v:textbox>
                </v:rect>
                <v:rect id="Rectangle 76" o:spid="_x0000_s1423" style="position:absolute;left:3651;top:12071;width: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9814E4F" w14:textId="77777777" w:rsidR="00DF604E" w:rsidRDefault="00DF604E" w:rsidP="009030BE">
                        <w:r>
                          <w:rPr>
                            <w:rFonts w:ascii="Calibri" w:hAnsi="Calibri" w:cs="Calibri"/>
                            <w:color w:val="000000"/>
                            <w:sz w:val="12"/>
                            <w:szCs w:val="12"/>
                            <w:lang w:val="en-US"/>
                          </w:rPr>
                          <w:t>o</w:t>
                        </w:r>
                      </w:p>
                    </w:txbxContent>
                  </v:textbox>
                </v:rect>
                <v:rect id="Rectangle 77" o:spid="_x0000_s1424" style="position:absolute;left:4318;top:12026;width:6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102421F7" w14:textId="77777777" w:rsidR="00DF604E" w:rsidRDefault="00DF604E" w:rsidP="009030BE">
                        <w:r>
                          <w:rPr>
                            <w:rFonts w:ascii="Calibri" w:hAnsi="Calibri" w:cs="Calibri"/>
                            <w:color w:val="000000"/>
                            <w:sz w:val="18"/>
                            <w:szCs w:val="18"/>
                            <w:lang w:val="en-US"/>
                          </w:rPr>
                          <w:t>C</w:t>
                        </w:r>
                      </w:p>
                    </w:txbxContent>
                  </v:textbox>
                </v:rect>
                <v:rect id="Rectangle 78" o:spid="_x0000_s1425" style="position:absolute;left:1638;top:8902;width:1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58536108" w14:textId="77777777" w:rsidR="00DF604E" w:rsidRDefault="00DF604E" w:rsidP="009030BE">
                        <w:r>
                          <w:rPr>
                            <w:rFonts w:ascii="Calibri" w:hAnsi="Calibri" w:cs="Calibri"/>
                            <w:color w:val="000000"/>
                            <w:sz w:val="18"/>
                            <w:szCs w:val="18"/>
                            <w:lang w:val="en-US"/>
                          </w:rPr>
                          <w:t>800</w:t>
                        </w:r>
                      </w:p>
                    </w:txbxContent>
                  </v:textbox>
                </v:rect>
                <v:rect id="Rectangle 79" o:spid="_x0000_s1426" style="position:absolute;left:3651;top:8947;width: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" filled="f" stroked="f">
                  <v:textbox style="mso-fit-shape-to-text:t" inset="0,0,0,0">
                    <w:txbxContent>
                      <w:p w14:paraId="4F13F40C" w14:textId="77777777" w:rsidR="00DF604E" w:rsidRDefault="00DF604E" w:rsidP="009030BE">
                        <w:r>
                          <w:rPr>
                            <w:rFonts w:ascii="Calibri" w:hAnsi="Calibri" w:cs="Calibri"/>
                            <w:color w:val="000000"/>
                            <w:sz w:val="12"/>
                            <w:szCs w:val="12"/>
                            <w:lang w:val="en-US"/>
                          </w:rPr>
                          <w:t>o</w:t>
                        </w:r>
                      </w:p>
                    </w:txbxContent>
                  </v:textbox>
                </v:rect>
                <v:rect id="Rectangle 80" o:spid="_x0000_s1427" style="position:absolute;left:4318;top:8902;width:6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" filled="f" stroked="f">
                  <v:textbox style="mso-fit-shape-to-text:t" inset="0,0,0,0">
                    <w:txbxContent>
                      <w:p w14:paraId="785549A8" w14:textId="77777777" w:rsidR="00DF604E" w:rsidRDefault="00DF604E" w:rsidP="009030BE">
                        <w:r>
                          <w:rPr>
                            <w:rFonts w:ascii="Calibri" w:hAnsi="Calibri" w:cs="Calibri"/>
                            <w:color w:val="000000"/>
                            <w:sz w:val="18"/>
                            <w:szCs w:val="18"/>
                            <w:lang w:val="en-US"/>
                          </w:rPr>
                          <w:t>C</w:t>
                        </w:r>
                      </w:p>
                    </w:txbxContent>
                  </v:textbox>
                </v:rect>
                <v:shape id="Freeform 81" o:spid="_x0000_s1428" style="position:absolute;left:7264;top:3282;width:17170;height:572;visibility:visible;mso-wrap-style:square;v-text-anchor:top" coordsize="57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" path="m32,77r5665,23l5697,132,32,109r,-32xm152,182l,92,152,5v8,-5,18,-2,22,5c179,18,176,28,168,32l40,106r,-27l168,154v8,4,10,14,6,22c169,184,159,186,152,182xm5577,27r152,89l5576,204v-7,5,-17,2,-21,-6c5550,191,5553,181,5560,177r129,-75l5689,130,5561,55v-8,-5,-10,-14,-6,-22c5560,25,5570,23,5577,27xe" fillcolor="black" strokeweight="0">
                  <v:path arrowok="t" o:connecttype="custom" o:connectlocs="9591,21055;1707449,27344;1707449,36095;9591,29806;9591,21055;45556,49767;0,25157;45556,1367;52150,2734;50351,8750;11988,28985;11988,21602;50351,42111;52150,48126;45556,49767;1671484,7383;1717040,31720;1671184,55783;1664890,54142;1666389,48400;1705052,27891;1705052,35548;1666689,15039;1664890,9024;1671484,7383" o:connectangles="0,0,0,0,0,0,0,0,0,0,0,0,0,0,0,0,0,0,0,0,0,0,0,0,0"/>
                  <o:lock v:ext="edit" verticies="t"/>
                </v:shape>
                <v:rect id="Rectangle 82" o:spid="_x0000_s1429" style="position:absolute;left:9550;top:1968;width:96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" filled="f" stroked="f">
                  <v:textbox style="mso-fit-shape-to-text:t" inset="0,0,0,0">
                    <w:txbxContent>
                      <w:p w14:paraId="088F3B60" w14:textId="77777777" w:rsidR="00DF604E" w:rsidRDefault="00DF604E" w:rsidP="009030BE">
                        <w:r>
                          <w:rPr>
                            <w:rFonts w:ascii="Calibri" w:hAnsi="Calibri" w:cs="Calibri"/>
                            <w:color w:val="000000"/>
                            <w:sz w:val="16"/>
                            <w:szCs w:val="16"/>
                            <w:lang w:val="en-US"/>
                          </w:rPr>
                          <w:t>Localized Fire Exposure</w:t>
                        </w:r>
                      </w:p>
                    </w:txbxContent>
                  </v:textbox>
                </v:rect>
                <v:shape id="Freeform 83" o:spid="_x0000_s1430" style="position:absolute;left:24434;top:2559;width:57;height:20110;visibility:visible;mso-wrap-style:square;v-text-anchor:top"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" path="m9,r,28l1,28,1,,9,xm9,48r,28l1,76,1,48r8,xm9,96r,27l1,123,1,96r8,xm9,144r,27l1,171r,-27l9,144xm9,192r,27l1,219r,-27l9,192xm9,239r,28l1,267r,-28l9,239xm9,287r,28l1,315r,-28l9,287xm9,335r,27l1,362r,-27l9,335xm9,383r,27l1,410r,-27l9,383xm9,431r,28l1,459r,-28l9,431xm9,479r,27l1,506r,-27l9,479xm9,527r,27l1,554r,-27l9,527xm9,575r,27l1,602r,-27l9,575xm9,622r,28l1,650r,-28l9,622xm9,670r,28l1,698r,-28l9,670xm9,718l8,745r-7,l1,718r8,xm8,766r,27l1,793r,-27l8,766xm8,814r,27l1,841r,-27l8,814xm8,862r,27l1,889r,-27l8,862xm8,910r,27l1,937r,-27l8,910xm8,958r,27l1,985r,-27l8,958xm8,1005r,28l1,1033r,-28l8,1005xm8,1053r,28l1,1081r,-28l8,1053xm8,1101r,27l1,1128r,-27l8,1101xm8,1149r,27l1,1176r,-27l8,1149xm8,1197r,27l1,1224r,-27l8,1197xm8,1244r,28l1,1272r,-28l8,1244xm8,1292r,28l1,1320r,-28l8,1292xm8,1340r,28l1,1368r,-28l8,1340xm8,1388r,28l1,1416r,-28l8,1388xm8,1436r,27l1,1463r,-27l8,1436xm8,1484r,27l1,1511r,-27l8,1484xm8,1532r,27l1,1559r,-27l8,1532xm8,1580r,27l1,1607r,-27l8,1580xm8,1627r,28l1,1655r,-28l8,1627xm8,1675r,28l1,1703r,-28l8,1675xm8,1723r,28l1,1751r,-28l8,1723xm8,1771r,28l1,1799r,-28l8,1771xm8,1819r,27l1,1846r,-27l8,1819xm8,1867r,27l1,1894r,-27l8,1867xm8,1915r,27l,1942r,-27l8,1915xm8,1963r,27l,1990r,-27l8,1963xm8,2010r,28l,2038r,-28l8,2010xm8,2058r,27l,2085r,-27l8,2058xm8,2106r,27l,2133r,-27l8,2106xm8,2154r,28l,2182r,-28l8,2154xm8,2202r,27l,2229r,-27l8,2202xm8,2250r,27l,2277r,-27l8,2250xm8,2298r,27l,2325r,-27l8,2298xm8,2345r,28l,2373r,-28l8,2345xm8,2393r,28l,2421r,-28l8,2393xm8,2441r,27l,2468r,-27l8,2441xm8,2489r,27l,2516r,-27l8,2489xm8,2537r,27l,2564r,-27l8,2537xm8,2585r,27l,2612r,-27l8,2585xm8,2633r,27l,2660r,-27l8,2633xm8,2681r,27l,2708r,-27l8,2681xm8,2728r,28l,2756r,-28l8,2728xm8,2776r,28l,2804r,-28l8,2776xm8,2824r,27l,2851r,-27l8,2824xm8,2872r,27l,2899r,-27l8,2872xm8,2920r,27l,2947r,-27l8,2920xm8,2967r,28l,2995r,-28l8,2967xm8,3016r,27l,3043r,-27l8,3016xm8,3063r,28l,3091r,-28l8,3063xm8,3111r-1,28l,3139r,-28l8,3111xm7,3159r,8l,3167r,-8l7,3159xe" fillcolor="#4a7ebb" strokecolor="#4a7ebb" strokeweight="0">
                  <v:path arrowok="t" o:connecttype="custom" o:connectlocs="5715,30480;5715,78105;635,108585;635,121920;5715,151765;5715,212725;5715,260350;635,291465;635,304165;5715,334645;5715,394970;5715,443230;635,473075;635,486410;5080,516890;5080,577850;5080,625475;635,655955;635,668655;5080,699135;5080,760095;5080,807720;635,838200;635,850900;5080,881380;5080,942340;5080,989965;635,1020445;635,1033145;5080,1063625;5080,1124585;5080,1172210;635,1202690;0,1216025;5080,1246505;5080,1306830;5080,1354455;0,1385570;0,1398270;5080,1428750;5080,1489075;5080,1537335;0,1567180;0,1580515;5080,1610995;5080,1671955;5080,1719580;0,1750060;0,1762760;5080,1793240;5080,1854200;5080,1901825;0,1932305;0,1945005;5080,1975485" o:connectangles="0,0,0,0,0,0,0,0,0,0,0,0,0,0,0,0,0,0,0,0,0,0,0,0,0,0,0,0,0,0,0,0,0,0,0,0,0,0,0,0,0,0,0,0,0,0,0,0,0,0,0,0,0,0,0"/>
                  <o:lock v:ext="edit" verticies="t"/>
                </v:shape>
                <v:rect id="Rectangle 84" o:spid="_x0000_s1431" style="position:absolute;left:26092;top:2019;width:56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" filled="f" stroked="f">
                  <v:textbox style="mso-fit-shape-to-text:t" inset="0,0,0,0">
                    <w:txbxContent>
                      <w:p w14:paraId="77788580" w14:textId="77777777" w:rsidR="00DF604E" w:rsidRDefault="00DF604E" w:rsidP="009030BE">
                        <w:r>
                          <w:rPr>
                            <w:rFonts w:ascii="Calibri" w:hAnsi="Calibri" w:cs="Calibri"/>
                            <w:color w:val="000000"/>
                            <w:sz w:val="16"/>
                            <w:szCs w:val="16"/>
                            <w:lang w:val="en-US"/>
                          </w:rPr>
                          <w:t>Engulfing Fire</w:t>
                        </w:r>
                      </w:p>
                    </w:txbxContent>
                  </v:textbox>
                </v:rect>
                <v:shape id="Freeform 85" o:spid="_x0000_s1432" style="position:absolute;left:6235;top:9779;width:18244;height:107;visibility:visible;mso-wrap-style:square;v-text-anchor:top" coordsize="28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" path="m,l30,1r,7l,7,,xm53,1r30,l83,8,53,8r,-7xm106,1r30,l136,8r-30,l106,1xm159,1r30,l189,8r-30,l159,1xm212,1r30,l242,8r-30,l212,1xm265,2r30,l295,8r-30,l265,2xm317,2r31,l348,8r-31,l317,2xm370,2r31,l401,9r-31,l370,2xm423,2r30,l453,9r-30,l423,2xm476,2r31,l506,9r-30,l476,2xm529,2r31,l560,9r-31,l529,2xm582,2r30,1l612,10,582,9r,-7xm635,3r30,l665,10r-30,l635,3xm688,3r30,l718,10r-30,l688,3xm741,3r30,l771,10r-30,l741,3xm794,3r30,l824,10r-30,l794,3xm847,4r30,l877,11r-30,l847,4xm899,4r31,l930,11r-31,l899,4xm952,4r31,l983,11r-31,l952,4xm1006,4r30,l1036,11r-30,l1006,4xm1059,4r30,1l1089,11r-30,l1059,4xm1111,5r31,l1142,11r-31,l1111,5xm1164,5r30,l1194,11r-30,l1164,5xm1217,5r30,l1247,12r-30,l1217,5xm1270,5r30,l1300,12r-30,l1270,5xm1323,5r30,l1353,12r-30,l1323,5xm1376,5r30,l1406,12r-30,l1376,5xm1429,5r30,1l1459,13r-30,-1l1429,5xm1482,6r30,l1512,13r-30,l1482,6xm1535,6r30,l1565,13r-30,l1535,6xm1588,6r30,l1618,13r-30,l1588,6xm1641,6r30,l1671,13r-30,l1641,6xm1693,7r31,l1724,14r-31,l1693,7xm1746,7r30,l1776,14r-30,l1746,7xm1799,7r30,l1829,14r-30,l1799,7xm1852,7r30,l1882,14r-30,l1852,7xm1905,7r31,1l1936,14r-31,l1905,7xm1958,8r30,l1988,14r-30,l1958,8xm2011,8r30,l2041,15r-30,-1l2011,8xm2064,8r30,l2094,15r-30,l2064,8xm2117,8r30,l2147,15r-30,l2117,8xm2170,8r30,l2200,15r-30,l2170,8xm2223,8r30,l2253,15r-30,l2223,8xm2275,8r31,1l2306,16r-31,-1l2275,8xm2328,9r30,l2358,16r-30,l2328,9xm2382,9r30,l2412,16r-31,l2382,9xm2434,9r31,l2465,16r-31,l2434,9xm2487,9r31,l2518,16r-31,l2487,9xm2540,10r30,l2570,17r-30,l2540,10xm2593,10r30,l2623,17r-30,l2593,10xm2646,10r30,l2676,17r-30,l2646,10xm2699,10r30,l2729,17r-30,l2699,10xm2752,10r30,1l2782,17r-30,l2752,10xm2805,11r30,l2835,17r-30,l2805,11xm2858,11r15,l2873,17r-16,l2858,11xe" fillcolor="#4a7ebb" strokecolor="#4a7ebb" strokeweight="0">
                  <v:path arrowok="t" o:connecttype="custom" o:connectlocs="0,0;33655,635;67310,635;100965,635;134620,635;168275,1270;201295,1270;234950,1270;268605,1270;302260,1270;335915,1270;369570,1270;403225,1905;436880,1905;470535,1905;504190,1905;537845,2540;570865,2540;604520,2540;638810,2540;672465,2540;705485,3175;739140,3175;772795,3175;806450,3175;840105,3175;873760,3175;907415,3175;941070,3810;974725,3810;1008380,3810;1042035,3810;1075055,4445;1108710,4445;1142365,4445;1176020,4445;1209675,4445;1243330,5080;1276985,5080;1310640,5080;1344295,5080;1377950,5080;1411605,5080;1444625,5080;1478280,5715;1512570,5715;1545590,5715;1579245,5715;1612900,6350;1646555,6350;1680210,6350;1713865,6350;1747520,6350;1781175,6985;1814830,6985" o:connectangles="0,0,0,0,0,0,0,0,0,0,0,0,0,0,0,0,0,0,0,0,0,0,0,0,0,0,0,0,0,0,0,0,0,0,0,0,0,0,0,0,0,0,0,0,0,0,0,0,0,0,0,0,0,0,0"/>
                  <o:lock v:ext="edit" verticies="t"/>
                </v:shape>
                <v:shape id="Freeform 86" o:spid="_x0000_s1433" style="position:absolute;left:6235;top:12903;width:4896;height:44;visibility:visible;mso-wrap-style:square;v-text-anchor:top" coordsize="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" path="m,l30,r,7l,7,,xm53,l83,r,7l53,7,53,xm106,r30,l136,7r-30,l106,xm159,r30,l189,7r-30,l159,xm212,r30,l242,7r-30,l212,xm265,r30,l295,7r-30,l265,xm317,r31,l348,7r-31,l317,xm370,r31,l401,7r-31,l370,xm423,r30,l453,7r-30,l423,xm476,r31,l507,7r-31,l476,xm529,r31,l560,7r-31,l529,xm582,r30,l612,7r-30,l582,xm635,r30,l665,7r-30,l635,xm688,r30,l718,7r-30,l688,xm741,r30,l771,7r-30,l741,xe" fillcolor="#4a7ebb" strokecolor="#4a7ebb" strokeweight="0">
                  <v:path arrowok="t" o:connecttype="custom" o:connectlocs="19050,0;0,4445;33655,0;52705,4445;33655,0;86360,0;67310,4445;100965,0;120015,4445;100965,0;153670,0;134620,4445;168275,0;187325,4445;168275,0;220980,0;201295,4445;234950,0;254635,4445;234950,0;287655,0;268605,4445;302260,0;321945,4445;302260,0;355600,0;335915,4445;369570,0;388620,4445;369570,0;422275,0;403225,4445;436880,0;455930,4445;436880,0;489585,0;470535,4445" o:connectangles="0,0,0,0,0,0,0,0,0,0,0,0,0,0,0,0,0,0,0,0,0,0,0,0,0,0,0,0,0,0,0,0,0,0,0,0,0"/>
                  <o:lock v:ext="edit" verticies="t"/>
                </v:shape>
                <v:shape id="Freeform 87" o:spid="_x0000_s1434" style="position:absolute;left:11195;top:12579;width:50;height:10414;visibility:visible;mso-wrap-style:square;v-text-anchor:top" coordsize="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" path="m8,r,28l,28,,,8,xm8,48r,27l,75,,48r8,xm8,96r,27l,123,,96r8,xm8,144r,27l,171,,144r8,xm8,192r,27l,219,,192r8,xm8,239r,28l,267,,239r8,xm8,287r,27l,314,,287r8,xm8,335r,27l,362,,335r8,xm8,383r,27l,410,,383r8,xm8,431r,27l,458,,431r8,xm8,479r,27l,506,,479r8,xm8,527r,27l,554,,527r8,xm8,574r,28l,602,,574r8,xm8,622r,28l,650,,622r8,xm8,670r,27l,697,,670r8,xm8,718r,27l,745,,718r8,xm8,766r,27l,793,,766r8,xm8,814r,27l,841,,814r8,xm8,861r,28l,889,,861r8,xm8,910r,27l,937,,910r8,xm8,957r,28l,985,,957r8,xm8,1005r,28l,1033r,-28l8,1005xm8,1053r,27l,1080r,-27l8,1053xm8,1101r,27l,1128r,-27l8,1101xm8,1149r,27l,1176r,-27l8,1149xm8,1196r,28l,1224r,-28l8,1196xm8,1244r,28l,1272r,-28l8,1244xm8,1292r,28l,1320r,-28l8,1292xm8,1340r,28l,1368r,-28l8,1340xm8,1388r,27l,1415r,-27l8,1388xm8,1436r,27l,1463r,-27l8,1436xm8,1484r,27l,1511r,-27l8,1484xm8,1532r,27l,1559r,-27l8,1532xm8,1579r,28l,1607r,-28l8,1579xm8,1627r,13l,1640r,-13l8,1627xe" fillcolor="#4a7ebb" strokecolor="#4a7ebb" strokeweight="0">
                  <v:path arrowok="t" o:connecttype="custom" o:connectlocs="0,17780;5080,30480;0,30480;5080,78105;5080,60960;0,108585;5080,121920;0,121920;5080,169545;5080,151765;0,199390;5080,212725;0,212725;5080,260350;5080,243205;0,290830;5080,304165;0,304165;5080,351790;5080,334645;0,382270;5080,394970;0,394970;5080,442595;5080,425450;0,473075;5080,486410;0,486410;5080,534035;5080,516890;0,564515;5080,577850;0,577850;5080,625475;5080,607695;0,655955;5080,668655;0,668655;5080,716280;5080,699135;0,746760;5080,759460;0,759460;5080,807720;5080,789940;0,838200;5080,850900;0,850900;5080,898525;5080,881380;0,929005;5080,942340;0,942340;5080,989965;5080,972820;0,1020445;5080,1033145;0,1033145" o:connectangles="0,0,0,0,0,0,0,0,0,0,0,0,0,0,0,0,0,0,0,0,0,0,0,0,0,0,0,0,0,0,0,0,0,0,0,0,0,0,0,0,0,0,0,0,0,0,0,0,0,0,0,0,0,0,0,0,0,0"/>
                  <o:lock v:ext="edit" verticies="t"/>
                </v:shape>
                <v:rect id="Rectangle 88" o:spid="_x0000_s1435" style="position:absolute;left:31127;top:23177;width:426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" filled="f" stroked="f">
                  <v:textbox style="mso-fit-shape-to-text:t" inset="0,0,0,0">
                    <w:txbxContent>
                      <w:p w14:paraId="3CA98EBA" w14:textId="77777777" w:rsidR="00DF604E" w:rsidRDefault="00DF604E" w:rsidP="009030BE">
                        <w:r>
                          <w:rPr>
                            <w:rFonts w:ascii="Calibri" w:hAnsi="Calibri" w:cs="Calibri"/>
                            <w:color w:val="000000"/>
                            <w:lang w:val="en-US"/>
                          </w:rPr>
                          <w:t>Minutes</w:t>
                        </w:r>
                      </w:p>
                    </w:txbxContent>
                  </v:textbox>
                </v:rect>
                <v:shape id="Freeform 89" o:spid="_x0000_s1436" style="position:absolute;left:24460;top:3257;width:13043;height:603;visibility:visible;mso-wrap-style:square;v-text-anchor:top" coordsize="43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" path="m,105l4305,87r,48l1,153,,105xm4173,7r180,103l4173,216v-11,7,-26,3,-32,-9c4134,196,4138,181,4149,175l4293,90r,41l4149,48v-12,-7,-16,-21,-9,-33c4146,4,4161,,4173,7xe" fillcolor="black" strokeweight="0">
                  <v:path arrowok="t" o:connecttype="custom" o:connectlocs="0,28404;1289908,23535;1289908,36520;300,41389;0,28404;1250357,1894;1304290,29757;1250357,58431;1240768,55997;1243165,47340;1286312,24346;1286312,35438;1243165,12985;1240469,4058;1250357,1894" o:connectangles="0,0,0,0,0,0,0,0,0,0,0,0,0,0,0"/>
                  <o:lock v:ext="edit" verticies="t"/>
                </v:shape>
                <v:rect id="Rectangle 90" o:spid="_x0000_s1437" style="position:absolute;left:26358;top:2289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" filled="f" stroked="f">
                  <v:textbox style="mso-fit-shape-to-text:t" inset="0,0,0,0">
                    <w:txbxContent>
                      <w:p w14:paraId="46B5D0E9" w14:textId="77777777" w:rsidR="00DF604E" w:rsidRDefault="00DF604E" w:rsidP="009030BE">
                        <w:r>
                          <w:rPr>
                            <w:rFonts w:ascii="Calibri" w:hAnsi="Calibri" w:cs="Calibri"/>
                            <w:color w:val="000000"/>
                            <w:lang w:val="en-US"/>
                          </w:rPr>
                          <w:t>12</w:t>
                        </w:r>
                      </w:p>
                    </w:txbxContent>
                  </v:textbox>
                </v:rect>
                <v:shape id="Freeform 91" o:spid="_x0000_s1438" style="position:absolute;left:10864;top:12598;width:718;height:698;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" path="m,128c,58,54,,120,v,,,,,l120,v67,,120,58,120,128c240,128,240,128,240,128r,c240,199,187,256,120,256v,,,,,l120,256c54,256,,199,,128v,,,,,xe" fillcolor="black" strokeweight="0">
                  <v:path arrowok="t" o:connecttype="custom" o:connectlocs="0,34925;35878,0;35878,0;35878,0;71755,34925;71755,34925;71755,34925;35878,69850;35878,69850;35878,69850;0,34925;0,34925" o:connectangles="0,0,0,0,0,0,0,0,0,0,0,0"/>
                </v:shape>
                <v:shape id="Freeform 92" o:spid="_x0000_s1439" style="position:absolute;left:26352;top:9474;width:718;height:698;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" path="m,128c,58,54,,120,v,,,,,l120,v67,,120,58,120,128c240,128,240,128,240,128r,c240,199,187,256,120,256v,,,,,l120,256c54,256,,199,,128v,,,,,xe" fillcolor="black" strokeweight="0">
                  <v:path arrowok="t" o:connecttype="custom" o:connectlocs="0,34925;35878,0;35878,0;35878,0;71755,34925;71755,34925;71755,34925;35878,69850;35878,69850;35878,69850;0,34925;0,34925" o:connectangles="0,0,0,0,0,0,0,0,0,0,0,0"/>
                </v:shape>
                <v:shape id="Freeform 93" o:spid="_x0000_s1440" style="position:absolute;left:24047;top:12598;width:724;height:698;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" path="m,128c,58,54,,120,v,,,,,l120,v67,,120,58,120,128c240,128,240,128,240,128r,c240,199,187,256,120,256v,,,,,l120,256c54,256,,199,,128v,,,,,xe" fillcolor="black" strokeweight="0">
                  <v:path arrowok="t" o:connecttype="custom" o:connectlocs="0,34925;36195,0;36195,0;36195,0;72390,34925;72390,34925;72390,34925;36195,69850;36195,69850;36195,69850;0,34925;0,34925" o:connectangles="0,0,0,0,0,0,0,0,0,0,0,0"/>
                </v:shape>
                <v:shape id="Freeform 94" o:spid="_x0000_s1441" style="position:absolute;left:25;top:19;width:40424;height:26854;visibility:visible;mso-wrap-style:square;v-text-anchor:top" coordsize="13488,9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" path="m,24c,11,11,,24,l13464,v14,,24,11,24,24l13488,9880v,14,-10,24,-24,24l24,9904c11,9904,,9894,,9880l,24xm48,9880l24,9856r13440,l13440,9880r,-9856l13464,48,24,48,48,24r,9856xe" fillcolor="black" strokeweight="0">
                  <v:path arrowok="t" o:connecttype="custom" o:connectlocs="0,6507;7193,0;4035217,0;4042410,6507;4042410,2678908;4035217,2685415;7193,2685415;0,2678908;0,6507;14386,2678908;7193,2672400;4035217,2672400;4028024,2678908;4028024,6507;4035217,13015;7193,13015;14386,6507;14386,2678908" o:connectangles="0,0,0,0,0,0,0,0,0,0,0,0,0,0,0,0,0,0"/>
                  <o:lock v:ext="edit" verticies="t"/>
                </v:shape>
                <v:shape id="Freeform 95" o:spid="_x0000_s1442" style="position:absolute;left:5784;top:12941;width:5474;height:9772;visibility:visible;mso-wrap-style:square;v-text-anchor:top" coordsize="1827,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" path="m,3601l12,3424r8,-79l84,3352r-9,77l63,3606,,3601xm44,3153r14,-88l87,2900r63,11l121,3074r-13,89l44,3153xm124,2711r33,-165l175,2460r63,13l220,2559r-34,164l124,2711xm215,2272r7,-37l249,2094r14,-73l326,2033r-14,73l285,2248r-8,37l215,2272xm300,1832r25,-120l359,1581r62,16l388,1725r-25,120l300,1832xm413,1395r7,-22l463,1264r51,-108l572,1183r-50,104l481,1392r-7,23l413,1395xm605,984l674,867,746,767r52,37l729,900r-69,116l605,984xm869,615r77,-85l1030,453r25,-20l1095,483r-22,17l993,573r-76,85l869,615xm1211,317r17,-12l1332,238r97,-59l1462,233r-95,58l1265,358r-17,12l1211,317xm1595,82r11,-6l1669,40r45,-23l1747,4v3,,5,-1,8,-1l1773,1v6,-1,13,,19,3l1803,10v7,4,12,10,14,17l1824,46r3,8l1810,36r7,3l1792,98r-7,-3c1777,91,1771,85,1768,77r-4,-8l1757,50r15,17l1761,61r19,3l1762,66r7,-1l1743,74r-43,22l1637,131r-10,6l1595,82xe" fillcolor="black" strokeweight="0">
                  <v:path arrowok="t" o:connecttype="custom" o:connectlocs="3595,927941;25166,908428;18875,977265;13182,854497;26065,785931;36252,833087;13182,854497;47037,689994;71305,670210;55726,737962;64414,615737;74601,567497;97670,550965;85386,609232;64414,615737;97370,463971;126132,432804;108755,500015;123735,378060;138715,342558;171371,320606;144108,377247;123735,378060;201931,234966;239081,217893;197736,275347;260353,166672;308588,122768;328062,130898;297503,155289;260353,166672;367909,82658;428129,48511;409554,78864;373901,100274;477863,22223;500033,10840;523402,1084;531192,271;540180,2710;546471,12466;542277,9756;536884,26559;529694,20868;526398,13551;527596,16532;527896,17887;522204,20055;490446,35502;477863,22223" o:connectangles="0,0,0,0,0,0,0,0,0,0,0,0,0,0,0,0,0,0,0,0,0,0,0,0,0,0,0,0,0,0,0,0,0,0,0,0,0,0,0,0,0,0,0,0,0,0,0,0,0,0"/>
                  <o:lock v:ext="edit" verticies="t"/>
                </v:shape>
                <v:shape id="Freeform 96" o:spid="_x0000_s1443" style="position:absolute;left:24339;top:9848;width:2070;height:2420;visibility:visible;mso-wrap-style:square;v-text-anchor:top" coordsize="32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" path="m,376l7,339,19,300,31,269r28,9l48,307,37,343r-7,38l,376xm61,191r6,-16l79,150,96,126r20,-24l126,93r22,20l140,120r-18,20l107,161,96,184r-7,16l61,191xm202,42r12,-6l234,28,276,13,316,r10,26l287,38,247,53r-18,7l216,66,202,42xe" fillcolor="black" strokeweight="0">
                  <v:path arrowok="t" o:connecttype="custom" o:connectlocs="0,238760;4445,215265;12065,190500;19685,170815;37465,176530;30480,194945;23495,217805;19050,241935;0,238760;38735,121285;42545,111125;50165,95250;60960,80010;73660,64770;80010,59055;93980,71755;88900,76200;77470,88900;67945,102235;60960,116840;56515,127000;38735,121285;128270,26670;135890,22860;148590,17780;175260,8255;200660,0;207010,16510;182245,24130;156845,33655;145415,38100;137160,41910;128270,26670" o:connectangles="0,0,0,0,0,0,0,0,0,0,0,0,0,0,0,0,0,0,0,0,0,0,0,0,0,0,0,0,0,0,0,0,0"/>
                  <o:lock v:ext="edit" verticies="t"/>
                </v:shape>
                <v:rect id="Rectangle 97" o:spid="_x0000_s1444" style="position:absolute;left:23482;top:2289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00975998" w14:textId="77777777" w:rsidR="00DF604E" w:rsidRDefault="00DF604E" w:rsidP="009030BE">
                        <w:r>
                          <w:rPr>
                            <w:rFonts w:ascii="Calibri" w:hAnsi="Calibri" w:cs="Calibri"/>
                            <w:color w:val="000000"/>
                            <w:lang w:val="en-US"/>
                          </w:rPr>
                          <w:t>10</w:t>
                        </w:r>
                      </w:p>
                    </w:txbxContent>
                  </v:textbox>
                </v:rect>
                <v:shape id="Freeform 98" o:spid="_x0000_s1445" style="position:absolute;left:26733;top:12966;width:51;height:10414;visibility:visible;mso-wrap-style:square;v-text-anchor:top" coordsize="8,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" path="m8,r,28l,28,,,8,xm8,49r,27l,76,,49r8,xm8,96r,28l,124,,96r8,xm8,144r,28l,172,,144r8,xm8,192r,27l,219,,192r8,xm8,240r,27l,267,,240r8,xm8,288r,27l,315,,288r8,xm8,335r,28l,363,,335r8,xm8,383r,28l,411,,383r8,xm8,431r,28l,459,,431r8,xm8,479r,28l,507,,479r8,xm8,527r,27l,554,,527r8,xm8,575r,27l,602,,575r8,xm8,623r,27l,650,,623r8,xm8,671r,27l,698,,671r8,xm8,718r,28l,746,,718r8,xm8,766r,28l,794,,766r8,xm8,814r,27l,841,,814r8,xm8,862r,28l,890,,862r8,xm8,910r,27l,937,,910r8,xm8,958r,27l,985,,958r8,xm8,1006r,27l,1033r,-27l8,1006xm8,1054r,27l,1081r,-27l8,1054xm8,1101r,28l,1129r,-28l8,1101xm8,1149r,27l,1176r,-27l8,1149xm8,1197r,27l,1224r,-27l8,1197xm8,1245r,27l,1272r,-27l8,1245xm8,1293r,27l,1320r,-27l8,1293xm8,1341r,27l,1368r,-27l8,1341xm8,1389r,27l,1416r,-27l8,1389xm8,1436r,28l,1464r,-28l8,1436xm8,1484r,28l,1512r,-28l8,1484xm8,1532r,27l,1559r,-27l8,1532xm8,1580r,27l,1607r,-27l8,1580xm8,1628r,12l,1640r,-12l8,1628xe" fillcolor="#4a7ebb" strokecolor="#4a7ebb" strokeweight="0">
                  <v:path arrowok="t" o:connecttype="custom" o:connectlocs="0,17780;5080,31115;0,31115;5080,78740;5080,60960;0,109220;5080,121920;0,121920;5080,169545;5080,152400;0,200025;5080,212725;0,212725;5080,260985;5080,243205;0,291465;5080,304165;0,304165;5080,351790;5080,334645;0,382270;5080,395605;0,395605;5080,443230;5080,426085;0,473710;5080,486410;0,486410;5080,534035;5080,516890;0,565150;5080,577850;0,577850;5080,625475;5080,608330;0,655955;5080,669290;0,669290;5080,716915;5080,699135;0,746760;5080,760095;0,760095;5080,807720;5080,790575;0,838200;5080,851535;0,851535;5080,899160;5080,882015;0,929640;5080,942340;0,942340;5080,989965;5080,972820;0,1020445;5080,1033780;0,1033780" o:connectangles="0,0,0,0,0,0,0,0,0,0,0,0,0,0,0,0,0,0,0,0,0,0,0,0,0,0,0,0,0,0,0,0,0,0,0,0,0,0,0,0,0,0,0,0,0,0,0,0,0,0,0,0,0,0,0,0,0,0"/>
                  <o:lock v:ext="edit" verticies="t"/>
                </v:shape>
                <v:shape id="Freeform 99" o:spid="_x0000_s1446" style="position:absolute;left:7264;top:2514;width:57;height:20111;visibility:visible;mso-wrap-style:square;v-text-anchor:top" coordsize="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" path="m9,r,28l2,28,2,,9,xm9,48r,28l2,76,2,48r7,xm9,96r,28l2,124,2,96r7,xm9,144r,27l2,171r,-27l9,144xm9,192r,27l2,219r,-27l9,192xm9,240r,27l2,267r,-27l9,240xm9,287r,28l2,315r,-28l9,287xm9,335r,28l2,363r,-28l9,335xm9,383r,27l2,410r,-27l9,383xm9,431r,28l2,459r,-28l9,431xm9,479r,27l2,506r,-27l9,479xm9,527r,27l2,554r,-27l9,527xm9,575r,27l2,602r,-27l9,575xm9,623r,27l2,650r,-27l9,623xm9,670r,28l2,698r,-28l9,670xm9,718r,28l1,746,2,718r7,xm9,766r,27l1,793r,-27l9,766xm9,814r,27l1,841r,-27l9,814xm9,862r,27l1,889r,-27l9,862xm9,910r,27l1,937r,-27l9,910xm9,958r,27l1,985r,-27l9,958xm9,1006r,27l1,1033r,-27l9,1006xm9,1053r,28l1,1081r,-28l9,1053xm9,1101r,27l1,1128r,-27l9,1101xm9,1149r,27l1,1176r,-27l9,1149xm9,1197r,27l1,1224r,-27l9,1197xm9,1245r,27l1,1272r,-27l9,1245xm9,1292r,28l1,1320r,-28l9,1292xm9,1341r,27l1,1368r,-27l9,1341xm9,1388r,28l1,1416r,-28l9,1388xm9,1436r,28l1,1464r,-28l9,1436xm9,1484r,27l1,1511r,-27l9,1484xm9,1532r,27l1,1559r,-27l9,1532xm9,1580r,27l1,1607r,-27l9,1580xm9,1628r,27l1,1655r,-27l9,1628xm9,1675r,28l1,1703r,-28l9,1675xm9,1724r,27l1,1751r,-28l9,1724xm9,1771r,28l1,1799r,-28l9,1771xm9,1819r,28l1,1847r,-28l9,1819xm9,1867r,27l1,1894r,-27l9,1867xm9,1915r,27l1,1942r,-27l9,1915xm8,1963r,27l1,1990r,-27l8,1963xm8,2010r,28l1,2038r,-28l8,2010xm8,2058r,28l1,2086r,-28l8,2058xm8,2106r,27l1,2133r,-27l8,2106xm8,2154r,28l1,2182r,-28l8,2154xm8,2202r,27l1,2229r,-27l8,2202xm8,2250r,27l1,2277r,-27l8,2250xm8,2298r,27l1,2325r,-27l8,2298xm8,2346r,27l1,2373r,-27l8,2346xm8,2393r,28l1,2421r,-28l8,2393xm8,2441r,28l1,2469r,-28l8,2441xm8,2489r,27l1,2516r,-27l8,2489xm8,2537r,27l1,2564r,-27l8,2537xm8,2585r,27l1,2612r,-27l8,2585xm8,2633r,27l1,2660r,-27l8,2633xm8,2681r,27l1,2708r,-27l8,2681xm8,2729r,27l1,2756r,-27l8,2729xm8,2776r,28l1,2804r,-28l8,2776xm8,2824r,27l1,2851r,-27l8,2824xm8,2872r,27l1,2899r,-27l8,2872xm8,2920r,27l1,2947r,-27l8,2920xm8,2968r,27l1,2995r,-27l8,2968xm8,3016r,27l1,3043r,-27l8,3016xm8,3064r,27l1,3091r,-27l8,3064xm8,3111r,28l,3139r1,-28l8,3111xm8,3159r,8l,3167r,-8l8,3159xe" fillcolor="#4a7ebb" strokecolor="#4a7ebb" strokeweight="0">
                  <v:path arrowok="t" o:connecttype="custom" o:connectlocs="5715,30480;5715,78740;1270,108585;1270,121920;5715,152400;5715,212725;5715,260350;1270,291465;1270,304165;5715,334645;5715,395605;5715,443230;635,473710;635,486410;5715,516890;5715,577850;5715,625475;635,655955;635,668655;5715,699135;5715,760095;5715,807720;635,838200;635,851535;5715,881380;5715,942340;5715,989965;635,1020445;635,1033780;5715,1063625;5715,1124585;5715,1172845;635,1202690;635,1216025;5080,1246505;5080,1306830;5080,1354455;635,1385570;635,1398270;5080,1428750;5080,1489710;5080,1537335;635,1567815;635,1580515;5080,1610995;5080,1671955;5080,1719580;635,1750060;635,1762760;5080,1793240;5080,1854200;5080,1901825;635,1932305;635,1945640;5080,1975485" o:connectangles="0,0,0,0,0,0,0,0,0,0,0,0,0,0,0,0,0,0,0,0,0,0,0,0,0,0,0,0,0,0,0,0,0,0,0,0,0,0,0,0,0,0,0,0,0,0,0,0,0,0,0,0,0,0,0"/>
                  <o:lock v:ext="edit" verticies="t"/>
                </v:shape>
                <v:rect id="Rectangle 100" o:spid="_x0000_s1447" style="position:absolute;left:1638;top:16192;width:17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57A7BAB4" w14:textId="77777777" w:rsidR="00DF604E" w:rsidRDefault="00DF604E" w:rsidP="009030BE">
                        <w:r>
                          <w:rPr>
                            <w:rFonts w:ascii="Calibri" w:hAnsi="Calibri" w:cs="Calibri"/>
                            <w:color w:val="000000"/>
                            <w:sz w:val="18"/>
                            <w:szCs w:val="18"/>
                            <w:lang w:val="en-US"/>
                          </w:rPr>
                          <w:t>300</w:t>
                        </w:r>
                      </w:p>
                    </w:txbxContent>
                  </v:textbox>
                </v:rect>
                <v:rect id="Rectangle 101" o:spid="_x0000_s1448" style="position:absolute;left:3651;top:16236;width: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51B0F9C6" w14:textId="77777777" w:rsidR="00DF604E" w:rsidRDefault="00DF604E" w:rsidP="009030BE">
                        <w:r>
                          <w:rPr>
                            <w:rFonts w:ascii="Calibri" w:hAnsi="Calibri" w:cs="Calibri"/>
                            <w:color w:val="000000"/>
                            <w:sz w:val="12"/>
                            <w:szCs w:val="12"/>
                            <w:lang w:val="en-US"/>
                          </w:rPr>
                          <w:t>o</w:t>
                        </w:r>
                      </w:p>
                    </w:txbxContent>
                  </v:textbox>
                </v:rect>
                <v:rect id="Rectangle 102" o:spid="_x0000_s1449" style="position:absolute;left:4318;top:16192;width:60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5CE6A071" w14:textId="77777777" w:rsidR="00DF604E" w:rsidRDefault="00DF604E" w:rsidP="009030BE">
                        <w:r>
                          <w:rPr>
                            <w:rFonts w:ascii="Calibri" w:hAnsi="Calibri" w:cs="Calibri"/>
                            <w:color w:val="000000"/>
                            <w:sz w:val="18"/>
                            <w:szCs w:val="18"/>
                            <w:lang w:val="en-US"/>
                          </w:rPr>
                          <w:t>C</w:t>
                        </w:r>
                      </w:p>
                    </w:txbxContent>
                  </v:textbox>
                </v:rect>
                <v:shape id="Freeform 103" o:spid="_x0000_s1450" style="position:absolute;left:6235;top:17068;width:18631;height:108;visibility:visible;mso-wrap-style:square;v-text-anchor:top" coordsize="29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" path="m,l30,r,7l,7,,xm53,l83,r,7l53,7,53,xm106,r30,1l136,8,106,7r,-7xm159,1r30,l189,8r-30,l159,1xm212,1r30,l242,8r-30,l212,1xm265,1r30,l295,8r-30,l265,1xm317,1r31,l348,8r-31,l317,1xm370,1r31,1l401,8r-31,l370,1xm423,2r30,l453,8r-30,l423,2xm476,2r31,l506,9,476,8r,-6xm529,2r31,l560,9r-31,l529,2xm582,2r30,l612,9r-30,l582,2xm635,2r30,l665,9r-30,l635,2xm688,2r30,l718,9r-30,l688,2xm741,3r30,l771,10r-30,l741,3xm794,3r30,l824,10r-30,l794,3xm847,3r30,l877,10r-30,l847,3xm899,3r31,l930,10r-31,l899,3xm952,3r31,l983,10r-31,l952,3xm1006,4r30,l1036,10r-30,l1006,4xm1059,4r30,l1089,10r-30,l1059,4xm1111,4r31,l1142,11r-31,l1111,4xm1164,4r30,l1194,11r-30,l1164,4xm1217,4r30,1l1247,11r-30,l1217,4xm1270,5r30,l1300,11r-30,l1270,5xm1323,5r30,l1353,12r-30,-1l1323,5xm1376,5r30,l1406,12r-30,l1376,5xm1429,5r30,l1459,12r-30,l1429,5xm1482,5r30,l1512,12r-30,l1482,5xm1535,5r30,l1565,12r-30,l1535,5xm1588,5r30,1l1618,13r-30,-1l1588,5xm1641,6r30,l1671,13r-30,l1641,6xm1693,6r31,l1724,13r-31,l1693,6xm1746,6r30,l1776,13r-30,l1746,6xm1799,6r30,l1829,13r-30,l1799,6xm1852,7r30,l1882,13r-30,l1852,7xm1905,7r31,l1936,13r-31,l1905,7xm1958,7r30,l1988,14r-30,-1l1958,7xm2011,7r30,l2041,14r-30,l2011,7xm2064,7r30,1l2094,14r-30,l2064,7xm2117,8r30,l2147,14r-30,l2117,8xm2170,8r30,l2200,14r-30,l2170,8xm2223,8r30,l2253,15r-30,l2223,8xm2275,8r31,l2306,15r-31,l2275,8xm2328,8r30,l2358,15r-30,l2328,8xm2382,8r30,l2412,15r-31,l2382,8xm2434,8r31,1l2465,16r-31,-1l2434,8xm2487,9r31,l2518,16r-31,l2487,9xm2540,9r30,l2570,16r-30,l2540,9xm2593,9r30,l2623,16r-30,l2593,9xm2646,9r30,l2676,16r-30,l2646,9xm2699,10r30,l2729,16r-30,l2699,10xm2752,10r30,l2782,16r-30,l2752,10xm2805,10r30,l2835,17r-30,-1l2805,10xm2858,10r30,l2888,17r-31,l2858,10xm2911,10r23,l2934,17r-23,l2911,10xe" fillcolor="#4a7ebb" strokecolor="#4a7ebb" strokeweight="0">
                  <v:path arrowok="t" o:connecttype="custom" o:connectlocs="0,0;33655,0;67310,0;100965,635;134620,635;168275,635;201295,635;234950,635;268605,1270;302260,1270;335915,1270;369570,1270;403225,1270;436880,1270;470535,1905;504190,1905;537845,1905;570865,1905;604520,1905;638810,2540;672465,2540;705485,2540;739140,2540;772795,2540;806450,3175;840105,3175;873760,3175;907415,3175;941070,3175;974725,3175;1008380,3175;1042035,3810;1075055,3810;1108710,3810;1142365,3810;1176020,4445;1209675,4445;1243330,4445;1276985,4445;1310640,4445;1344295,5080;1377950,5080;1411605,5080;1444625,5080;1478280,5080;1512570,5080;1545590,5080;1579245,5715;1612900,5715;1646555,5715;1680210,5715;1713865,6350;1747520,6350;1781175,6350;1814830,6350;1848485,6350" o:connectangles="0,0,0,0,0,0,0,0,0,0,0,0,0,0,0,0,0,0,0,0,0,0,0,0,0,0,0,0,0,0,0,0,0,0,0,0,0,0,0,0,0,0,0,0,0,0,0,0,0,0,0,0,0,0,0,0"/>
                  <o:lock v:ext="edit" verticies="t"/>
                </v:shape>
                <v:shape id="Freeform 104" o:spid="_x0000_s1451" style="position:absolute;left:24339;top:9677;width:2565;height:12643;visibility:visible;mso-wrap-style:square;v-text-anchor:top" coordsize="404,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" path="m,1990r4,-99l5,1880r30,3l34,1892r-4,99l,1990xm13,1799r1,-8l28,1690r,-1l57,1693,44,1793r,8l13,1799xm41,1608r3,-17l60,1500r29,4l73,1595r-2,17l41,1608xm74,1419r4,-19l94,1311r29,4l107,1405r-3,18l74,1419xm106,1230r1,-4l118,1146r3,-24l151,1125r-3,24l137,1230r-1,4l106,1230xm132,1041r6,-43l147,932r30,3l168,1001r-6,43l132,1041xm158,851r7,-53l174,742r29,4l195,801r-7,53l158,851xm186,661r6,-43l200,562r2,-9l232,556r-2,10l222,622r-6,43l186,661xm214,471r2,-12l233,365r,-2l263,368r-1,1l246,463r-2,12l214,471xm252,282r1,-3l280,197r8,-21l317,186r-8,19l283,284r-1,4l252,282xm322,100r5,-11l342,59,356,34,368,14,379,r25,16l395,27,383,47,370,71r-15,29l350,110,322,100xe" fillcolor="black" strokeweight="0">
                  <v:path arrowok="t" o:connecttype="custom" o:connectlocs="2540,1200785;22225,1195705;19050,1264285;8255,1142365;17780,1073150;36195,1075055;27940,1138555;8255,1142365;27940,1010285;56515,955040;45085,1023620;46990,901065;59690,832485;67945,892175;46990,901065;67945,778510;76835,712470;93980,729615;86360,783590;83820,661035;93345,591820;106680,635635;83820,661035;104775,506730;128905,473710;119380,542290;118110,419735;127000,356870;147320,353060;140970,394970;118110,419735;137160,291465;147955,230505;166370,234315;154940,301625;160020,179070;177800,125095;201295,118110;179705,180340;160020,179070;207645,56515;226060,21590;240665,0;250825,17145;234950,45085;222250,69850" o:connectangles="0,0,0,0,0,0,0,0,0,0,0,0,0,0,0,0,0,0,0,0,0,0,0,0,0,0,0,0,0,0,0,0,0,0,0,0,0,0,0,0,0,0,0,0,0,0"/>
                  <o:lock v:ext="edit" verticies="t"/>
                </v:shape>
                <v:shape id="Freeform 105" o:spid="_x0000_s1452" style="position:absolute;left:24047;top:21971;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06" o:spid="_x0000_s1453" style="position:absolute;left:6927;top:16719;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rect id="Rectangle 107" o:spid="_x0000_s1454" style="position:absolute;left:11036;top:23177;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79D2573C" w14:textId="77777777" w:rsidR="00DF604E" w:rsidRDefault="00DF604E" w:rsidP="009030BE">
                        <w:r>
                          <w:rPr>
                            <w:rFonts w:ascii="Calibri" w:hAnsi="Calibri" w:cs="Calibri"/>
                            <w:color w:val="000000"/>
                            <w:lang w:val="en-US"/>
                          </w:rPr>
                          <w:t xml:space="preserve">3 </w:t>
                        </w:r>
                      </w:p>
                    </w:txbxContent>
                  </v:textbox>
                </v:rect>
                <v:rect id="Rectangle 108" o:spid="_x0000_s1455" style="position:absolute;left:2355;top:3746;width:2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0B9E8F1A" w14:textId="77777777" w:rsidR="00DF604E" w:rsidRDefault="00DF604E" w:rsidP="009030BE">
                        <w:r>
                          <w:rPr>
                            <w:rFonts w:ascii="Calibri" w:hAnsi="Calibri" w:cs="Calibri"/>
                            <w:color w:val="000000"/>
                            <w:lang w:val="en-US"/>
                          </w:rPr>
                          <w:t>Min</w:t>
                        </w:r>
                      </w:p>
                    </w:txbxContent>
                  </v:textbox>
                </v:rect>
                <v:rect id="Rectangle 109" o:spid="_x0000_s1456" style="position:absolute;left:1346;top:5391;width:293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4509E33A" w14:textId="77777777" w:rsidR="00DF604E" w:rsidRDefault="00DF604E" w:rsidP="009030BE">
                        <w:r>
                          <w:rPr>
                            <w:rFonts w:ascii="Calibri" w:hAnsi="Calibri" w:cs="Calibri"/>
                            <w:color w:val="000000"/>
                            <w:lang w:val="en-US"/>
                          </w:rPr>
                          <w:t>Temp</w:t>
                        </w:r>
                      </w:p>
                    </w:txbxContent>
                  </v:textbox>
                </v:rect>
                <v:rect id="Rectangle 110" o:spid="_x0000_s1457" style="position:absolute;left:12642;top:11093;width:970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0479E691"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ea</w:t>
                        </w:r>
                      </w:p>
                    </w:txbxContent>
                  </v:textbox>
                </v:rect>
                <v:rect id="Rectangle 111" o:spid="_x0000_s1458" style="position:absolute;left:27895;top:12833;width:90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31CABA8E" w14:textId="77777777" w:rsidR="00DF604E" w:rsidRDefault="00DF604E" w:rsidP="009030BE">
                        <w:r>
                          <w:rPr>
                            <w:rFonts w:ascii="Calibri" w:hAnsi="Calibri" w:cs="Calibri"/>
                            <w:i/>
                            <w:iCs/>
                            <w:color w:val="000000"/>
                            <w:sz w:val="14"/>
                            <w:szCs w:val="14"/>
                            <w:lang w:val="en-US"/>
                          </w:rPr>
                          <w:t xml:space="preserve">Engulfing Region Outside </w:t>
                        </w:r>
                      </w:p>
                    </w:txbxContent>
                  </v:textbox>
                </v:rect>
                <v:rect id="Rectangle 112" o:spid="_x0000_s1459" style="position:absolute;left:28473;top:13957;width:1077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0D01BB26" w14:textId="77777777" w:rsidR="00DF604E" w:rsidRDefault="00DF604E" w:rsidP="009030BE">
                        <w:r>
                          <w:rPr>
                            <w:rFonts w:ascii="Calibri" w:hAnsi="Calibri" w:cs="Calibri"/>
                            <w:i/>
                            <w:iCs/>
                            <w:color w:val="000000"/>
                            <w:sz w:val="14"/>
                            <w:szCs w:val="14"/>
                            <w:lang w:val="en-US"/>
                          </w:rPr>
                          <w:t xml:space="preserve">Localized </w:t>
                        </w:r>
                        <w:r>
                          <w:rPr>
                            <w:rFonts w:ascii="Calibri" w:hAnsi="Calibri" w:cs="Calibri" w:hint="eastAsia"/>
                            <w:i/>
                            <w:iCs/>
                            <w:color w:val="000000"/>
                            <w:sz w:val="14"/>
                            <w:szCs w:val="14"/>
                            <w:lang w:val="en-US" w:eastAsia="ja-JP"/>
                          </w:rPr>
                          <w:t>fire exposure a</w:t>
                        </w:r>
                        <w:r>
                          <w:rPr>
                            <w:rFonts w:ascii="Calibri" w:hAnsi="Calibri" w:cs="Calibri"/>
                            <w:i/>
                            <w:iCs/>
                            <w:color w:val="000000"/>
                            <w:sz w:val="14"/>
                            <w:szCs w:val="14"/>
                            <w:lang w:val="en-US"/>
                          </w:rPr>
                          <w:t>rea (burner</w:t>
                        </w:r>
                        <w:r>
                          <w:rPr>
                            <w:rFonts w:ascii="Calibri" w:hAnsi="Calibri" w:cs="Calibri" w:hint="eastAsia"/>
                            <w:i/>
                            <w:iCs/>
                            <w:color w:val="000000"/>
                            <w:sz w:val="14"/>
                            <w:szCs w:val="14"/>
                            <w:lang w:val="en-US" w:eastAsia="ja-JP"/>
                          </w:rPr>
                          <w:t xml:space="preserve"> ramp rate)</w:t>
                        </w:r>
                        <w:r>
                          <w:rPr>
                            <w:rFonts w:ascii="Calibri" w:hAnsi="Calibri" w:cs="Calibri"/>
                            <w:i/>
                            <w:iCs/>
                            <w:color w:val="000000"/>
                            <w:sz w:val="14"/>
                            <w:szCs w:val="14"/>
                            <w:lang w:val="en-US"/>
                          </w:rPr>
                          <w:t xml:space="preserve"> </w:t>
                        </w:r>
                      </w:p>
                    </w:txbxContent>
                  </v:textbox>
                </v:rect>
                <v:shape id="Freeform 113" o:spid="_x0000_s1460" style="position:absolute;left:26733;top:10191;width:51;height:12491;visibility:visible;mso-wrap-style:square;v-text-anchor:top" coordsize="8,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" path="m8,r,28l,28,,,8,xm8,48r,28l,76,,48r8,xm8,96r,28l,124,,96r8,xm8,144r,27l,171,,144r8,xm8,192r,27l,219,,192r8,xm8,240r,27l,267,,240r8,xm8,287r,28l,315,,287r8,xm8,335r,28l,363,,335r8,xm8,383r,27l,410,,383r8,xm8,431r,28l,459,,431r8,xm8,479r,27l,506,,479r8,xm8,527r,27l,554,,527r8,xm8,575r,27l,602,,575r8,xm8,623r,27l,650,,623r8,xm8,670r,28l,698,,670r8,xm8,718r,28l,746,,718r8,xm8,766r,27l,793,,766r8,xm8,814r,27l,841,,814r8,xm8,862r,27l,889,,862r8,xm8,910r,27l,937,,910r8,xm8,958r,27l,985,,958r8,xm8,1006r,27l,1033r,-27l8,1006xm8,1053r,28l,1081r,-28l8,1053xm8,1101r,27l,1128r,-27l8,1101xm8,1149r,27l,1176r,-27l8,1149xm8,1197r,27l,1224r,-27l8,1197xm8,1245r,27l,1272r,-27l8,1245xm8,1292r,28l,1320r,-28l8,1292xm8,1341r,27l,1368r,-27l8,1341xm8,1388r,28l,1416r,-28l8,1388xm8,1436r,28l,1464r,-28l8,1436xm8,1484r,27l,1511r,-27l8,1484xm8,1532r,27l,1559r,-27l8,1532xm8,1580r,27l,1607r,-27l8,1580xm8,1628r,27l,1655r,-27l8,1628xm8,1675r,28l,1703r,-28l8,1675xm8,1723r,28l,1751r,-28l8,1723xm8,1771r,28l,1799r,-28l8,1771xm8,1819r,28l,1847r,-28l8,1819xm8,1867r,27l,1894r,-27l8,1867xm8,1915r,27l,1942r,-27l8,1915xm8,1963r,4l,1967r,-4l8,1963xe" fillcolor="#4a7ebb" strokecolor="#4a7ebb" strokeweight="0">
                  <v:path arrowok="t" o:connecttype="custom" o:connectlocs="0,0;0,48260;5080,78740;5080,91440;5080,91440;0,121920;0,169545;5080,200025;5080,212725;5080,212725;0,243205;0,291465;5080,321310;5080,334645;5080,334645;0,365125;0,412750;5080,443230;5080,455930;5080,455930;0,486410;0,534035;5080,564515;5080,577850;5080,577850;0,608330;0,655955;5080,686435;5080,699135;5080,699135;0,729615;0,777240;5080,807720;5080,820420;5080,820420;0,851535;0,899160;5080,929640;5080,942340;5080,942340;0,972820;0,1020445;5080,1050925;5080,1063625;5080,1063625;0,1094105;0,1142365;5080,1172845;5080,1185545;5080,1185545;0,1216025;0,1249045" o:connectangles="0,0,0,0,0,0,0,0,0,0,0,0,0,0,0,0,0,0,0,0,0,0,0,0,0,0,0,0,0,0,0,0,0,0,0,0,0,0,0,0,0,0,0,0,0,0,0,0,0,0,0,0"/>
                  <o:lock v:ext="edit" verticies="t"/>
                </v:shape>
                <v:shape id="Freeform 114" o:spid="_x0000_s1461" style="position:absolute;left:22523;top:20935;width:1543;height:1397;visibility:visible;mso-wrap-style:square;v-text-anchor:top" coordsize="51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" path="m11,l509,498r-11,11l,11,11,xm474,358r41,157l358,474v-4,-2,-7,-6,-6,-10c354,460,358,457,362,458r144,38l496,506,458,362v-1,-4,2,-8,6,-10c468,351,472,354,474,358xe" fillcolor="black" strokeweight="0">
                  <v:path arrowok="t" o:connecttype="custom" o:connectlocs="3296,0;152507,135089;149211,138072;0,2984;3296,0;142021,97112;154305,139700;107264,128578;105467,125866;108463,124238;151608,134546;148612,137259;137227,98197;139024,95484;142021,97112" o:connectangles="0,0,0,0,0,0,0,0,0,0,0,0,0,0,0"/>
                  <o:lock v:ext="edit" verticies="t"/>
                </v:shape>
                <v:rect id="Rectangle 115" o:spid="_x0000_s1462" style="position:absolute;left:19742;top:17341;width:207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2FB32E5F" w14:textId="77777777" w:rsidR="00DF604E" w:rsidRDefault="00DF604E" w:rsidP="009030BE">
                        <w:r>
                          <w:rPr>
                            <w:rFonts w:ascii="Calibri" w:hAnsi="Calibri" w:cs="Calibri"/>
                            <w:i/>
                            <w:iCs/>
                            <w:color w:val="000000"/>
                            <w:sz w:val="14"/>
                            <w:szCs w:val="14"/>
                            <w:lang w:val="en-US"/>
                          </w:rPr>
                          <w:t xml:space="preserve">Ignite </w:t>
                        </w:r>
                      </w:p>
                    </w:txbxContent>
                  </v:textbox>
                </v:rect>
                <v:rect id="Rectangle 116" o:spid="_x0000_s1463" style="position:absolute;left:19932;top:18465;width:188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" filled="f" stroked="f">
                  <v:textbox style="mso-fit-shape-to-text:t" inset="0,0,0,0">
                    <w:txbxContent>
                      <w:p w14:paraId="04E66C62" w14:textId="77777777" w:rsidR="00DF604E" w:rsidRDefault="00DF604E" w:rsidP="009030BE">
                        <w:r>
                          <w:rPr>
                            <w:rFonts w:ascii="Calibri" w:hAnsi="Calibri" w:cs="Calibri"/>
                            <w:i/>
                            <w:iCs/>
                            <w:color w:val="000000"/>
                            <w:sz w:val="14"/>
                            <w:szCs w:val="14"/>
                            <w:lang w:val="en-US"/>
                          </w:rPr>
                          <w:t xml:space="preserve">Main </w:t>
                        </w:r>
                      </w:p>
                    </w:txbxContent>
                  </v:textbox>
                </v:rect>
                <v:rect id="Rectangle 117" o:spid="_x0000_s1464" style="position:absolute;left:19354;top:19551;width:24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" filled="f" stroked="f">
                  <v:textbox style="mso-fit-shape-to-text:t" inset="0,0,0,0">
                    <w:txbxContent>
                      <w:p w14:paraId="10BD2409" w14:textId="77777777" w:rsidR="00DF604E" w:rsidRDefault="00DF604E" w:rsidP="009030BE">
                        <w:r>
                          <w:rPr>
                            <w:rFonts w:ascii="Calibri" w:hAnsi="Calibri" w:cs="Calibri"/>
                            <w:i/>
                            <w:iCs/>
                            <w:color w:val="000000"/>
                            <w:sz w:val="14"/>
                            <w:szCs w:val="14"/>
                            <w:lang w:val="en-US"/>
                          </w:rPr>
                          <w:t>Burner</w:t>
                        </w:r>
                      </w:p>
                    </w:txbxContent>
                  </v:textbox>
                </v:rect>
                <v:shape id="Freeform 118" o:spid="_x0000_s1465" style="position:absolute;left:25609;top:15170;width:3067;height:457;visibility:visible;mso-wrap-style:square;v-text-anchor:top" coordsize="102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" path="m1024,94l16,92r,-17l1024,78r,16xm140,165l,83,141,2v3,-2,8,-1,11,3c154,9,152,14,149,16l20,90r,-13l148,152v4,2,5,7,3,11c149,166,144,168,140,165xe" fillcolor="black" strokeweight="0">
                  <v:path arrowok="t" o:connecttype="custom" o:connectlocs="306705,25581;4792,25037;4792,20411;306705,21227;306705,25581;41932,44904;0,22588;42232,544;45527,1361;44628,4354;5990,24493;5990,20955;44328,41366;45227,44359;41932,44904" o:connectangles="0,0,0,0,0,0,0,0,0,0,0,0,0,0,0"/>
                  <o:lock v:ext="edit" verticies="t"/>
                </v:shape>
                <v:rect id="Rectangle 119" o:spid="_x0000_s1466" style="position:absolute;left:5607;top:23241;width:64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" filled="f" stroked="f">
                  <v:textbox style="mso-fit-shape-to-text:t" inset="0,0,0,0">
                    <w:txbxContent>
                      <w:p w14:paraId="27D67FEF" w14:textId="77777777" w:rsidR="00DF604E" w:rsidRDefault="00DF604E" w:rsidP="009030BE">
                        <w:r>
                          <w:rPr>
                            <w:rFonts w:ascii="Calibri" w:hAnsi="Calibri" w:cs="Calibri"/>
                            <w:color w:val="000000"/>
                            <w:lang w:val="en-US"/>
                          </w:rPr>
                          <w:t>0</w:t>
                        </w:r>
                      </w:p>
                    </w:txbxContent>
                  </v:textbox>
                </v:rect>
                <v:shape id="Freeform 120" o:spid="_x0000_s1467" style="position:absolute;left:24815;top:16764;width:724;height:692;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" path="m,128c,58,54,,120,v,,,,,l120,v67,,120,58,120,128c240,128,240,128,240,128r,c240,199,187,256,120,256v,,,,,l120,256c54,256,,199,,128v,,,,,xe" fillcolor="black" strokeweight="0">
                  <v:path arrowok="t" o:connecttype="custom" o:connectlocs="0,34608;36195,0;36195,0;36195,0;72390,34608;72390,34608;72390,34608;36195,69215;36195,69215;36195,69215;0,34608;0,34608" o:connectangles="0,0,0,0,0,0,0,0,0,0,0,0"/>
                </v:shape>
                <v:shape id="Freeform 121" o:spid="_x0000_s1468" style="position:absolute;left:25539;top:17132;width:95;height:5518;visibility:visible;mso-wrap-style:square;v-text-anchor:top" coordsize="15,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" path="m7,l8,7,,7,,,7,xm8,14r,7l,21,,14r8,xm8,27r,7l,35,,28,8,27xm8,41r,7l,48,,41r8,xm8,55r,7l1,62,,55r8,xm8,69r,7l1,76r,-7l8,69xm8,82r,7l1,89r,-7l8,82xm8,96r,7l1,103r,-7l8,96xm8,110r1,7l1,117r,-7l8,110xm9,123r,7l1,130r,-7l9,123xm9,137r,7l1,144r,-7l9,137xm9,151r,7l1,158r,-7l9,151xm9,164r,7l2,171,1,164r8,xm9,178r,7l2,185r,-7l9,178xm9,192r,7l2,199r,-7l9,192xm9,205r,7l2,212r,-7l9,205xm9,219r1,7l2,226r,-7l9,219xm10,233r,7l2,240r,-7l10,233xm10,246r,7l2,253r,-7l10,246xm10,260r,7l2,267r,-7l10,260xm10,274r,7l2,281r,-7l10,274xm10,287r,7l2,294r,-7l10,287xm10,301r,7l2,308r,-7l10,301xm10,315r,7l2,322r,-7l10,315xm10,328r,7l3,335,2,328r8,xm10,342r,7l3,349r,-7l10,342xm10,356r,7l3,363r,-7l10,356xm10,369r,7l3,376r,-7l10,369xm10,383r1,7l3,390r,-7l10,383xm11,397r,6l3,403r,-6l11,397xm11,410r,7l3,417r,-7l11,410xm11,424r,7l3,431r,-7l11,424xm11,438r,6l4,445,3,438r8,xm11,451r,7l4,459r,-7l11,451xm11,465r,7l4,472r,-7l11,465xm11,479r,6l4,486r,-7l11,479xm11,492r1,8l4,500r,-7l11,492xm12,506r,7l4,513r,-7l12,506xm12,520r,7l4,527r,-7l12,520xm12,534r,7l4,541r,-7l12,534xm12,547r,7l5,554,4,547r8,xm12,561r,7l5,568r,-7l12,561xm12,575r,7l5,582r,-7l12,575xm12,588r,7l5,595r,-7l12,588xm12,602r1,7l5,609r,-7l12,602xm13,616r,6l5,622r,-6l13,616xm13,629r,7l5,636r,-7l13,629xm13,643r,7l5,650r,-7l13,643xm13,657r,6l6,663,5,657r8,xm13,670r,7l6,677r,-7l13,670xm13,684r,7l6,691r,-7l13,684xm13,698r,6l6,704r,-6l13,698xm13,711r1,7l6,718r,-7l13,711xm14,725r,7l6,732r,-7l14,725xm14,739r,6l6,745r,-6l14,739xm14,752r,7l6,759r,-7l14,752xm14,766r,7l7,773,6,766r8,xm14,780r,6l7,786r,-6l14,780xm14,793r,7l7,800r,-7l14,793xm14,807r,7l7,814r,-7l14,807xm14,821r1,6l7,827r,-6l14,821xm15,834r,7l7,841r,-7l15,834xm15,848r,7l7,855r,-7l15,848xm15,862r,6l7,869r,-7l15,862xe" fillcolor="#4a7ebb" strokecolor="#4a7ebb" strokeweight="0">
                  <v:path arrowok="t" o:connecttype="custom" o:connectlocs="5080,8890;5080,21590;0,30480;0,34925;5080,43815;5080,60960;5715,74295;635,82550;635,86995;5715,95885;5715,113030;5715,126365;1270,134620;1270,139065;6350,147955;6350,165100;6350,178435;1270,186690;1270,191135;6350,200025;6350,217170;6350,230505;1905,238760;1905,243205;6985,252095;6985,269240;6985,281940;2540,291465;2540,295275;6985,304165;7620,321310;7620,334645;2540,343535;2540,347345;7620,356235;7620,373380;8255,386715;3175,394970;3175,399415;8255,408305;8255,425450;8255,438785;3810,447040;3810,451485;8890,460375;8890,477520;8890,490855;4445,499110;4445,503555;8890,512445;9525,529590;9525,542925;4445,551815" o:connectangles="0,0,0,0,0,0,0,0,0,0,0,0,0,0,0,0,0,0,0,0,0,0,0,0,0,0,0,0,0,0,0,0,0,0,0,0,0,0,0,0,0,0,0,0,0,0,0,0,0,0,0,0,0"/>
                  <o:lock v:ext="edit" verticies="t"/>
                </v:shape>
                <w10:anchorlock/>
              </v:group>
            </w:pict>
          </mc:Fallback>
        </mc:AlternateContent>
      </w:r>
    </w:p>
    <w:p w14:paraId="4A9AA291" w14:textId="77777777" w:rsidR="009030BE" w:rsidRPr="00336294" w:rsidRDefault="009030BE" w:rsidP="00EC4601">
      <w:pPr>
        <w:spacing w:after="120"/>
        <w:ind w:left="2835" w:right="1134" w:hanging="567"/>
        <w:jc w:val="both"/>
        <w:rPr>
          <w:strike/>
          <w:color w:val="000000" w:themeColor="text1"/>
        </w:rPr>
      </w:pPr>
      <w:r w:rsidRPr="00336294">
        <w:rPr>
          <w:rFonts w:hint="eastAsia"/>
          <w:strike/>
          <w:color w:val="000000" w:themeColor="text1"/>
        </w:rPr>
        <w:t>(c)</w:t>
      </w:r>
      <w:r w:rsidRPr="00336294">
        <w:rPr>
          <w:strike/>
          <w:color w:val="000000" w:themeColor="text1"/>
        </w:rPr>
        <w:tab/>
        <w:t>Engulfing portion of the fire test</w:t>
      </w:r>
    </w:p>
    <w:p w14:paraId="295B666D"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Within the next 2-minute interval, the temperature along the entire surface of the test article shall be increased to at least 800 °C and the fire source is extended to produce a uniform temperature along the entire length up to 1.65 m and the entire width of the test article (engulfing fire). The minimum temperature is held at 800</w:t>
      </w:r>
      <w:r w:rsidRPr="00336294">
        <w:rPr>
          <w:rFonts w:hint="eastAsia"/>
          <w:strike/>
          <w:color w:val="000000" w:themeColor="text1"/>
        </w:rPr>
        <w:t xml:space="preserve"> </w:t>
      </w:r>
      <w:r w:rsidRPr="00336294">
        <w:rPr>
          <w:strike/>
          <w:color w:val="000000" w:themeColor="text1"/>
        </w:rPr>
        <w:t>°C, and the maximum temperature shall not exceed 1</w:t>
      </w:r>
      <w:r w:rsidRPr="00336294">
        <w:rPr>
          <w:rFonts w:hint="eastAsia"/>
          <w:strike/>
          <w:color w:val="000000" w:themeColor="text1"/>
        </w:rPr>
        <w:t>,</w:t>
      </w:r>
      <w:r w:rsidRPr="00336294">
        <w:rPr>
          <w:strike/>
          <w:color w:val="000000" w:themeColor="text1"/>
        </w:rPr>
        <w:t>100</w:t>
      </w:r>
      <w:r w:rsidRPr="00336294">
        <w:rPr>
          <w:rFonts w:hint="eastAsia"/>
          <w:strike/>
          <w:color w:val="000000" w:themeColor="text1"/>
        </w:rPr>
        <w:t xml:space="preserve"> </w:t>
      </w:r>
      <w:r w:rsidRPr="00336294">
        <w:rPr>
          <w:strike/>
          <w:color w:val="000000" w:themeColor="text1"/>
        </w:rPr>
        <w:t>°C. Compliance to thermal requirements begins 1 minute after entering the period with constant minimum and maximum limits and is based on a 1-minute rolling average of each thermocouple.</w:t>
      </w:r>
    </w:p>
    <w:p w14:paraId="32751D98"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 xml:space="preserve">The test article is held at temperature (engulfing fire condition) until the system vents through the TPRD and the pressure falls to less than 1 MPa. The venting shall be continuous (without interruption), and the storage system shall not rupture. An additional release through leakage (not including release through the TPRD) that results in a flame with length greater than 0.5 m beyond the perimeter of the applied flame shall not occur. </w:t>
      </w:r>
    </w:p>
    <w:p w14:paraId="51FD1A52" w14:textId="77777777" w:rsidR="009030BE" w:rsidRPr="00336294" w:rsidRDefault="009030BE" w:rsidP="00855080">
      <w:pPr>
        <w:ind w:left="1134" w:right="1134"/>
        <w:jc w:val="both"/>
        <w:rPr>
          <w:strike/>
          <w:color w:val="000000" w:themeColor="text1"/>
          <w:lang w:eastAsia="ja-JP"/>
        </w:rPr>
      </w:pPr>
      <w:r w:rsidRPr="00336294">
        <w:rPr>
          <w:strike/>
          <w:color w:val="000000" w:themeColor="text1"/>
        </w:rPr>
        <w:br w:type="page"/>
      </w:r>
      <w:r w:rsidRPr="00336294">
        <w:rPr>
          <w:strike/>
          <w:color w:val="000000" w:themeColor="text1"/>
        </w:rPr>
        <w:lastRenderedPageBreak/>
        <w:t xml:space="preserve">Table </w:t>
      </w:r>
      <w:r w:rsidRPr="00336294">
        <w:rPr>
          <w:rFonts w:hint="eastAsia"/>
          <w:strike/>
          <w:color w:val="000000" w:themeColor="text1"/>
          <w:lang w:eastAsia="ja-JP"/>
        </w:rPr>
        <w:t>1</w:t>
      </w:r>
    </w:p>
    <w:p w14:paraId="75E7AE47" w14:textId="77777777" w:rsidR="009030BE" w:rsidRPr="00336294" w:rsidRDefault="009030BE" w:rsidP="00855080">
      <w:pPr>
        <w:spacing w:after="120"/>
        <w:ind w:left="1134" w:right="1134"/>
        <w:jc w:val="both"/>
        <w:rPr>
          <w:b/>
          <w:strike/>
          <w:color w:val="000000" w:themeColor="text1"/>
        </w:rPr>
      </w:pPr>
      <w:r w:rsidRPr="00336294">
        <w:rPr>
          <w:b/>
          <w:strike/>
          <w:color w:val="000000" w:themeColor="text1"/>
        </w:rPr>
        <w:t>Summary of fire test protocol</w:t>
      </w:r>
    </w:p>
    <w:tbl>
      <w:tblPr>
        <w:tblW w:w="7859" w:type="dxa"/>
        <w:tblInd w:w="11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570"/>
        <w:gridCol w:w="2473"/>
        <w:gridCol w:w="1483"/>
        <w:gridCol w:w="2333"/>
      </w:tblGrid>
      <w:tr w:rsidR="00336294" w:rsidRPr="00336294" w14:paraId="39CA037A" w14:textId="77777777" w:rsidTr="00EC4601">
        <w:trPr>
          <w:trHeight w:val="510"/>
          <w:tblHeader/>
        </w:trPr>
        <w:tc>
          <w:tcPr>
            <w:tcW w:w="1570" w:type="dxa"/>
            <w:tcBorders>
              <w:top w:val="single" w:sz="2" w:space="0" w:color="auto"/>
              <w:left w:val="single" w:sz="2" w:space="0" w:color="auto"/>
              <w:bottom w:val="single" w:sz="12" w:space="0" w:color="auto"/>
            </w:tcBorders>
            <w:shd w:val="clear" w:color="auto" w:fill="auto"/>
            <w:noWrap/>
            <w:vAlign w:val="bottom"/>
          </w:tcPr>
          <w:p w14:paraId="5415C89C" w14:textId="77777777" w:rsidR="009030BE" w:rsidRPr="00336294" w:rsidRDefault="009030BE" w:rsidP="00EC4601">
            <w:pPr>
              <w:suppressAutoHyphens w:val="0"/>
              <w:spacing w:before="80" w:after="80" w:line="200" w:lineRule="exact"/>
              <w:ind w:left="113"/>
              <w:rPr>
                <w:i/>
                <w:strike/>
                <w:color w:val="000000" w:themeColor="text1"/>
                <w:sz w:val="16"/>
              </w:rPr>
            </w:pPr>
            <w:r w:rsidRPr="00336294">
              <w:rPr>
                <w:i/>
                <w:strike/>
                <w:color w:val="000000" w:themeColor="text1"/>
                <w:sz w:val="16"/>
              </w:rPr>
              <w:t> </w:t>
            </w:r>
          </w:p>
        </w:tc>
        <w:tc>
          <w:tcPr>
            <w:tcW w:w="2473" w:type="dxa"/>
            <w:tcBorders>
              <w:top w:val="single" w:sz="2" w:space="0" w:color="auto"/>
              <w:bottom w:val="single" w:sz="12" w:space="0" w:color="auto"/>
            </w:tcBorders>
            <w:shd w:val="clear" w:color="auto" w:fill="auto"/>
            <w:vAlign w:val="bottom"/>
          </w:tcPr>
          <w:p w14:paraId="62BDFB63" w14:textId="77777777" w:rsidR="009030BE" w:rsidRPr="00336294" w:rsidRDefault="009030BE" w:rsidP="00EC4601">
            <w:pPr>
              <w:suppressAutoHyphens w:val="0"/>
              <w:spacing w:before="80" w:after="80" w:line="200" w:lineRule="exact"/>
              <w:ind w:left="113" w:rightChars="106" w:right="212"/>
              <w:jc w:val="right"/>
              <w:rPr>
                <w:i/>
                <w:strike/>
                <w:color w:val="000000" w:themeColor="text1"/>
                <w:sz w:val="16"/>
              </w:rPr>
            </w:pPr>
            <w:r w:rsidRPr="00336294">
              <w:rPr>
                <w:i/>
                <w:strike/>
                <w:color w:val="000000" w:themeColor="text1"/>
                <w:sz w:val="16"/>
              </w:rPr>
              <w:t>Localized Fire Region</w:t>
            </w:r>
          </w:p>
        </w:tc>
        <w:tc>
          <w:tcPr>
            <w:tcW w:w="1483" w:type="dxa"/>
            <w:tcBorders>
              <w:top w:val="single" w:sz="2" w:space="0" w:color="auto"/>
              <w:bottom w:val="single" w:sz="12" w:space="0" w:color="auto"/>
            </w:tcBorders>
            <w:shd w:val="clear" w:color="auto" w:fill="auto"/>
            <w:vAlign w:val="bottom"/>
          </w:tcPr>
          <w:p w14:paraId="2D61E254" w14:textId="77777777" w:rsidR="009030BE" w:rsidRPr="00336294" w:rsidRDefault="009030BE" w:rsidP="00EC4601">
            <w:pPr>
              <w:suppressAutoHyphens w:val="0"/>
              <w:spacing w:before="80" w:after="80" w:line="200" w:lineRule="exact"/>
              <w:ind w:left="113" w:rightChars="69" w:right="138"/>
              <w:jc w:val="right"/>
              <w:rPr>
                <w:i/>
                <w:strike/>
                <w:color w:val="000000" w:themeColor="text1"/>
                <w:sz w:val="16"/>
              </w:rPr>
            </w:pPr>
            <w:r w:rsidRPr="00336294">
              <w:rPr>
                <w:i/>
                <w:strike/>
                <w:color w:val="000000" w:themeColor="text1"/>
                <w:sz w:val="16"/>
              </w:rPr>
              <w:t>Time Period</w:t>
            </w:r>
          </w:p>
        </w:tc>
        <w:tc>
          <w:tcPr>
            <w:tcW w:w="2333" w:type="dxa"/>
            <w:tcBorders>
              <w:top w:val="single" w:sz="2" w:space="0" w:color="auto"/>
              <w:bottom w:val="single" w:sz="12" w:space="0" w:color="auto"/>
              <w:right w:val="single" w:sz="2" w:space="0" w:color="auto"/>
            </w:tcBorders>
            <w:shd w:val="clear" w:color="auto" w:fill="auto"/>
            <w:vAlign w:val="bottom"/>
          </w:tcPr>
          <w:p w14:paraId="1F34706F" w14:textId="77777777" w:rsidR="009030BE" w:rsidRPr="00336294" w:rsidRDefault="009030BE" w:rsidP="00EC4601">
            <w:pPr>
              <w:suppressAutoHyphens w:val="0"/>
              <w:spacing w:before="80" w:after="80" w:line="200" w:lineRule="exact"/>
              <w:ind w:left="113" w:rightChars="106" w:right="212"/>
              <w:jc w:val="right"/>
              <w:rPr>
                <w:i/>
                <w:strike/>
                <w:color w:val="000000" w:themeColor="text1"/>
                <w:sz w:val="16"/>
              </w:rPr>
            </w:pPr>
            <w:r w:rsidRPr="00336294">
              <w:rPr>
                <w:i/>
                <w:strike/>
                <w:color w:val="000000" w:themeColor="text1"/>
                <w:sz w:val="16"/>
              </w:rPr>
              <w:t xml:space="preserve">Engulfing Fire Region                           </w:t>
            </w:r>
            <w:proofErr w:type="gramStart"/>
            <w:r w:rsidRPr="00336294">
              <w:rPr>
                <w:i/>
                <w:strike/>
                <w:color w:val="000000" w:themeColor="text1"/>
                <w:sz w:val="16"/>
              </w:rPr>
              <w:t xml:space="preserve">   (</w:t>
            </w:r>
            <w:proofErr w:type="gramEnd"/>
            <w:r w:rsidRPr="00336294">
              <w:rPr>
                <w:i/>
                <w:strike/>
                <w:color w:val="000000" w:themeColor="text1"/>
                <w:sz w:val="16"/>
              </w:rPr>
              <w:t>Outside the Localized Fire  Region)</w:t>
            </w:r>
          </w:p>
        </w:tc>
      </w:tr>
      <w:tr w:rsidR="00336294" w:rsidRPr="00336294" w14:paraId="7399C5B0" w14:textId="77777777" w:rsidTr="00EC4601">
        <w:trPr>
          <w:trHeight w:val="315"/>
        </w:trPr>
        <w:tc>
          <w:tcPr>
            <w:tcW w:w="1570" w:type="dxa"/>
            <w:tcBorders>
              <w:top w:val="single" w:sz="12" w:space="0" w:color="auto"/>
              <w:left w:val="single" w:sz="2" w:space="0" w:color="auto"/>
              <w:bottom w:val="nil"/>
              <w:right w:val="single" w:sz="6" w:space="0" w:color="auto"/>
            </w:tcBorders>
            <w:shd w:val="clear" w:color="auto" w:fill="auto"/>
            <w:noWrap/>
          </w:tcPr>
          <w:p w14:paraId="15F43F28"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Action</w:t>
            </w:r>
          </w:p>
        </w:tc>
        <w:tc>
          <w:tcPr>
            <w:tcW w:w="2473" w:type="dxa"/>
            <w:tcBorders>
              <w:top w:val="single" w:sz="12" w:space="0" w:color="auto"/>
              <w:left w:val="single" w:sz="6" w:space="0" w:color="auto"/>
              <w:bottom w:val="nil"/>
              <w:right w:val="single" w:sz="6" w:space="0" w:color="auto"/>
            </w:tcBorders>
            <w:shd w:val="clear" w:color="auto" w:fill="auto"/>
            <w:vAlign w:val="bottom"/>
          </w:tcPr>
          <w:p w14:paraId="5627A138"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Ignite Burners</w:t>
            </w:r>
          </w:p>
        </w:tc>
        <w:tc>
          <w:tcPr>
            <w:tcW w:w="1483" w:type="dxa"/>
            <w:tcBorders>
              <w:top w:val="single" w:sz="12" w:space="0" w:color="auto"/>
              <w:left w:val="single" w:sz="6" w:space="0" w:color="auto"/>
              <w:bottom w:val="nil"/>
              <w:right w:val="single" w:sz="6" w:space="0" w:color="auto"/>
            </w:tcBorders>
            <w:shd w:val="clear" w:color="auto" w:fill="auto"/>
            <w:vAlign w:val="bottom"/>
          </w:tcPr>
          <w:p w14:paraId="4960CA51"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0-1 Minute</w:t>
            </w:r>
          </w:p>
        </w:tc>
        <w:tc>
          <w:tcPr>
            <w:tcW w:w="2333" w:type="dxa"/>
            <w:tcBorders>
              <w:top w:val="single" w:sz="12" w:space="0" w:color="auto"/>
              <w:left w:val="single" w:sz="6" w:space="0" w:color="auto"/>
              <w:bottom w:val="nil"/>
              <w:right w:val="single" w:sz="2" w:space="0" w:color="auto"/>
            </w:tcBorders>
            <w:shd w:val="clear" w:color="auto" w:fill="auto"/>
            <w:vAlign w:val="bottom"/>
          </w:tcPr>
          <w:p w14:paraId="213E71A0"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 Burner Operation</w:t>
            </w:r>
          </w:p>
        </w:tc>
      </w:tr>
      <w:tr w:rsidR="00336294" w:rsidRPr="00336294" w14:paraId="06608607" w14:textId="77777777" w:rsidTr="00EC4601">
        <w:trPr>
          <w:trHeight w:val="300"/>
        </w:trPr>
        <w:tc>
          <w:tcPr>
            <w:tcW w:w="1570" w:type="dxa"/>
            <w:tcBorders>
              <w:top w:val="nil"/>
              <w:left w:val="single" w:sz="2" w:space="0" w:color="auto"/>
              <w:bottom w:val="nil"/>
              <w:right w:val="single" w:sz="6" w:space="0" w:color="auto"/>
            </w:tcBorders>
            <w:shd w:val="clear" w:color="auto" w:fill="auto"/>
            <w:noWrap/>
          </w:tcPr>
          <w:p w14:paraId="6D41E479"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Minimum temperature</w:t>
            </w:r>
          </w:p>
        </w:tc>
        <w:tc>
          <w:tcPr>
            <w:tcW w:w="2473" w:type="dxa"/>
            <w:tcBorders>
              <w:top w:val="nil"/>
              <w:left w:val="single" w:sz="6" w:space="0" w:color="auto"/>
              <w:bottom w:val="nil"/>
              <w:right w:val="single" w:sz="6" w:space="0" w:color="auto"/>
            </w:tcBorders>
            <w:shd w:val="clear" w:color="auto" w:fill="auto"/>
            <w:vAlign w:val="bottom"/>
          </w:tcPr>
          <w:p w14:paraId="13E6F9C2"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c>
          <w:tcPr>
            <w:tcW w:w="1483" w:type="dxa"/>
            <w:tcBorders>
              <w:top w:val="nil"/>
              <w:left w:val="single" w:sz="6" w:space="0" w:color="auto"/>
              <w:bottom w:val="nil"/>
              <w:right w:val="single" w:sz="6" w:space="0" w:color="auto"/>
            </w:tcBorders>
            <w:shd w:val="clear" w:color="auto" w:fill="auto"/>
            <w:vAlign w:val="bottom"/>
          </w:tcPr>
          <w:p w14:paraId="1F084E70"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 </w:t>
            </w:r>
          </w:p>
        </w:tc>
        <w:tc>
          <w:tcPr>
            <w:tcW w:w="2333" w:type="dxa"/>
            <w:tcBorders>
              <w:top w:val="nil"/>
              <w:left w:val="single" w:sz="6" w:space="0" w:color="auto"/>
              <w:bottom w:val="nil"/>
              <w:right w:val="single" w:sz="2" w:space="0" w:color="auto"/>
            </w:tcBorders>
            <w:shd w:val="clear" w:color="auto" w:fill="auto"/>
            <w:vAlign w:val="bottom"/>
          </w:tcPr>
          <w:p w14:paraId="1CB5D2B1"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39B9EF6E" w14:textId="77777777" w:rsidTr="00EC4601">
        <w:trPr>
          <w:trHeight w:val="315"/>
        </w:trPr>
        <w:tc>
          <w:tcPr>
            <w:tcW w:w="1570" w:type="dxa"/>
            <w:tcBorders>
              <w:top w:val="nil"/>
              <w:left w:val="single" w:sz="2" w:space="0" w:color="auto"/>
              <w:bottom w:val="single" w:sz="2" w:space="0" w:color="auto"/>
              <w:right w:val="single" w:sz="6" w:space="0" w:color="auto"/>
            </w:tcBorders>
            <w:shd w:val="clear" w:color="auto" w:fill="auto"/>
            <w:noWrap/>
          </w:tcPr>
          <w:p w14:paraId="40027716"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Maximum temperature</w:t>
            </w:r>
          </w:p>
        </w:tc>
        <w:tc>
          <w:tcPr>
            <w:tcW w:w="2473" w:type="dxa"/>
            <w:tcBorders>
              <w:top w:val="nil"/>
              <w:left w:val="single" w:sz="6" w:space="0" w:color="auto"/>
              <w:bottom w:val="single" w:sz="2" w:space="0" w:color="auto"/>
              <w:right w:val="single" w:sz="6" w:space="0" w:color="auto"/>
            </w:tcBorders>
            <w:shd w:val="clear" w:color="auto" w:fill="auto"/>
            <w:vAlign w:val="bottom"/>
          </w:tcPr>
          <w:p w14:paraId="399F57D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900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nil"/>
              <w:left w:val="single" w:sz="6" w:space="0" w:color="auto"/>
              <w:bottom w:val="single" w:sz="2" w:space="0" w:color="auto"/>
              <w:right w:val="single" w:sz="6" w:space="0" w:color="auto"/>
            </w:tcBorders>
            <w:shd w:val="clear" w:color="auto" w:fill="auto"/>
            <w:vAlign w:val="bottom"/>
          </w:tcPr>
          <w:p w14:paraId="30F9AC92"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 </w:t>
            </w:r>
          </w:p>
        </w:tc>
        <w:tc>
          <w:tcPr>
            <w:tcW w:w="2333" w:type="dxa"/>
            <w:tcBorders>
              <w:top w:val="nil"/>
              <w:left w:val="single" w:sz="6" w:space="0" w:color="auto"/>
              <w:bottom w:val="single" w:sz="2" w:space="0" w:color="auto"/>
              <w:right w:val="single" w:sz="2" w:space="0" w:color="auto"/>
            </w:tcBorders>
            <w:shd w:val="clear" w:color="auto" w:fill="auto"/>
            <w:vAlign w:val="bottom"/>
          </w:tcPr>
          <w:p w14:paraId="755E323B"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2E7BAAA5" w14:textId="77777777" w:rsidTr="00EC4601">
        <w:trPr>
          <w:trHeight w:val="495"/>
        </w:trPr>
        <w:tc>
          <w:tcPr>
            <w:tcW w:w="1570" w:type="dxa"/>
            <w:tcBorders>
              <w:top w:val="single" w:sz="2" w:space="0" w:color="auto"/>
              <w:left w:val="single" w:sz="2" w:space="0" w:color="auto"/>
              <w:bottom w:val="nil"/>
              <w:right w:val="single" w:sz="6" w:space="0" w:color="auto"/>
            </w:tcBorders>
            <w:shd w:val="clear" w:color="auto" w:fill="auto"/>
            <w:noWrap/>
          </w:tcPr>
          <w:p w14:paraId="2D231B50"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Action</w:t>
            </w:r>
          </w:p>
        </w:tc>
        <w:tc>
          <w:tcPr>
            <w:tcW w:w="2473" w:type="dxa"/>
            <w:tcBorders>
              <w:top w:val="single" w:sz="2" w:space="0" w:color="auto"/>
              <w:left w:val="single" w:sz="6" w:space="0" w:color="auto"/>
              <w:bottom w:val="nil"/>
              <w:right w:val="single" w:sz="6" w:space="0" w:color="auto"/>
            </w:tcBorders>
            <w:shd w:val="clear" w:color="auto" w:fill="auto"/>
            <w:vAlign w:val="bottom"/>
          </w:tcPr>
          <w:p w14:paraId="36DBA96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Increase temperature and stabilize fire for start of localized fire exposure </w:t>
            </w:r>
          </w:p>
        </w:tc>
        <w:tc>
          <w:tcPr>
            <w:tcW w:w="1483" w:type="dxa"/>
            <w:tcBorders>
              <w:top w:val="single" w:sz="2" w:space="0" w:color="auto"/>
              <w:left w:val="single" w:sz="6" w:space="0" w:color="auto"/>
              <w:bottom w:val="nil"/>
              <w:right w:val="single" w:sz="6" w:space="0" w:color="auto"/>
            </w:tcBorders>
            <w:shd w:val="clear" w:color="auto" w:fill="auto"/>
            <w:vAlign w:val="bottom"/>
          </w:tcPr>
          <w:p w14:paraId="23FF7A83"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1-3 Minutes</w:t>
            </w:r>
          </w:p>
        </w:tc>
        <w:tc>
          <w:tcPr>
            <w:tcW w:w="2333" w:type="dxa"/>
            <w:tcBorders>
              <w:top w:val="single" w:sz="2" w:space="0" w:color="auto"/>
              <w:left w:val="single" w:sz="6" w:space="0" w:color="auto"/>
              <w:bottom w:val="nil"/>
              <w:right w:val="single" w:sz="2" w:space="0" w:color="auto"/>
            </w:tcBorders>
            <w:shd w:val="clear" w:color="auto" w:fill="auto"/>
            <w:vAlign w:val="bottom"/>
          </w:tcPr>
          <w:p w14:paraId="1B0BCB1C"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 Burner Operation</w:t>
            </w:r>
          </w:p>
        </w:tc>
      </w:tr>
      <w:tr w:rsidR="00336294" w:rsidRPr="00336294" w14:paraId="61863333" w14:textId="77777777" w:rsidTr="00EC4601">
        <w:trPr>
          <w:trHeight w:val="300"/>
        </w:trPr>
        <w:tc>
          <w:tcPr>
            <w:tcW w:w="1570" w:type="dxa"/>
            <w:tcBorders>
              <w:top w:val="nil"/>
              <w:left w:val="single" w:sz="2" w:space="0" w:color="auto"/>
              <w:bottom w:val="nil"/>
              <w:right w:val="single" w:sz="6" w:space="0" w:color="auto"/>
            </w:tcBorders>
            <w:shd w:val="clear" w:color="auto" w:fill="auto"/>
            <w:noWrap/>
          </w:tcPr>
          <w:p w14:paraId="594E3BA1"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Minimum temperature</w:t>
            </w:r>
          </w:p>
        </w:tc>
        <w:tc>
          <w:tcPr>
            <w:tcW w:w="2473" w:type="dxa"/>
            <w:tcBorders>
              <w:top w:val="nil"/>
              <w:left w:val="single" w:sz="6" w:space="0" w:color="auto"/>
              <w:bottom w:val="nil"/>
              <w:right w:val="single" w:sz="6" w:space="0" w:color="auto"/>
            </w:tcBorders>
            <w:shd w:val="clear" w:color="auto" w:fill="auto"/>
            <w:vAlign w:val="bottom"/>
          </w:tcPr>
          <w:p w14:paraId="2952787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Greater than 300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nil"/>
              <w:left w:val="single" w:sz="6" w:space="0" w:color="auto"/>
              <w:bottom w:val="nil"/>
              <w:right w:val="single" w:sz="6" w:space="0" w:color="auto"/>
            </w:tcBorders>
            <w:shd w:val="clear" w:color="auto" w:fill="auto"/>
            <w:vAlign w:val="bottom"/>
          </w:tcPr>
          <w:p w14:paraId="5BE43310"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 </w:t>
            </w:r>
          </w:p>
        </w:tc>
        <w:tc>
          <w:tcPr>
            <w:tcW w:w="2333" w:type="dxa"/>
            <w:tcBorders>
              <w:top w:val="nil"/>
              <w:left w:val="single" w:sz="6" w:space="0" w:color="auto"/>
              <w:bottom w:val="nil"/>
              <w:right w:val="single" w:sz="2" w:space="0" w:color="auto"/>
            </w:tcBorders>
            <w:shd w:val="clear" w:color="auto" w:fill="auto"/>
            <w:vAlign w:val="bottom"/>
          </w:tcPr>
          <w:p w14:paraId="5C87D1B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773F3590" w14:textId="77777777" w:rsidTr="00EC4601">
        <w:trPr>
          <w:trHeight w:val="315"/>
        </w:trPr>
        <w:tc>
          <w:tcPr>
            <w:tcW w:w="1570" w:type="dxa"/>
            <w:tcBorders>
              <w:top w:val="nil"/>
              <w:left w:val="single" w:sz="2" w:space="0" w:color="auto"/>
              <w:bottom w:val="single" w:sz="2" w:space="0" w:color="auto"/>
              <w:right w:val="single" w:sz="6" w:space="0" w:color="auto"/>
            </w:tcBorders>
            <w:shd w:val="clear" w:color="auto" w:fill="auto"/>
            <w:noWrap/>
          </w:tcPr>
          <w:p w14:paraId="746708CF" w14:textId="77777777" w:rsidR="009030BE" w:rsidRPr="00336294" w:rsidRDefault="009030BE" w:rsidP="00EC4601">
            <w:pPr>
              <w:suppressAutoHyphens w:val="0"/>
              <w:spacing w:before="40" w:after="40" w:line="200" w:lineRule="exact"/>
              <w:ind w:left="113"/>
              <w:rPr>
                <w:strike/>
                <w:color w:val="000000" w:themeColor="text1"/>
                <w:sz w:val="18"/>
              </w:rPr>
            </w:pPr>
            <w:r w:rsidRPr="00336294">
              <w:rPr>
                <w:strike/>
                <w:color w:val="000000" w:themeColor="text1"/>
                <w:sz w:val="18"/>
              </w:rPr>
              <w:t>Maximum temperature</w:t>
            </w:r>
          </w:p>
        </w:tc>
        <w:tc>
          <w:tcPr>
            <w:tcW w:w="2473" w:type="dxa"/>
            <w:tcBorders>
              <w:top w:val="nil"/>
              <w:left w:val="single" w:sz="6" w:space="0" w:color="auto"/>
              <w:bottom w:val="single" w:sz="2" w:space="0" w:color="auto"/>
              <w:right w:val="single" w:sz="6" w:space="0" w:color="auto"/>
            </w:tcBorders>
            <w:shd w:val="clear" w:color="auto" w:fill="auto"/>
            <w:vAlign w:val="bottom"/>
          </w:tcPr>
          <w:p w14:paraId="2FC9F2D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900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nil"/>
              <w:left w:val="single" w:sz="6" w:space="0" w:color="auto"/>
              <w:bottom w:val="single" w:sz="2" w:space="0" w:color="auto"/>
              <w:right w:val="single" w:sz="6" w:space="0" w:color="auto"/>
            </w:tcBorders>
            <w:shd w:val="clear" w:color="auto" w:fill="auto"/>
            <w:vAlign w:val="bottom"/>
          </w:tcPr>
          <w:p w14:paraId="717730A5"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 </w:t>
            </w:r>
          </w:p>
        </w:tc>
        <w:tc>
          <w:tcPr>
            <w:tcW w:w="2333" w:type="dxa"/>
            <w:tcBorders>
              <w:top w:val="nil"/>
              <w:left w:val="single" w:sz="6" w:space="0" w:color="auto"/>
              <w:bottom w:val="single" w:sz="2" w:space="0" w:color="auto"/>
              <w:right w:val="single" w:sz="2" w:space="0" w:color="auto"/>
            </w:tcBorders>
            <w:shd w:val="clear" w:color="auto" w:fill="auto"/>
            <w:vAlign w:val="bottom"/>
          </w:tcPr>
          <w:p w14:paraId="04922FC4"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434D6FCA" w14:textId="77777777" w:rsidTr="00EC4601">
        <w:trPr>
          <w:trHeight w:val="495"/>
        </w:trPr>
        <w:tc>
          <w:tcPr>
            <w:tcW w:w="1570" w:type="dxa"/>
            <w:tcBorders>
              <w:top w:val="single" w:sz="2" w:space="0" w:color="auto"/>
              <w:left w:val="single" w:sz="2" w:space="0" w:color="auto"/>
              <w:bottom w:val="single" w:sz="2" w:space="0" w:color="auto"/>
              <w:right w:val="single" w:sz="2" w:space="0" w:color="auto"/>
            </w:tcBorders>
            <w:shd w:val="clear" w:color="auto" w:fill="auto"/>
            <w:noWrap/>
          </w:tcPr>
          <w:p w14:paraId="4EF6BA77"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Action</w:t>
            </w:r>
          </w:p>
          <w:p w14:paraId="6A5C4976"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717B12B9"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Minimum temperature</w:t>
            </w:r>
          </w:p>
          <w:p w14:paraId="198A41C3"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6809A7BC"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Maximum temperature</w:t>
            </w:r>
          </w:p>
        </w:tc>
        <w:tc>
          <w:tcPr>
            <w:tcW w:w="2473" w:type="dxa"/>
            <w:tcBorders>
              <w:top w:val="single" w:sz="2" w:space="0" w:color="auto"/>
              <w:left w:val="single" w:sz="2" w:space="0" w:color="auto"/>
              <w:bottom w:val="single" w:sz="2" w:space="0" w:color="auto"/>
              <w:right w:val="single" w:sz="2" w:space="0" w:color="auto"/>
            </w:tcBorders>
            <w:shd w:val="clear" w:color="auto" w:fill="auto"/>
            <w:vAlign w:val="bottom"/>
          </w:tcPr>
          <w:p w14:paraId="5574C59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Localized fire exposure continues </w:t>
            </w:r>
          </w:p>
          <w:p w14:paraId="7BCD1A14"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066E6482"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1-minute rolling average                                        greater </w:t>
            </w:r>
            <w:r w:rsidRPr="00336294">
              <w:rPr>
                <w:rFonts w:hint="eastAsia"/>
                <w:strike/>
                <w:color w:val="000000" w:themeColor="text1"/>
                <w:sz w:val="18"/>
              </w:rPr>
              <w:t>than</w:t>
            </w:r>
            <w:r w:rsidRPr="00336294">
              <w:rPr>
                <w:strike/>
                <w:color w:val="000000" w:themeColor="text1"/>
                <w:sz w:val="18"/>
              </w:rPr>
              <w:t xml:space="preserve"> 600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r w:rsidRPr="00336294">
              <w:rPr>
                <w:strike/>
                <w:color w:val="000000" w:themeColor="text1"/>
                <w:sz w:val="18"/>
              </w:rPr>
              <w:t xml:space="preserve"> </w:t>
            </w:r>
          </w:p>
          <w:p w14:paraId="541290C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1-minute rolling average                                             less </w:t>
            </w:r>
            <w:r w:rsidRPr="00336294">
              <w:rPr>
                <w:rFonts w:hint="eastAsia"/>
                <w:strike/>
                <w:color w:val="000000" w:themeColor="text1"/>
                <w:sz w:val="18"/>
              </w:rPr>
              <w:t>than</w:t>
            </w:r>
            <w:r w:rsidRPr="00336294">
              <w:rPr>
                <w:strike/>
                <w:color w:val="000000" w:themeColor="text1"/>
                <w:sz w:val="18"/>
              </w:rPr>
              <w:t xml:space="preserve"> 900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single" w:sz="2" w:space="0" w:color="auto"/>
              <w:left w:val="single" w:sz="2" w:space="0" w:color="auto"/>
              <w:bottom w:val="single" w:sz="2" w:space="0" w:color="auto"/>
              <w:right w:val="single" w:sz="2" w:space="0" w:color="auto"/>
            </w:tcBorders>
            <w:shd w:val="clear" w:color="auto" w:fill="auto"/>
            <w:vAlign w:val="bottom"/>
          </w:tcPr>
          <w:p w14:paraId="67496CBF"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3-10 Minutes </w:t>
            </w:r>
          </w:p>
        </w:tc>
        <w:tc>
          <w:tcPr>
            <w:tcW w:w="2333" w:type="dxa"/>
            <w:tcBorders>
              <w:top w:val="single" w:sz="2" w:space="0" w:color="auto"/>
              <w:left w:val="single" w:sz="2" w:space="0" w:color="auto"/>
              <w:bottom w:val="single" w:sz="2" w:space="0" w:color="auto"/>
              <w:right w:val="single" w:sz="2" w:space="0" w:color="auto"/>
            </w:tcBorders>
            <w:shd w:val="clear" w:color="auto" w:fill="auto"/>
            <w:vAlign w:val="bottom"/>
          </w:tcPr>
          <w:p w14:paraId="06DDD3A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 Burner Operation</w:t>
            </w:r>
          </w:p>
          <w:p w14:paraId="070D4F3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24A59906"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p w14:paraId="7FEC480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269528D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tc>
      </w:tr>
      <w:tr w:rsidR="00336294" w:rsidRPr="00336294" w14:paraId="6C8E829E" w14:textId="77777777" w:rsidTr="00EC4601">
        <w:trPr>
          <w:trHeight w:val="480"/>
        </w:trPr>
        <w:tc>
          <w:tcPr>
            <w:tcW w:w="1570" w:type="dxa"/>
            <w:tcBorders>
              <w:top w:val="single" w:sz="2" w:space="0" w:color="auto"/>
              <w:left w:val="single" w:sz="2" w:space="0" w:color="auto"/>
              <w:bottom w:val="single" w:sz="2" w:space="0" w:color="auto"/>
            </w:tcBorders>
            <w:shd w:val="clear" w:color="auto" w:fill="auto"/>
            <w:noWrap/>
          </w:tcPr>
          <w:p w14:paraId="0CC6797E"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Action</w:t>
            </w:r>
          </w:p>
          <w:p w14:paraId="352F99D6"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7E2D7005"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Minimum Temperature</w:t>
            </w:r>
          </w:p>
          <w:p w14:paraId="302F6262"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24DE191A"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Maximum temperature</w:t>
            </w:r>
          </w:p>
        </w:tc>
        <w:tc>
          <w:tcPr>
            <w:tcW w:w="2473" w:type="dxa"/>
            <w:tcBorders>
              <w:top w:val="single" w:sz="2" w:space="0" w:color="auto"/>
              <w:bottom w:val="single" w:sz="2" w:space="0" w:color="auto"/>
            </w:tcBorders>
            <w:shd w:val="clear" w:color="auto" w:fill="auto"/>
            <w:vAlign w:val="bottom"/>
          </w:tcPr>
          <w:p w14:paraId="7775C991"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Increase temperature </w:t>
            </w:r>
          </w:p>
          <w:p w14:paraId="7CC2B8AE"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5533F8E6"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1-minute rolling average                                          greater </w:t>
            </w:r>
            <w:r w:rsidRPr="00336294">
              <w:rPr>
                <w:rFonts w:hint="eastAsia"/>
                <w:strike/>
                <w:color w:val="000000" w:themeColor="text1"/>
                <w:sz w:val="18"/>
              </w:rPr>
              <w:t>than</w:t>
            </w:r>
            <w:r w:rsidRPr="00336294">
              <w:rPr>
                <w:strike/>
                <w:color w:val="000000" w:themeColor="text1"/>
                <w:sz w:val="18"/>
              </w:rPr>
              <w:t xml:space="preserve"> 600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r w:rsidRPr="00336294">
              <w:rPr>
                <w:strike/>
                <w:color w:val="000000" w:themeColor="text1"/>
                <w:sz w:val="18"/>
              </w:rPr>
              <w:t xml:space="preserve"> </w:t>
            </w:r>
          </w:p>
          <w:p w14:paraId="45E07BF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1-minute rolling average                                              less </w:t>
            </w:r>
            <w:r w:rsidRPr="00336294">
              <w:rPr>
                <w:rFonts w:hint="eastAsia"/>
                <w:strike/>
                <w:color w:val="000000" w:themeColor="text1"/>
                <w:sz w:val="18"/>
              </w:rPr>
              <w:t>than</w:t>
            </w:r>
            <w:r w:rsidRPr="00336294">
              <w:rPr>
                <w:strike/>
                <w:color w:val="000000" w:themeColor="text1"/>
                <w:sz w:val="18"/>
              </w:rPr>
              <w:t xml:space="preserve">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single" w:sz="2" w:space="0" w:color="auto"/>
              <w:bottom w:val="single" w:sz="2" w:space="0" w:color="auto"/>
            </w:tcBorders>
            <w:shd w:val="clear" w:color="auto" w:fill="auto"/>
            <w:vAlign w:val="bottom"/>
          </w:tcPr>
          <w:p w14:paraId="5000F94A"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10-11 Minutes </w:t>
            </w:r>
          </w:p>
        </w:tc>
        <w:tc>
          <w:tcPr>
            <w:tcW w:w="2333" w:type="dxa"/>
            <w:tcBorders>
              <w:top w:val="single" w:sz="2" w:space="0" w:color="auto"/>
              <w:bottom w:val="single" w:sz="2" w:space="0" w:color="auto"/>
              <w:right w:val="single" w:sz="2" w:space="0" w:color="auto"/>
            </w:tcBorders>
            <w:shd w:val="clear" w:color="auto" w:fill="auto"/>
            <w:vAlign w:val="bottom"/>
          </w:tcPr>
          <w:p w14:paraId="5068730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Main Burner Ignited at 10 minutes</w:t>
            </w:r>
          </w:p>
          <w:p w14:paraId="5212E4DC"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39E2A0AB"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Not specified</w:t>
            </w:r>
          </w:p>
          <w:p w14:paraId="463A844E"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4DF2896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r>
      <w:tr w:rsidR="00336294" w:rsidRPr="00336294" w14:paraId="71C29B7D" w14:textId="77777777" w:rsidTr="00EC4601">
        <w:trPr>
          <w:trHeight w:val="495"/>
        </w:trPr>
        <w:tc>
          <w:tcPr>
            <w:tcW w:w="1570" w:type="dxa"/>
            <w:tcBorders>
              <w:top w:val="single" w:sz="2" w:space="0" w:color="auto"/>
              <w:left w:val="single" w:sz="2" w:space="0" w:color="auto"/>
              <w:bottom w:val="single" w:sz="2" w:space="0" w:color="auto"/>
              <w:right w:val="single" w:sz="2" w:space="0" w:color="auto"/>
            </w:tcBorders>
            <w:shd w:val="clear" w:color="auto" w:fill="auto"/>
            <w:noWrap/>
          </w:tcPr>
          <w:p w14:paraId="3235E2CE"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Action</w:t>
            </w:r>
          </w:p>
          <w:p w14:paraId="584AD8F8"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4A727DA8"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254B6E86"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Minimum temperature</w:t>
            </w:r>
          </w:p>
          <w:p w14:paraId="59DBD203"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611493EE"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Maximum temperature</w:t>
            </w:r>
          </w:p>
        </w:tc>
        <w:tc>
          <w:tcPr>
            <w:tcW w:w="2473" w:type="dxa"/>
            <w:tcBorders>
              <w:top w:val="single" w:sz="2" w:space="0" w:color="auto"/>
              <w:left w:val="single" w:sz="2" w:space="0" w:color="auto"/>
              <w:bottom w:val="single" w:sz="2" w:space="0" w:color="auto"/>
              <w:right w:val="single" w:sz="2" w:space="0" w:color="auto"/>
            </w:tcBorders>
            <w:shd w:val="clear" w:color="auto" w:fill="auto"/>
            <w:vAlign w:val="bottom"/>
          </w:tcPr>
          <w:p w14:paraId="6D7BFF4E"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Increase temperature and stabilize fire for start of engulfing fire exposure</w:t>
            </w:r>
          </w:p>
          <w:p w14:paraId="48FE381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5BBB9636"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1-minute rolling average</w:t>
            </w:r>
          </w:p>
          <w:p w14:paraId="467E821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greater </w:t>
            </w:r>
            <w:r w:rsidRPr="00336294">
              <w:rPr>
                <w:rFonts w:hint="eastAsia"/>
                <w:strike/>
                <w:color w:val="000000" w:themeColor="text1"/>
                <w:sz w:val="18"/>
              </w:rPr>
              <w:t>than</w:t>
            </w:r>
            <w:r w:rsidRPr="00336294">
              <w:rPr>
                <w:strike/>
                <w:color w:val="000000" w:themeColor="text1"/>
                <w:sz w:val="18"/>
              </w:rPr>
              <w:t xml:space="preserve"> 600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p w14:paraId="7E526CF8"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 minute rolling average</w:t>
            </w:r>
          </w:p>
          <w:p w14:paraId="3B2B6F83"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less </w:t>
            </w:r>
            <w:r w:rsidRPr="00336294">
              <w:rPr>
                <w:rFonts w:hint="eastAsia"/>
                <w:strike/>
                <w:color w:val="000000" w:themeColor="text1"/>
                <w:sz w:val="18"/>
              </w:rPr>
              <w:t>than</w:t>
            </w:r>
            <w:r w:rsidRPr="00336294">
              <w:rPr>
                <w:strike/>
                <w:color w:val="000000" w:themeColor="text1"/>
                <w:sz w:val="18"/>
              </w:rPr>
              <w:t xml:space="preserve">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single" w:sz="2" w:space="0" w:color="auto"/>
              <w:left w:val="single" w:sz="2" w:space="0" w:color="auto"/>
              <w:bottom w:val="single" w:sz="2" w:space="0" w:color="auto"/>
              <w:right w:val="single" w:sz="2" w:space="0" w:color="auto"/>
            </w:tcBorders>
            <w:shd w:val="clear" w:color="auto" w:fill="auto"/>
            <w:vAlign w:val="bottom"/>
          </w:tcPr>
          <w:p w14:paraId="0C61D387"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11-12 Minutes</w:t>
            </w:r>
          </w:p>
        </w:tc>
        <w:tc>
          <w:tcPr>
            <w:tcW w:w="2333" w:type="dxa"/>
            <w:tcBorders>
              <w:top w:val="single" w:sz="2" w:space="0" w:color="auto"/>
              <w:left w:val="single" w:sz="2" w:space="0" w:color="auto"/>
              <w:bottom w:val="single" w:sz="2" w:space="0" w:color="auto"/>
              <w:right w:val="single" w:sz="2" w:space="0" w:color="auto"/>
            </w:tcBorders>
            <w:shd w:val="clear" w:color="auto" w:fill="auto"/>
            <w:vAlign w:val="bottom"/>
          </w:tcPr>
          <w:p w14:paraId="1FFC9AD7"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Increase temperature and stabilize fire for start of engulfing fire exposure</w:t>
            </w:r>
          </w:p>
          <w:p w14:paraId="38CCF7C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2A4B818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Greater than 300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p w14:paraId="2DB54D98"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1F6E9E7B"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r>
      <w:tr w:rsidR="009030BE" w:rsidRPr="00336294" w14:paraId="40AB201F" w14:textId="77777777" w:rsidTr="00EC4601">
        <w:trPr>
          <w:trHeight w:val="1005"/>
        </w:trPr>
        <w:tc>
          <w:tcPr>
            <w:tcW w:w="1570" w:type="dxa"/>
            <w:tcBorders>
              <w:top w:val="single" w:sz="2" w:space="0" w:color="auto"/>
              <w:left w:val="single" w:sz="2" w:space="0" w:color="auto"/>
              <w:bottom w:val="single" w:sz="12" w:space="0" w:color="auto"/>
              <w:right w:val="single" w:sz="2" w:space="0" w:color="auto"/>
            </w:tcBorders>
            <w:shd w:val="clear" w:color="auto" w:fill="auto"/>
            <w:noWrap/>
          </w:tcPr>
          <w:p w14:paraId="51D3FD33"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Action</w:t>
            </w:r>
          </w:p>
          <w:p w14:paraId="4CA571DB"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020DC0B8"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Minimum temperature</w:t>
            </w:r>
          </w:p>
          <w:p w14:paraId="64A7045F" w14:textId="77777777" w:rsidR="009030BE" w:rsidRPr="00336294" w:rsidRDefault="009030BE" w:rsidP="00EC4601">
            <w:pPr>
              <w:suppressAutoHyphens w:val="0"/>
              <w:spacing w:before="40" w:after="40" w:line="200" w:lineRule="exact"/>
              <w:ind w:left="113" w:right="148"/>
              <w:rPr>
                <w:strike/>
                <w:color w:val="000000" w:themeColor="text1"/>
                <w:sz w:val="18"/>
              </w:rPr>
            </w:pPr>
          </w:p>
          <w:p w14:paraId="765F8CD3" w14:textId="77777777" w:rsidR="009030BE" w:rsidRPr="00336294" w:rsidRDefault="009030BE" w:rsidP="00EC4601">
            <w:pPr>
              <w:suppressAutoHyphens w:val="0"/>
              <w:spacing w:before="40" w:after="40" w:line="200" w:lineRule="exact"/>
              <w:ind w:left="113" w:right="148"/>
              <w:rPr>
                <w:strike/>
                <w:color w:val="000000" w:themeColor="text1"/>
                <w:sz w:val="18"/>
              </w:rPr>
            </w:pPr>
            <w:r w:rsidRPr="00336294">
              <w:rPr>
                <w:strike/>
                <w:color w:val="000000" w:themeColor="text1"/>
                <w:sz w:val="18"/>
              </w:rPr>
              <w:t>Maximum temperature</w:t>
            </w:r>
          </w:p>
        </w:tc>
        <w:tc>
          <w:tcPr>
            <w:tcW w:w="2473" w:type="dxa"/>
            <w:tcBorders>
              <w:top w:val="single" w:sz="2" w:space="0" w:color="auto"/>
              <w:left w:val="single" w:sz="2" w:space="0" w:color="auto"/>
              <w:bottom w:val="single" w:sz="12" w:space="0" w:color="auto"/>
              <w:right w:val="single" w:sz="2" w:space="0" w:color="auto"/>
            </w:tcBorders>
            <w:shd w:val="clear" w:color="auto" w:fill="auto"/>
            <w:vAlign w:val="bottom"/>
          </w:tcPr>
          <w:p w14:paraId="4AAA631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Engulfing fire exposure continues</w:t>
            </w:r>
          </w:p>
          <w:p w14:paraId="05A8BE61"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359C523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1-minute rolling average</w:t>
            </w:r>
          </w:p>
          <w:p w14:paraId="490B3D62"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greater </w:t>
            </w:r>
            <w:r w:rsidRPr="00336294">
              <w:rPr>
                <w:rFonts w:hint="eastAsia"/>
                <w:strike/>
                <w:color w:val="000000" w:themeColor="text1"/>
                <w:sz w:val="18"/>
              </w:rPr>
              <w:t>than</w:t>
            </w:r>
            <w:r w:rsidRPr="00336294">
              <w:rPr>
                <w:strike/>
                <w:color w:val="000000" w:themeColor="text1"/>
                <w:sz w:val="18"/>
              </w:rPr>
              <w:t xml:space="preserve"> 800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p w14:paraId="4F3EA8E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 minute rolling average</w:t>
            </w:r>
          </w:p>
          <w:p w14:paraId="31E35B26"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 xml:space="preserve">less </w:t>
            </w:r>
            <w:r w:rsidRPr="00336294">
              <w:rPr>
                <w:rFonts w:hint="eastAsia"/>
                <w:strike/>
                <w:color w:val="000000" w:themeColor="text1"/>
                <w:sz w:val="18"/>
              </w:rPr>
              <w:t>than</w:t>
            </w:r>
            <w:r w:rsidRPr="00336294">
              <w:rPr>
                <w:strike/>
                <w:color w:val="000000" w:themeColor="text1"/>
                <w:sz w:val="18"/>
              </w:rPr>
              <w:t xml:space="preserve">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c>
          <w:tcPr>
            <w:tcW w:w="1483" w:type="dxa"/>
            <w:tcBorders>
              <w:top w:val="single" w:sz="2" w:space="0" w:color="auto"/>
              <w:left w:val="single" w:sz="2" w:space="0" w:color="auto"/>
              <w:bottom w:val="single" w:sz="12" w:space="0" w:color="auto"/>
              <w:right w:val="single" w:sz="2" w:space="0" w:color="auto"/>
            </w:tcBorders>
            <w:shd w:val="clear" w:color="auto" w:fill="auto"/>
            <w:vAlign w:val="bottom"/>
          </w:tcPr>
          <w:p w14:paraId="7A2C8C7B" w14:textId="77777777" w:rsidR="009030BE" w:rsidRPr="00336294" w:rsidRDefault="009030BE" w:rsidP="00EC4601">
            <w:pPr>
              <w:suppressAutoHyphens w:val="0"/>
              <w:spacing w:before="40" w:after="40" w:line="200" w:lineRule="exact"/>
              <w:ind w:left="113" w:rightChars="69" w:right="138"/>
              <w:jc w:val="right"/>
              <w:rPr>
                <w:strike/>
                <w:color w:val="000000" w:themeColor="text1"/>
                <w:sz w:val="18"/>
              </w:rPr>
            </w:pPr>
            <w:r w:rsidRPr="00336294">
              <w:rPr>
                <w:strike/>
                <w:color w:val="000000" w:themeColor="text1"/>
                <w:sz w:val="18"/>
              </w:rPr>
              <w:t>12 Minutes - end of test</w:t>
            </w:r>
          </w:p>
        </w:tc>
        <w:tc>
          <w:tcPr>
            <w:tcW w:w="2333" w:type="dxa"/>
            <w:tcBorders>
              <w:top w:val="single" w:sz="2" w:space="0" w:color="auto"/>
              <w:left w:val="single" w:sz="2" w:space="0" w:color="auto"/>
              <w:bottom w:val="single" w:sz="12" w:space="0" w:color="auto"/>
              <w:right w:val="single" w:sz="2" w:space="0" w:color="auto"/>
            </w:tcBorders>
            <w:shd w:val="clear" w:color="auto" w:fill="auto"/>
            <w:vAlign w:val="bottom"/>
          </w:tcPr>
          <w:p w14:paraId="1A16360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Engulfing fire exposure continues</w:t>
            </w:r>
          </w:p>
          <w:p w14:paraId="61249C2A"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p>
          <w:p w14:paraId="5487D25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1-minute rolling average</w:t>
            </w:r>
          </w:p>
          <w:p w14:paraId="799E5B8D"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Greater than 800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p w14:paraId="4B2B36A5"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1-minute rolling average</w:t>
            </w:r>
          </w:p>
          <w:p w14:paraId="53DC2CAF" w14:textId="77777777" w:rsidR="009030BE" w:rsidRPr="00336294" w:rsidRDefault="009030BE" w:rsidP="00EC4601">
            <w:pPr>
              <w:suppressAutoHyphens w:val="0"/>
              <w:spacing w:before="40" w:after="40" w:line="200" w:lineRule="exact"/>
              <w:ind w:left="113" w:rightChars="106" w:right="212"/>
              <w:jc w:val="right"/>
              <w:rPr>
                <w:strike/>
                <w:color w:val="000000" w:themeColor="text1"/>
                <w:sz w:val="18"/>
              </w:rPr>
            </w:pPr>
            <w:r w:rsidRPr="00336294">
              <w:rPr>
                <w:strike/>
                <w:color w:val="000000" w:themeColor="text1"/>
                <w:sz w:val="18"/>
              </w:rPr>
              <w:t>less than 1,100</w:t>
            </w:r>
            <w:r w:rsidR="0061117D" w:rsidRPr="00336294">
              <w:rPr>
                <w:strike/>
                <w:color w:val="000000" w:themeColor="text1"/>
                <w:sz w:val="18"/>
              </w:rPr>
              <w:t xml:space="preserve"> </w:t>
            </w:r>
            <w:proofErr w:type="spellStart"/>
            <w:r w:rsidRPr="00336294">
              <w:rPr>
                <w:strike/>
                <w:color w:val="000000" w:themeColor="text1"/>
                <w:sz w:val="18"/>
                <w:vertAlign w:val="superscript"/>
              </w:rPr>
              <w:t>o</w:t>
            </w:r>
            <w:r w:rsidRPr="00336294">
              <w:rPr>
                <w:strike/>
                <w:color w:val="000000" w:themeColor="text1"/>
                <w:sz w:val="18"/>
              </w:rPr>
              <w:t>C</w:t>
            </w:r>
            <w:proofErr w:type="spellEnd"/>
          </w:p>
        </w:tc>
      </w:tr>
    </w:tbl>
    <w:p w14:paraId="7FFC2A56" w14:textId="77777777" w:rsidR="009030BE" w:rsidRPr="00336294" w:rsidRDefault="009030BE" w:rsidP="00855080">
      <w:pPr>
        <w:spacing w:after="120"/>
        <w:ind w:left="2268" w:right="1134" w:firstLine="14"/>
        <w:jc w:val="both"/>
        <w:rPr>
          <w:strike/>
          <w:color w:val="000000" w:themeColor="text1"/>
        </w:rPr>
      </w:pPr>
    </w:p>
    <w:p w14:paraId="07F126B9"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br w:type="page"/>
      </w:r>
      <w:r w:rsidRPr="00336294">
        <w:rPr>
          <w:rFonts w:hint="eastAsia"/>
          <w:strike/>
          <w:color w:val="000000" w:themeColor="text1"/>
        </w:rPr>
        <w:lastRenderedPageBreak/>
        <w:t>(d)</w:t>
      </w:r>
      <w:r w:rsidRPr="00336294">
        <w:rPr>
          <w:rFonts w:hint="eastAsia"/>
          <w:strike/>
          <w:color w:val="000000" w:themeColor="text1"/>
        </w:rPr>
        <w:tab/>
      </w:r>
      <w:r w:rsidRPr="00336294">
        <w:rPr>
          <w:strike/>
          <w:color w:val="000000" w:themeColor="text1"/>
        </w:rPr>
        <w:t>Documenting results of the fire test</w:t>
      </w:r>
    </w:p>
    <w:p w14:paraId="496735E3"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ab/>
        <w:t>The arrangement of the fire is recorded in sufficient detail to ensure the rate of heat input to the test article is reproducible. The results include the elapsed time from ignition of the fire to the start of venting through the TPRD(s), and the maximum pressure and time of evacuation until a pressure of less than 1 MPa is reached. Thermocouple temperatures and container pressure are recorded at intervals of every 10</w:t>
      </w:r>
      <w:r w:rsidRPr="00336294">
        <w:rPr>
          <w:rFonts w:hint="eastAsia"/>
          <w:strike/>
          <w:color w:val="000000" w:themeColor="text1"/>
        </w:rPr>
        <w:t xml:space="preserve"> </w:t>
      </w:r>
      <w:r w:rsidRPr="00336294">
        <w:rPr>
          <w:strike/>
          <w:color w:val="000000" w:themeColor="text1"/>
        </w:rPr>
        <w:t>sec or less during the test. Any failure to maintain specified minimum temperature requirements based on the 1-minute rolling averages invalidates the test result. Any failure to maintain specified maximum temperature requirements based on the 1-minute rolling averages invalidates the test result only if the test article failed during the test.</w:t>
      </w:r>
    </w:p>
    <w:p w14:paraId="178B2587"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5.2.</w:t>
      </w:r>
      <w:r w:rsidRPr="00336294">
        <w:rPr>
          <w:strike/>
          <w:color w:val="000000" w:themeColor="text1"/>
        </w:rPr>
        <w:tab/>
        <w:t>Engulfing fire test:</w:t>
      </w:r>
    </w:p>
    <w:p w14:paraId="502B5A46"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The test unit is the compressed hydrogen storage system. The storage system is filled with compressed hydrogen gas at 100 per cent NWP</w:t>
      </w:r>
      <w:r w:rsidRPr="00336294">
        <w:rPr>
          <w:rFonts w:hint="eastAsia"/>
          <w:strike/>
          <w:color w:val="000000" w:themeColor="text1"/>
          <w:lang w:eastAsia="ja-JP"/>
        </w:rPr>
        <w:t xml:space="preserve"> </w:t>
      </w:r>
      <w:r w:rsidRPr="00336294">
        <w:rPr>
          <w:strike/>
          <w:color w:val="000000" w:themeColor="text1"/>
        </w:rPr>
        <w:t>(+2/-0</w:t>
      </w:r>
      <w:r w:rsidRPr="00336294">
        <w:rPr>
          <w:rFonts w:hint="eastAsia"/>
          <w:strike/>
          <w:color w:val="000000" w:themeColor="text1"/>
          <w:lang w:eastAsia="ja-JP"/>
        </w:rPr>
        <w:t xml:space="preserve"> </w:t>
      </w:r>
      <w:r w:rsidRPr="00336294">
        <w:rPr>
          <w:strike/>
          <w:color w:val="000000" w:themeColor="text1"/>
        </w:rPr>
        <w:t>MPa). The container is positioned horizontally with the container bottom approximately 100 mm above the fire source. Metallic shielding is used to prevent direct flame impingement on container valves, fittings, and/or pressure relief devices. The metallic shielding is not in direct contact with the specified fire protection system (pressure relief devices or container valve).</w:t>
      </w:r>
    </w:p>
    <w:p w14:paraId="2A330C0B"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A uniform fire source of 1.65 m length provides direct flame impingement on the container surface across its entire diameter. The test shall continue until the container fully vents (until the container pressure falls below 0.7</w:t>
      </w:r>
      <w:r w:rsidRPr="00336294">
        <w:rPr>
          <w:rFonts w:hint="eastAsia"/>
          <w:strike/>
          <w:color w:val="000000" w:themeColor="text1"/>
          <w:lang w:eastAsia="ja-JP"/>
        </w:rPr>
        <w:t xml:space="preserve"> </w:t>
      </w:r>
      <w:r w:rsidRPr="00336294">
        <w:rPr>
          <w:strike/>
          <w:color w:val="000000" w:themeColor="text1"/>
        </w:rPr>
        <w:t>MPa). Any failure or inconsistency of the fire source during a test shall invalidate the result.</w:t>
      </w:r>
    </w:p>
    <w:p w14:paraId="0361C8F5"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Flame temperatures shall be monitored by at least three thermocouples suspended in the flame approximately 25 mm below the bottom of the container. Thermocouples may be attached to steel cubes up to 25 mm on a side. Thermocouple temperature and the container pressure shall be recorded every 30 seconds during the test.</w:t>
      </w:r>
    </w:p>
    <w:p w14:paraId="59671301"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Within five minutes after the fire is ignited, an average flame temperature of not less than 590</w:t>
      </w:r>
      <w:r w:rsidRPr="00336294">
        <w:rPr>
          <w:rFonts w:hint="eastAsia"/>
          <w:strike/>
          <w:color w:val="000000" w:themeColor="text1"/>
          <w:lang w:eastAsia="ja-JP"/>
        </w:rPr>
        <w:t xml:space="preserve"> </w:t>
      </w:r>
      <w:r w:rsidRPr="00336294">
        <w:rPr>
          <w:strike/>
          <w:color w:val="000000" w:themeColor="text1"/>
        </w:rPr>
        <w:t>°C (as determined by the average of the two thermocouples recording the highest temperatures over a 60 second interval) is attained and maintained for the duration of the test.</w:t>
      </w:r>
    </w:p>
    <w:p w14:paraId="6250E973"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If the container is less than 1.65 m in length, the centre of the container shall be positioned over the centre of the fire source. If the container is greater than 1.65</w:t>
      </w:r>
      <w:r w:rsidRPr="00336294">
        <w:rPr>
          <w:rFonts w:hint="eastAsia"/>
          <w:strike/>
          <w:color w:val="000000" w:themeColor="text1"/>
          <w:lang w:eastAsia="ja-JP"/>
        </w:rPr>
        <w:t xml:space="preserve"> </w:t>
      </w:r>
      <w:r w:rsidRPr="00336294">
        <w:rPr>
          <w:strike/>
          <w:color w:val="000000" w:themeColor="text1"/>
        </w:rPr>
        <w:t>m in length, then if the container is fitted with a pressure relief device at one end, the fire source shall commence at the opposite end of the container. If the container is greater than 1.65 m in length and is fitted with pressure relief devices at both ends, or at more than one location along the length of the container, the centre of the fire source shall be centred midway between the pressure relief devices that are separated by the greatest horizontal distance.</w:t>
      </w:r>
    </w:p>
    <w:p w14:paraId="5518C3AF" w14:textId="1452028A"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The container shall vent through a pressure relief device without bursting.</w:t>
      </w:r>
      <w:r w:rsidR="0028683D" w:rsidRPr="00336294">
        <w:rPr>
          <w:color w:val="000000" w:themeColor="text1"/>
          <w:lang w:eastAsia="ja-JP"/>
        </w:rPr>
        <w:t xml:space="preserve"> "</w:t>
      </w:r>
    </w:p>
    <w:p w14:paraId="2EBAB61A" w14:textId="2AFDDD7C" w:rsidR="0028683D" w:rsidRDefault="0028683D" w:rsidP="0028683D">
      <w:pPr>
        <w:spacing w:after="120"/>
        <w:ind w:left="1134" w:right="1134"/>
        <w:jc w:val="both"/>
        <w:rPr>
          <w:i/>
          <w:iCs/>
          <w:color w:val="000000" w:themeColor="text1"/>
          <w:lang w:eastAsia="ja-JP"/>
        </w:rPr>
      </w:pPr>
    </w:p>
    <w:p w14:paraId="28E75A2B" w14:textId="77777777" w:rsidR="00D6498F" w:rsidRDefault="00D6498F">
      <w:pPr>
        <w:suppressAutoHyphens w:val="0"/>
        <w:spacing w:line="240" w:lineRule="auto"/>
        <w:rPr>
          <w:i/>
          <w:iCs/>
          <w:color w:val="000000" w:themeColor="text1"/>
          <w:lang w:eastAsia="ja-JP"/>
        </w:rPr>
      </w:pPr>
      <w:r>
        <w:rPr>
          <w:i/>
          <w:iCs/>
          <w:color w:val="000000" w:themeColor="text1"/>
          <w:lang w:eastAsia="ja-JP"/>
        </w:rPr>
        <w:br w:type="page"/>
      </w:r>
    </w:p>
    <w:p w14:paraId="6AB3F6FC" w14:textId="2B2AED89" w:rsidR="0028683D" w:rsidRPr="00336294" w:rsidRDefault="0028683D" w:rsidP="0028683D">
      <w:pPr>
        <w:spacing w:after="120"/>
        <w:ind w:left="1134" w:right="1134"/>
        <w:jc w:val="both"/>
        <w:rPr>
          <w:color w:val="000000" w:themeColor="text1"/>
        </w:rPr>
      </w:pPr>
      <w:r w:rsidRPr="00336294">
        <w:rPr>
          <w:rFonts w:hint="eastAsia"/>
          <w:i/>
          <w:iCs/>
          <w:color w:val="000000" w:themeColor="text1"/>
          <w:lang w:eastAsia="ja-JP"/>
        </w:rPr>
        <w:lastRenderedPageBreak/>
        <w:t xml:space="preserve">Annex </w:t>
      </w:r>
      <w:r w:rsidRPr="00336294">
        <w:rPr>
          <w:i/>
          <w:iCs/>
          <w:color w:val="000000" w:themeColor="text1"/>
          <w:lang w:eastAsia="ja-JP"/>
        </w:rPr>
        <w:t>4 (all paragraphs</w:t>
      </w:r>
      <w:r w:rsidR="00F30AF4" w:rsidRPr="00336294">
        <w:rPr>
          <w:i/>
          <w:iCs/>
          <w:color w:val="000000" w:themeColor="text1"/>
          <w:lang w:eastAsia="ja-JP"/>
        </w:rPr>
        <w:t xml:space="preserve"> and Appendix</w:t>
      </w:r>
      <w:r w:rsidRPr="00336294">
        <w:rPr>
          <w:i/>
          <w:iCs/>
          <w:color w:val="000000" w:themeColor="text1"/>
          <w:lang w:eastAsia="ja-JP"/>
        </w:rPr>
        <w:t xml:space="preserve">)., </w:t>
      </w:r>
      <w:r w:rsidRPr="00336294">
        <w:rPr>
          <w:color w:val="000000" w:themeColor="text1"/>
          <w:lang w:eastAsia="ja-JP"/>
        </w:rPr>
        <w:t>amend to read:</w:t>
      </w:r>
    </w:p>
    <w:p w14:paraId="592FC5B3" w14:textId="05BAF580" w:rsidR="009030BE" w:rsidRPr="00336294" w:rsidRDefault="0028683D" w:rsidP="00855080">
      <w:pPr>
        <w:keepNext/>
        <w:keepLines/>
        <w:tabs>
          <w:tab w:val="right" w:pos="851"/>
        </w:tabs>
        <w:spacing w:before="360" w:after="240" w:line="300" w:lineRule="exact"/>
        <w:ind w:left="1134" w:right="1134" w:hanging="1134"/>
        <w:rPr>
          <w:b/>
          <w:color w:val="000000" w:themeColor="text1"/>
          <w:sz w:val="28"/>
          <w:lang w:eastAsia="ja-JP"/>
        </w:rPr>
      </w:pPr>
      <w:r w:rsidRPr="00336294">
        <w:rPr>
          <w:color w:val="000000" w:themeColor="text1"/>
          <w:lang w:eastAsia="ja-JP"/>
        </w:rPr>
        <w:t>"</w:t>
      </w:r>
      <w:r w:rsidR="009030BE" w:rsidRPr="00336294">
        <w:rPr>
          <w:b/>
          <w:color w:val="000000" w:themeColor="text1"/>
          <w:sz w:val="28"/>
        </w:rPr>
        <w:t xml:space="preserve">Annex </w:t>
      </w:r>
      <w:r w:rsidR="009030BE" w:rsidRPr="00336294">
        <w:rPr>
          <w:rFonts w:hint="eastAsia"/>
          <w:b/>
          <w:color w:val="000000" w:themeColor="text1"/>
          <w:sz w:val="28"/>
          <w:lang w:eastAsia="ja-JP"/>
        </w:rPr>
        <w:t>4</w:t>
      </w:r>
    </w:p>
    <w:p w14:paraId="18C03939" w14:textId="77777777" w:rsidR="009030BE" w:rsidRPr="00336294" w:rsidRDefault="009030BE" w:rsidP="00855080">
      <w:pPr>
        <w:pStyle w:val="HChG"/>
        <w:rPr>
          <w:color w:val="000000" w:themeColor="text1"/>
          <w:lang w:eastAsia="ja-JP"/>
        </w:rPr>
      </w:pPr>
      <w:r w:rsidRPr="00336294">
        <w:rPr>
          <w:color w:val="000000" w:themeColor="text1"/>
        </w:rPr>
        <w:tab/>
      </w:r>
      <w:r w:rsidRPr="00336294">
        <w:rPr>
          <w:color w:val="000000" w:themeColor="text1"/>
        </w:rPr>
        <w:tab/>
        <w:t xml:space="preserve">Test procedures for </w:t>
      </w:r>
      <w:r w:rsidRPr="00336294">
        <w:rPr>
          <w:rFonts w:hint="eastAsia"/>
          <w:color w:val="000000" w:themeColor="text1"/>
          <w:lang w:eastAsia="ja-JP"/>
        </w:rPr>
        <w:t xml:space="preserve">specific components for </w:t>
      </w:r>
      <w:r w:rsidRPr="00336294">
        <w:rPr>
          <w:color w:val="000000" w:themeColor="text1"/>
          <w:lang w:eastAsia="ja-JP"/>
        </w:rPr>
        <w:t xml:space="preserve">the </w:t>
      </w:r>
      <w:r w:rsidRPr="00336294">
        <w:rPr>
          <w:color w:val="000000" w:themeColor="text1"/>
        </w:rPr>
        <w:t>compressed hydrogen storage</w:t>
      </w:r>
      <w:r w:rsidRPr="00336294">
        <w:rPr>
          <w:rFonts w:hint="eastAsia"/>
          <w:color w:val="000000" w:themeColor="text1"/>
          <w:lang w:eastAsia="ja-JP"/>
        </w:rPr>
        <w:t xml:space="preserve"> system</w:t>
      </w:r>
    </w:p>
    <w:p w14:paraId="21600757" w14:textId="77777777" w:rsidR="00686FAE" w:rsidRPr="00336294" w:rsidRDefault="00686FAE" w:rsidP="00686FAE">
      <w:pPr>
        <w:spacing w:after="120"/>
        <w:ind w:left="2268" w:right="1134"/>
        <w:jc w:val="both"/>
        <w:rPr>
          <w:b/>
          <w:bCs/>
          <w:color w:val="000000" w:themeColor="text1"/>
        </w:rPr>
      </w:pPr>
      <w:r w:rsidRPr="00336294">
        <w:rPr>
          <w:b/>
          <w:bCs/>
          <w:color w:val="000000" w:themeColor="text1"/>
        </w:rPr>
        <w:t>Testing is performed with either hydrogen or non-reactive gas as specified in the following paragraphs:</w:t>
      </w:r>
    </w:p>
    <w:p w14:paraId="7C0660F4" w14:textId="77777777" w:rsidR="00686FAE" w:rsidRPr="00336294" w:rsidRDefault="00686FAE" w:rsidP="00686FAE">
      <w:pPr>
        <w:spacing w:after="120"/>
        <w:ind w:left="2268" w:right="1134" w:hanging="207"/>
        <w:jc w:val="both"/>
        <w:rPr>
          <w:b/>
          <w:bCs/>
          <w:color w:val="000000" w:themeColor="text1"/>
        </w:rPr>
      </w:pPr>
      <w:r w:rsidRPr="00336294">
        <w:rPr>
          <w:b/>
          <w:bCs/>
          <w:color w:val="000000" w:themeColor="text1"/>
        </w:rPr>
        <w:tab/>
        <w:t xml:space="preserve">Hydrogen gas shall be compliant with ISO 14687:2019, SAE J2719_202003, or meet the following specifications: </w:t>
      </w:r>
    </w:p>
    <w:p w14:paraId="1BC2745E" w14:textId="77777777" w:rsidR="00686FAE" w:rsidRPr="00336294"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lang w:val="en-US"/>
        </w:rPr>
      </w:pPr>
      <w:r w:rsidRPr="00336294">
        <w:rPr>
          <w:b/>
          <w:bCs/>
          <w:color w:val="000000" w:themeColor="text1"/>
          <w:spacing w:val="-3"/>
          <w:lang w:val="en-US"/>
        </w:rPr>
        <w:t>(a)</w:t>
      </w:r>
      <w:r w:rsidRPr="00336294">
        <w:rPr>
          <w:b/>
          <w:bCs/>
          <w:color w:val="000000" w:themeColor="text1"/>
          <w:spacing w:val="-3"/>
          <w:lang w:val="en-US"/>
        </w:rPr>
        <w:tab/>
      </w:r>
      <w:r w:rsidRPr="00336294">
        <w:rPr>
          <w:b/>
          <w:bCs/>
          <w:color w:val="000000" w:themeColor="text1"/>
          <w:spacing w:val="1"/>
          <w:lang w:val="en-US"/>
        </w:rPr>
        <w:t xml:space="preserve"> </w:t>
      </w:r>
      <w:r w:rsidRPr="00336294">
        <w:rPr>
          <w:b/>
          <w:bCs/>
          <w:color w:val="000000" w:themeColor="text1"/>
          <w:spacing w:val="-3"/>
          <w:lang w:val="en-US"/>
        </w:rPr>
        <w:t>Hydrogen fuel index: ≥ 99.97%</w:t>
      </w:r>
    </w:p>
    <w:p w14:paraId="0DF6FA37" w14:textId="77777777" w:rsidR="00686FAE" w:rsidRPr="00336294"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lang w:val="en-US"/>
        </w:rPr>
      </w:pPr>
      <w:r w:rsidRPr="00336294">
        <w:rPr>
          <w:b/>
          <w:bCs/>
          <w:color w:val="000000" w:themeColor="text1"/>
          <w:spacing w:val="-3"/>
          <w:lang w:val="en-US"/>
        </w:rPr>
        <w:t>(b)</w:t>
      </w:r>
      <w:r w:rsidRPr="00336294">
        <w:rPr>
          <w:b/>
          <w:bCs/>
          <w:color w:val="000000" w:themeColor="text1"/>
          <w:spacing w:val="-3"/>
          <w:lang w:val="en-US"/>
        </w:rPr>
        <w:tab/>
        <w:t>Total non-hydrogen gases: ≤ 300 µmol/mol</w:t>
      </w:r>
    </w:p>
    <w:p w14:paraId="56E9CF12" w14:textId="77777777" w:rsidR="00686FAE" w:rsidRPr="00336294"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lang w:val="en-US"/>
        </w:rPr>
      </w:pPr>
      <w:r w:rsidRPr="00336294">
        <w:rPr>
          <w:b/>
          <w:bCs/>
          <w:color w:val="000000" w:themeColor="text1"/>
          <w:spacing w:val="-3"/>
          <w:lang w:val="en-US"/>
        </w:rPr>
        <w:t>(c)</w:t>
      </w:r>
      <w:r w:rsidRPr="00336294">
        <w:rPr>
          <w:b/>
          <w:bCs/>
          <w:color w:val="000000" w:themeColor="text1"/>
          <w:spacing w:val="-3"/>
          <w:lang w:val="en-US"/>
        </w:rPr>
        <w:tab/>
        <w:t xml:space="preserve"> Water: ≤ 5 µmol/mol</w:t>
      </w:r>
    </w:p>
    <w:p w14:paraId="62B9BD21" w14:textId="77777777" w:rsidR="00686FAE" w:rsidRPr="00336294" w:rsidRDefault="00686FAE" w:rsidP="00686FAE">
      <w:pPr>
        <w:suppressAutoHyphens w:val="0"/>
        <w:autoSpaceDE w:val="0"/>
        <w:autoSpaceDN w:val="0"/>
        <w:adjustRightInd w:val="0"/>
        <w:spacing w:after="120"/>
        <w:ind w:leftChars="1134" w:left="2703" w:right="-23" w:hangingChars="220" w:hanging="435"/>
        <w:rPr>
          <w:b/>
          <w:bCs/>
          <w:color w:val="000000" w:themeColor="text1"/>
          <w:spacing w:val="-3"/>
          <w:lang w:val="en-US"/>
        </w:rPr>
      </w:pPr>
      <w:r w:rsidRPr="00336294">
        <w:rPr>
          <w:b/>
          <w:bCs/>
          <w:color w:val="000000" w:themeColor="text1"/>
          <w:spacing w:val="-3"/>
          <w:lang w:val="en-US"/>
        </w:rPr>
        <w:t>(d)</w:t>
      </w:r>
      <w:r w:rsidRPr="00336294">
        <w:rPr>
          <w:b/>
          <w:bCs/>
          <w:color w:val="000000" w:themeColor="text1"/>
          <w:spacing w:val="-3"/>
          <w:lang w:val="en-US"/>
        </w:rPr>
        <w:tab/>
        <w:t xml:space="preserve"> Particle concentrations: ≤ 1 mg/kg</w:t>
      </w:r>
    </w:p>
    <w:p w14:paraId="0A9981CB" w14:textId="77777777" w:rsidR="00686FAE" w:rsidRPr="00336294" w:rsidRDefault="00686FAE" w:rsidP="00686FAE">
      <w:pPr>
        <w:spacing w:after="120"/>
        <w:ind w:left="2268" w:right="1134"/>
        <w:jc w:val="both"/>
        <w:rPr>
          <w:b/>
          <w:bCs/>
          <w:color w:val="000000" w:themeColor="text1"/>
        </w:rPr>
      </w:pPr>
      <w:r w:rsidRPr="00336294">
        <w:rPr>
          <w:b/>
          <w:bCs/>
          <w:color w:val="000000" w:themeColor="text1"/>
        </w:rPr>
        <w:t>The leak test gas shall be hydrogen, helium, or a non-reactive gas mixture containing a detectable amount of helium or hydrogen gas.</w:t>
      </w:r>
    </w:p>
    <w:p w14:paraId="3E150451" w14:textId="77777777" w:rsidR="00686FAE" w:rsidRPr="00336294" w:rsidRDefault="00686FAE" w:rsidP="00686FAE">
      <w:pPr>
        <w:spacing w:after="120"/>
        <w:ind w:left="2268" w:right="1134"/>
        <w:jc w:val="both"/>
        <w:rPr>
          <w:b/>
          <w:bCs/>
          <w:color w:val="000000" w:themeColor="text1"/>
        </w:rPr>
      </w:pPr>
      <w:r w:rsidRPr="00336294">
        <w:rPr>
          <w:b/>
          <w:bCs/>
          <w:color w:val="000000" w:themeColor="text1"/>
        </w:rPr>
        <w:t xml:space="preserve">All tests are performed at ambient temperature of 20 ± 5 °C unless otherwise specified. </w:t>
      </w:r>
    </w:p>
    <w:p w14:paraId="47535A6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w:t>
      </w:r>
      <w:r w:rsidRPr="00336294">
        <w:rPr>
          <w:color w:val="000000" w:themeColor="text1"/>
        </w:rPr>
        <w:tab/>
        <w:t>TPRD Qualification Performance Tests</w:t>
      </w:r>
    </w:p>
    <w:p w14:paraId="63C056D1" w14:textId="77777777" w:rsidR="009030BE" w:rsidRPr="00336294" w:rsidRDefault="009030BE" w:rsidP="00DF6173">
      <w:pPr>
        <w:spacing w:after="120"/>
        <w:ind w:left="2268" w:right="1134"/>
        <w:jc w:val="both"/>
        <w:rPr>
          <w:color w:val="000000" w:themeColor="text1"/>
        </w:rPr>
      </w:pPr>
      <w:r w:rsidRPr="00336294">
        <w:rPr>
          <w:color w:val="000000" w:themeColor="text1"/>
        </w:rPr>
        <w:tab/>
      </w:r>
      <w:r w:rsidRPr="00336294">
        <w:rPr>
          <w:strike/>
          <w:color w:val="000000" w:themeColor="text1"/>
        </w:rPr>
        <w:t xml:space="preserve">Testing is performed with hydrogen gas having gas quality compliant </w:t>
      </w:r>
      <w:proofErr w:type="gramStart"/>
      <w:r w:rsidRPr="00336294">
        <w:rPr>
          <w:strike/>
          <w:color w:val="000000" w:themeColor="text1"/>
        </w:rPr>
        <w:t>with</w:t>
      </w:r>
      <w:r w:rsidR="001433BB" w:rsidRPr="00336294">
        <w:rPr>
          <w:strike/>
          <w:color w:val="000000" w:themeColor="text1"/>
        </w:rPr>
        <w:t xml:space="preserve"> </w:t>
      </w:r>
      <w:r w:rsidRPr="00336294">
        <w:rPr>
          <w:strike/>
          <w:color w:val="000000" w:themeColor="text1"/>
        </w:rPr>
        <w:t xml:space="preserve"> ISO</w:t>
      </w:r>
      <w:proofErr w:type="gramEnd"/>
      <w:r w:rsidRPr="00336294">
        <w:rPr>
          <w:strike/>
          <w:color w:val="000000" w:themeColor="text1"/>
        </w:rPr>
        <w:t xml:space="preserve"> 14687-2/SAE J2719. All tests are performed at ambient temperature 20</w:t>
      </w:r>
      <w:r w:rsidRPr="00336294">
        <w:rPr>
          <w:b/>
          <w:strike/>
          <w:color w:val="000000" w:themeColor="text1"/>
        </w:rPr>
        <w:t xml:space="preserve">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unless otherwise specified. </w:t>
      </w:r>
      <w:r w:rsidRPr="00336294">
        <w:rPr>
          <w:color w:val="000000" w:themeColor="text1"/>
        </w:rPr>
        <w:t>The TPRD qualification performance tests are specified as follows</w:t>
      </w:r>
      <w:r w:rsidRPr="00336294">
        <w:rPr>
          <w:rFonts w:hint="eastAsia"/>
          <w:color w:val="000000" w:themeColor="text1"/>
          <w:lang w:eastAsia="ja-JP"/>
        </w:rPr>
        <w:t xml:space="preserve"> (see also Appendix 1)</w:t>
      </w:r>
      <w:r w:rsidRPr="00336294">
        <w:rPr>
          <w:color w:val="000000" w:themeColor="text1"/>
        </w:rPr>
        <w:t>:</w:t>
      </w:r>
    </w:p>
    <w:p w14:paraId="64CF869C"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1.1.</w:t>
      </w:r>
      <w:r w:rsidRPr="00336294">
        <w:rPr>
          <w:color w:val="000000" w:themeColor="text1"/>
        </w:rPr>
        <w:tab/>
        <w:t>Pressure cycling test.</w:t>
      </w:r>
    </w:p>
    <w:p w14:paraId="086C0417" w14:textId="3F95013F" w:rsidR="007F43B4" w:rsidRPr="00336294" w:rsidRDefault="009030BE" w:rsidP="00855080">
      <w:pPr>
        <w:spacing w:after="120"/>
        <w:ind w:left="2268" w:right="1134"/>
        <w:jc w:val="both"/>
        <w:rPr>
          <w:b/>
          <w:color w:val="000000" w:themeColor="text1"/>
        </w:rPr>
      </w:pPr>
      <w:r w:rsidRPr="00336294">
        <w:rPr>
          <w:color w:val="000000" w:themeColor="text1"/>
        </w:rPr>
        <w:tab/>
      </w:r>
      <w:r w:rsidR="002E4775" w:rsidRPr="00336294">
        <w:rPr>
          <w:color w:val="000000" w:themeColor="text1"/>
        </w:rPr>
        <w:t>Five TPRD units undergo</w:t>
      </w:r>
      <w:r w:rsidR="002E4775" w:rsidRPr="00336294">
        <w:rPr>
          <w:strike/>
          <w:color w:val="000000" w:themeColor="text1"/>
        </w:rPr>
        <w:t xml:space="preserve"> 11,000 internal pressure cycles </w:t>
      </w:r>
      <w:r w:rsidR="002E4775" w:rsidRPr="00336294">
        <w:rPr>
          <w:strike/>
          <w:color w:val="000000" w:themeColor="text1"/>
          <w:lang w:eastAsia="ja-JP"/>
        </w:rPr>
        <w:t>for a 15-year service life or</w:t>
      </w:r>
      <w:r w:rsidR="002E4775" w:rsidRPr="00336294">
        <w:rPr>
          <w:color w:val="000000" w:themeColor="text1"/>
          <w:lang w:eastAsia="ja-JP"/>
        </w:rPr>
        <w:t xml:space="preserve"> 15,000 </w:t>
      </w:r>
      <w:r w:rsidR="002E4775" w:rsidRPr="00336294">
        <w:rPr>
          <w:color w:val="000000" w:themeColor="text1"/>
        </w:rPr>
        <w:t xml:space="preserve">internal pressure </w:t>
      </w:r>
      <w:r w:rsidR="002E4775" w:rsidRPr="00336294">
        <w:rPr>
          <w:color w:val="000000" w:themeColor="text1"/>
          <w:lang w:eastAsia="ja-JP"/>
        </w:rPr>
        <w:t>cycles</w:t>
      </w:r>
      <w:r w:rsidR="00686FAE" w:rsidRPr="00336294">
        <w:rPr>
          <w:b/>
          <w:color w:val="000000" w:themeColor="text1"/>
        </w:rPr>
        <w:t xml:space="preserve"> according to Table 1.</w:t>
      </w:r>
      <w:r w:rsidR="002E4775" w:rsidRPr="00336294">
        <w:rPr>
          <w:strike/>
          <w:color w:val="000000" w:themeColor="text1"/>
          <w:lang w:eastAsia="ja-JP"/>
        </w:rPr>
        <w:t xml:space="preserve"> for a 20-year service life</w:t>
      </w:r>
      <w:r w:rsidR="002E4775" w:rsidRPr="00336294">
        <w:rPr>
          <w:strike/>
          <w:color w:val="000000" w:themeColor="text1"/>
        </w:rPr>
        <w:t xml:space="preserve"> with hydrogen </w:t>
      </w:r>
      <w:proofErr w:type="spellStart"/>
      <w:r w:rsidR="002E4775" w:rsidRPr="00336294">
        <w:rPr>
          <w:strike/>
          <w:color w:val="000000" w:themeColor="text1"/>
        </w:rPr>
        <w:t>gashaving</w:t>
      </w:r>
      <w:proofErr w:type="spellEnd"/>
      <w:r w:rsidR="002E4775" w:rsidRPr="00336294">
        <w:rPr>
          <w:strike/>
          <w:color w:val="000000" w:themeColor="text1"/>
        </w:rPr>
        <w:t xml:space="preserve"> gas quality compliant with ISO 14687-2/SAE J2719. The first five pressure cycles are between 2</w:t>
      </w:r>
      <w:r w:rsidR="002E4775" w:rsidRPr="00336294">
        <w:rPr>
          <w:rFonts w:hint="eastAsia"/>
          <w:strike/>
          <w:color w:val="000000" w:themeColor="text1"/>
          <w:lang w:eastAsia="ja-JP"/>
        </w:rPr>
        <w:t xml:space="preserve"> </w:t>
      </w:r>
      <w:r w:rsidR="002E4775" w:rsidRPr="00336294">
        <w:rPr>
          <w:strike/>
          <w:color w:val="000000" w:themeColor="text1"/>
        </w:rPr>
        <w:t>(±1)</w:t>
      </w:r>
      <w:r w:rsidR="002E4775" w:rsidRPr="00336294">
        <w:rPr>
          <w:rFonts w:hint="eastAsia"/>
          <w:strike/>
          <w:color w:val="000000" w:themeColor="text1"/>
          <w:lang w:eastAsia="ja-JP"/>
        </w:rPr>
        <w:t xml:space="preserve"> </w:t>
      </w:r>
      <w:r w:rsidR="002E4775" w:rsidRPr="00336294">
        <w:rPr>
          <w:strike/>
          <w:color w:val="000000" w:themeColor="text1"/>
        </w:rPr>
        <w:t>MPa and 150 per cent NWP (±1</w:t>
      </w:r>
      <w:r w:rsidR="002E4775" w:rsidRPr="00336294">
        <w:rPr>
          <w:rFonts w:hint="eastAsia"/>
          <w:strike/>
          <w:color w:val="000000" w:themeColor="text1"/>
          <w:lang w:eastAsia="ja-JP"/>
        </w:rPr>
        <w:t xml:space="preserve"> </w:t>
      </w:r>
      <w:r w:rsidR="002E4775" w:rsidRPr="00336294">
        <w:rPr>
          <w:strike/>
          <w:color w:val="000000" w:themeColor="text1"/>
        </w:rPr>
        <w:t>MPa); the remaining cycles are between 2</w:t>
      </w:r>
      <w:r w:rsidR="002E4775" w:rsidRPr="00336294">
        <w:rPr>
          <w:rFonts w:hint="eastAsia"/>
          <w:strike/>
          <w:color w:val="000000" w:themeColor="text1"/>
          <w:lang w:eastAsia="ja-JP"/>
        </w:rPr>
        <w:t xml:space="preserve"> </w:t>
      </w:r>
      <w:r w:rsidR="002E4775" w:rsidRPr="00336294">
        <w:rPr>
          <w:strike/>
          <w:color w:val="000000" w:themeColor="text1"/>
        </w:rPr>
        <w:t>(±1)</w:t>
      </w:r>
      <w:r w:rsidR="002E4775" w:rsidRPr="00336294">
        <w:rPr>
          <w:rFonts w:hint="eastAsia"/>
          <w:strike/>
          <w:color w:val="000000" w:themeColor="text1"/>
          <w:lang w:eastAsia="ja-JP"/>
        </w:rPr>
        <w:t xml:space="preserve"> </w:t>
      </w:r>
      <w:r w:rsidR="002E4775" w:rsidRPr="00336294">
        <w:rPr>
          <w:strike/>
          <w:color w:val="000000" w:themeColor="text1"/>
        </w:rPr>
        <w:t>MPa and 125 per cent NWP (±1</w:t>
      </w:r>
      <w:r w:rsidR="002E4775" w:rsidRPr="00336294">
        <w:rPr>
          <w:rFonts w:hint="eastAsia"/>
          <w:strike/>
          <w:color w:val="000000" w:themeColor="text1"/>
          <w:lang w:eastAsia="ja-JP"/>
        </w:rPr>
        <w:t xml:space="preserve"> </w:t>
      </w:r>
      <w:r w:rsidR="002E4775" w:rsidRPr="00336294">
        <w:rPr>
          <w:strike/>
          <w:color w:val="000000" w:themeColor="text1"/>
        </w:rPr>
        <w:t>MPa). The first 1</w:t>
      </w:r>
      <w:r w:rsidR="002E4775" w:rsidRPr="00336294">
        <w:rPr>
          <w:rFonts w:hint="eastAsia"/>
          <w:strike/>
          <w:color w:val="000000" w:themeColor="text1"/>
          <w:lang w:eastAsia="ja-JP"/>
        </w:rPr>
        <w:t>,</w:t>
      </w:r>
      <w:r w:rsidR="002E4775" w:rsidRPr="00336294">
        <w:rPr>
          <w:strike/>
          <w:color w:val="000000" w:themeColor="text1"/>
        </w:rPr>
        <w:t>500 pressure cycles are conducted at a TPRD temperature of 85</w:t>
      </w:r>
      <w:r w:rsidR="002E4775" w:rsidRPr="00336294">
        <w:rPr>
          <w:rFonts w:hint="eastAsia"/>
          <w:strike/>
          <w:color w:val="000000" w:themeColor="text1"/>
          <w:lang w:eastAsia="ja-JP"/>
        </w:rPr>
        <w:t xml:space="preserve"> </w:t>
      </w:r>
      <w:r w:rsidR="002E4775" w:rsidRPr="00336294">
        <w:rPr>
          <w:strike/>
          <w:color w:val="000000" w:themeColor="text1"/>
        </w:rPr>
        <w:t>°C or higher. The remaining cycles are conducted at a TPRD temperature of 55 (</w:t>
      </w:r>
      <w:r w:rsidR="002E4775" w:rsidRPr="00336294">
        <w:rPr>
          <w:rFonts w:eastAsia="ＭＳ Ｐ明朝"/>
          <w:strike/>
          <w:color w:val="000000" w:themeColor="text1"/>
          <w:szCs w:val="21"/>
        </w:rPr>
        <w:t>±5)</w:t>
      </w:r>
      <w:r w:rsidR="002E4775" w:rsidRPr="00336294">
        <w:rPr>
          <w:rFonts w:eastAsia="ＭＳ Ｐ明朝" w:hint="eastAsia"/>
          <w:strike/>
          <w:color w:val="000000" w:themeColor="text1"/>
          <w:szCs w:val="21"/>
          <w:lang w:eastAsia="ja-JP"/>
        </w:rPr>
        <w:t xml:space="preserve"> </w:t>
      </w:r>
      <w:r w:rsidR="002E4775" w:rsidRPr="00336294">
        <w:rPr>
          <w:strike/>
          <w:color w:val="000000" w:themeColor="text1"/>
        </w:rPr>
        <w:t xml:space="preserve">°C. The maximum pressure cycling rate is ten cycles per minute. </w:t>
      </w:r>
      <w:r w:rsidR="002E4775" w:rsidRPr="00336294">
        <w:rPr>
          <w:color w:val="000000" w:themeColor="text1"/>
        </w:rPr>
        <w:t xml:space="preserve">Following this test, the pressure relief device shall comply </w:t>
      </w:r>
      <w:r w:rsidR="00DF6173" w:rsidRPr="00336294">
        <w:rPr>
          <w:b/>
          <w:color w:val="000000" w:themeColor="text1"/>
        </w:rPr>
        <w:t>with</w:t>
      </w:r>
      <w:r w:rsidR="00DF6173" w:rsidRPr="00336294">
        <w:rPr>
          <w:color w:val="000000" w:themeColor="text1"/>
        </w:rPr>
        <w:t xml:space="preserve"> </w:t>
      </w:r>
      <w:r w:rsidR="002E4775" w:rsidRPr="00336294">
        <w:rPr>
          <w:color w:val="000000" w:themeColor="text1"/>
        </w:rPr>
        <w:t xml:space="preserve">the requirements of </w:t>
      </w:r>
      <w:r w:rsidR="00F828C4" w:rsidRPr="00336294">
        <w:rPr>
          <w:color w:val="000000" w:themeColor="text1"/>
        </w:rPr>
        <w:t xml:space="preserve">the </w:t>
      </w:r>
      <w:r w:rsidR="006A5ABE" w:rsidRPr="00336294">
        <w:rPr>
          <w:b/>
          <w:color w:val="000000" w:themeColor="text1"/>
        </w:rPr>
        <w:t>l</w:t>
      </w:r>
      <w:r w:rsidR="006A5ABE" w:rsidRPr="00336294">
        <w:rPr>
          <w:color w:val="000000" w:themeColor="text1"/>
        </w:rPr>
        <w:t xml:space="preserve">eak </w:t>
      </w:r>
      <w:r w:rsidR="002E4775" w:rsidRPr="00336294">
        <w:rPr>
          <w:rFonts w:hint="eastAsia"/>
          <w:color w:val="000000" w:themeColor="text1"/>
          <w:lang w:eastAsia="ja-JP"/>
        </w:rPr>
        <w:t>t</w:t>
      </w:r>
      <w:r w:rsidR="002E4775" w:rsidRPr="00336294">
        <w:rPr>
          <w:color w:val="000000" w:themeColor="text1"/>
        </w:rPr>
        <w:t>est (</w:t>
      </w:r>
      <w:r w:rsidR="002E4775" w:rsidRPr="00336294">
        <w:rPr>
          <w:rFonts w:hint="eastAsia"/>
          <w:color w:val="000000" w:themeColor="text1"/>
          <w:lang w:eastAsia="ja-JP"/>
        </w:rPr>
        <w:t xml:space="preserve">Annex 4, </w:t>
      </w:r>
      <w:r w:rsidR="002E4775" w:rsidRPr="00336294">
        <w:rPr>
          <w:color w:val="000000" w:themeColor="text1"/>
        </w:rPr>
        <w:t xml:space="preserve">paragraph 1.8.), </w:t>
      </w:r>
      <w:r w:rsidR="00DF6173" w:rsidRPr="00336294">
        <w:rPr>
          <w:b/>
          <w:color w:val="000000" w:themeColor="text1"/>
        </w:rPr>
        <w:t xml:space="preserve">the </w:t>
      </w:r>
      <w:r w:rsidR="006A5ABE" w:rsidRPr="00336294">
        <w:rPr>
          <w:b/>
          <w:color w:val="000000" w:themeColor="text1"/>
        </w:rPr>
        <w:t xml:space="preserve">bench </w:t>
      </w:r>
      <w:r w:rsidR="00DF6173" w:rsidRPr="00336294">
        <w:rPr>
          <w:b/>
          <w:color w:val="000000" w:themeColor="text1"/>
        </w:rPr>
        <w:t>top activation test (</w:t>
      </w:r>
      <w:r w:rsidR="00DF6173" w:rsidRPr="00336294">
        <w:rPr>
          <w:rFonts w:hint="eastAsia"/>
          <w:b/>
          <w:color w:val="000000" w:themeColor="text1"/>
          <w:lang w:eastAsia="ja-JP"/>
        </w:rPr>
        <w:t>Annex 4</w:t>
      </w:r>
      <w:r w:rsidR="00DF6173" w:rsidRPr="00336294">
        <w:rPr>
          <w:b/>
          <w:color w:val="000000" w:themeColor="text1"/>
          <w:lang w:eastAsia="ja-JP"/>
        </w:rPr>
        <w:t>,</w:t>
      </w:r>
      <w:r w:rsidR="00DF6173" w:rsidRPr="00336294">
        <w:rPr>
          <w:rFonts w:hint="eastAsia"/>
          <w:b/>
          <w:color w:val="000000" w:themeColor="text1"/>
          <w:lang w:eastAsia="ja-JP"/>
        </w:rPr>
        <w:t xml:space="preserve"> </w:t>
      </w:r>
      <w:r w:rsidR="00DF6173" w:rsidRPr="00336294">
        <w:rPr>
          <w:b/>
          <w:color w:val="000000" w:themeColor="text1"/>
        </w:rPr>
        <w:t>paragraph 1.9.)</w:t>
      </w:r>
      <w:r w:rsidR="00DF6173" w:rsidRPr="00336294">
        <w:rPr>
          <w:color w:val="000000" w:themeColor="text1"/>
        </w:rPr>
        <w:t xml:space="preserve"> and </w:t>
      </w:r>
      <w:r w:rsidR="006A5ABE" w:rsidRPr="00336294">
        <w:rPr>
          <w:b/>
          <w:color w:val="000000" w:themeColor="text1"/>
        </w:rPr>
        <w:t>f</w:t>
      </w:r>
      <w:r w:rsidR="006A5ABE" w:rsidRPr="00336294">
        <w:rPr>
          <w:color w:val="000000" w:themeColor="text1"/>
        </w:rPr>
        <w:t xml:space="preserve">low </w:t>
      </w:r>
      <w:r w:rsidR="002E4775" w:rsidRPr="00336294">
        <w:rPr>
          <w:rFonts w:hint="eastAsia"/>
          <w:color w:val="000000" w:themeColor="text1"/>
          <w:lang w:eastAsia="ja-JP"/>
        </w:rPr>
        <w:t>r</w:t>
      </w:r>
      <w:r w:rsidR="002E4775" w:rsidRPr="00336294">
        <w:rPr>
          <w:color w:val="000000" w:themeColor="text1"/>
        </w:rPr>
        <w:t xml:space="preserve">ate </w:t>
      </w:r>
      <w:r w:rsidR="002E4775" w:rsidRPr="00336294">
        <w:rPr>
          <w:rFonts w:hint="eastAsia"/>
          <w:color w:val="000000" w:themeColor="text1"/>
          <w:lang w:eastAsia="ja-JP"/>
        </w:rPr>
        <w:t>t</w:t>
      </w:r>
      <w:r w:rsidR="002E4775" w:rsidRPr="00336294">
        <w:rPr>
          <w:color w:val="000000" w:themeColor="text1"/>
        </w:rPr>
        <w:t>est (</w:t>
      </w:r>
      <w:r w:rsidR="002E4775" w:rsidRPr="00336294">
        <w:rPr>
          <w:rFonts w:hint="eastAsia"/>
          <w:color w:val="000000" w:themeColor="text1"/>
          <w:lang w:eastAsia="ja-JP"/>
        </w:rPr>
        <w:t xml:space="preserve">Annex 4, </w:t>
      </w:r>
      <w:r w:rsidR="002E4775" w:rsidRPr="00336294">
        <w:rPr>
          <w:color w:val="000000" w:themeColor="text1"/>
        </w:rPr>
        <w:t>paragraph 1.10.)</w:t>
      </w:r>
      <w:r w:rsidR="002E4775" w:rsidRPr="00336294">
        <w:rPr>
          <w:strike/>
          <w:color w:val="000000" w:themeColor="text1"/>
        </w:rPr>
        <w:t xml:space="preserve"> and Bench </w:t>
      </w:r>
      <w:r w:rsidR="002E4775" w:rsidRPr="00336294">
        <w:rPr>
          <w:rFonts w:hint="eastAsia"/>
          <w:strike/>
          <w:color w:val="000000" w:themeColor="text1"/>
          <w:lang w:eastAsia="ja-JP"/>
        </w:rPr>
        <w:t>t</w:t>
      </w:r>
      <w:r w:rsidR="002E4775" w:rsidRPr="00336294">
        <w:rPr>
          <w:strike/>
          <w:color w:val="000000" w:themeColor="text1"/>
        </w:rPr>
        <w:t xml:space="preserve">op </w:t>
      </w:r>
      <w:r w:rsidR="002E4775" w:rsidRPr="00336294">
        <w:rPr>
          <w:rFonts w:hint="eastAsia"/>
          <w:strike/>
          <w:color w:val="000000" w:themeColor="text1"/>
          <w:lang w:eastAsia="ja-JP"/>
        </w:rPr>
        <w:t>a</w:t>
      </w:r>
      <w:r w:rsidR="002E4775" w:rsidRPr="00336294">
        <w:rPr>
          <w:strike/>
          <w:color w:val="000000" w:themeColor="text1"/>
        </w:rPr>
        <w:t xml:space="preserve">ctivation </w:t>
      </w:r>
      <w:r w:rsidR="002E4775" w:rsidRPr="00336294">
        <w:rPr>
          <w:rFonts w:hint="eastAsia"/>
          <w:strike/>
          <w:color w:val="000000" w:themeColor="text1"/>
          <w:lang w:eastAsia="ja-JP"/>
        </w:rPr>
        <w:t>t</w:t>
      </w:r>
      <w:r w:rsidR="002E4775" w:rsidRPr="00336294">
        <w:rPr>
          <w:strike/>
          <w:color w:val="000000" w:themeColor="text1"/>
        </w:rPr>
        <w:t>est (</w:t>
      </w:r>
      <w:r w:rsidR="002E4775" w:rsidRPr="00336294">
        <w:rPr>
          <w:rFonts w:hint="eastAsia"/>
          <w:strike/>
          <w:color w:val="000000" w:themeColor="text1"/>
          <w:lang w:eastAsia="ja-JP"/>
        </w:rPr>
        <w:t>Annex 4</w:t>
      </w:r>
      <w:r w:rsidR="002E4775" w:rsidRPr="00336294">
        <w:rPr>
          <w:strike/>
          <w:color w:val="000000" w:themeColor="text1"/>
          <w:lang w:eastAsia="ja-JP"/>
        </w:rPr>
        <w:t>,</w:t>
      </w:r>
      <w:r w:rsidR="002E4775" w:rsidRPr="00336294">
        <w:rPr>
          <w:rFonts w:hint="eastAsia"/>
          <w:strike/>
          <w:color w:val="000000" w:themeColor="text1"/>
          <w:lang w:eastAsia="ja-JP"/>
        </w:rPr>
        <w:t xml:space="preserve"> </w:t>
      </w:r>
      <w:r w:rsidR="002E4775" w:rsidRPr="00336294">
        <w:rPr>
          <w:strike/>
          <w:color w:val="000000" w:themeColor="text1"/>
        </w:rPr>
        <w:t>paragraph 1.9.)</w:t>
      </w:r>
      <w:r w:rsidR="002E4775" w:rsidRPr="00336294">
        <w:rPr>
          <w:color w:val="000000" w:themeColor="text1"/>
        </w:rPr>
        <w:t>.</w:t>
      </w:r>
      <w:r w:rsidR="00DF6173" w:rsidRPr="00336294">
        <w:rPr>
          <w:color w:val="000000" w:themeColor="text1"/>
        </w:rPr>
        <w:t xml:space="preserve"> </w:t>
      </w:r>
      <w:r w:rsidR="00DF6173" w:rsidRPr="00336294">
        <w:rPr>
          <w:b/>
          <w:color w:val="000000" w:themeColor="text1"/>
        </w:rPr>
        <w:t>See Table 1 below for a summary of the pressure cycles.</w:t>
      </w:r>
    </w:p>
    <w:p w14:paraId="32E58BAC" w14:textId="77777777" w:rsidR="00DF6173" w:rsidRPr="00336294" w:rsidRDefault="00DF6173" w:rsidP="00DF6173">
      <w:pPr>
        <w:keepNext/>
        <w:ind w:left="1134" w:right="1134"/>
        <w:jc w:val="both"/>
        <w:rPr>
          <w:b/>
          <w:color w:val="000000" w:themeColor="text1"/>
        </w:rPr>
      </w:pPr>
    </w:p>
    <w:p w14:paraId="2B2C0A7F" w14:textId="77777777" w:rsidR="00DF6173" w:rsidRPr="00336294" w:rsidRDefault="00DF6173" w:rsidP="00DF6173">
      <w:pPr>
        <w:keepNext/>
        <w:ind w:left="1134" w:right="1134"/>
        <w:jc w:val="both"/>
        <w:rPr>
          <w:b/>
          <w:color w:val="000000" w:themeColor="text1"/>
        </w:rPr>
      </w:pPr>
      <w:r w:rsidRPr="00336294">
        <w:rPr>
          <w:b/>
          <w:color w:val="000000" w:themeColor="text1"/>
        </w:rPr>
        <w:t>Table 1</w:t>
      </w:r>
    </w:p>
    <w:p w14:paraId="539B68C7" w14:textId="6AF148DC" w:rsidR="00DF6173" w:rsidRDefault="00DF6173" w:rsidP="00DF6173">
      <w:pPr>
        <w:keepNext/>
        <w:spacing w:afterLines="50" w:after="120"/>
        <w:ind w:left="1134" w:right="1134"/>
        <w:jc w:val="both"/>
        <w:rPr>
          <w:b/>
          <w:color w:val="000000" w:themeColor="text1"/>
        </w:rPr>
      </w:pPr>
      <w:r w:rsidRPr="00336294">
        <w:rPr>
          <w:b/>
          <w:color w:val="000000" w:themeColor="text1"/>
        </w:rPr>
        <w:t>Pressure cycling conditions</w:t>
      </w:r>
    </w:p>
    <w:tbl>
      <w:tblPr>
        <w:tblW w:w="7370" w:type="dxa"/>
        <w:tblInd w:w="1134" w:type="dxa"/>
        <w:tblLayout w:type="fixed"/>
        <w:tblCellMar>
          <w:left w:w="0" w:type="dxa"/>
          <w:right w:w="0" w:type="dxa"/>
        </w:tblCellMar>
        <w:tblLook w:val="0000" w:firstRow="0" w:lastRow="0" w:firstColumn="0" w:lastColumn="0" w:noHBand="0" w:noVBand="0"/>
      </w:tblPr>
      <w:tblGrid>
        <w:gridCol w:w="3455"/>
        <w:gridCol w:w="1370"/>
        <w:gridCol w:w="2545"/>
      </w:tblGrid>
      <w:tr w:rsidR="00E52135" w:rsidRPr="007B6022" w14:paraId="513B7621" w14:textId="77777777" w:rsidTr="00554643">
        <w:trPr>
          <w:tblHeader/>
        </w:trPr>
        <w:tc>
          <w:tcPr>
            <w:tcW w:w="3455" w:type="dxa"/>
            <w:tcBorders>
              <w:top w:val="single" w:sz="4" w:space="0" w:color="auto"/>
              <w:bottom w:val="single" w:sz="12" w:space="0" w:color="auto"/>
            </w:tcBorders>
            <w:shd w:val="clear" w:color="auto" w:fill="auto"/>
            <w:vAlign w:val="bottom"/>
          </w:tcPr>
          <w:p w14:paraId="727C6A11" w14:textId="77777777" w:rsidR="00E52135" w:rsidRPr="007B6022" w:rsidRDefault="00E52135" w:rsidP="00554643">
            <w:pPr>
              <w:suppressAutoHyphens w:val="0"/>
              <w:spacing w:before="80" w:after="80" w:line="200" w:lineRule="exact"/>
              <w:rPr>
                <w:rFonts w:eastAsia="游明朝"/>
                <w:i/>
                <w:sz w:val="16"/>
                <w:szCs w:val="16"/>
              </w:rPr>
            </w:pPr>
            <w:r w:rsidRPr="007B6022">
              <w:rPr>
                <w:rFonts w:eastAsia="游明朝"/>
                <w:i/>
                <w:sz w:val="16"/>
                <w:szCs w:val="16"/>
              </w:rPr>
              <w:t xml:space="preserve">Pressure cycles to per </w:t>
            </w:r>
            <w:proofErr w:type="gramStart"/>
            <w:r w:rsidRPr="007B6022">
              <w:rPr>
                <w:rFonts w:eastAsia="游明朝"/>
                <w:i/>
                <w:sz w:val="16"/>
                <w:szCs w:val="16"/>
              </w:rPr>
              <w:t>cent  NWP</w:t>
            </w:r>
            <w:proofErr w:type="gramEnd"/>
          </w:p>
        </w:tc>
        <w:tc>
          <w:tcPr>
            <w:tcW w:w="1370" w:type="dxa"/>
            <w:tcBorders>
              <w:top w:val="single" w:sz="4" w:space="0" w:color="auto"/>
              <w:bottom w:val="single" w:sz="12" w:space="0" w:color="auto"/>
            </w:tcBorders>
            <w:shd w:val="clear" w:color="auto" w:fill="auto"/>
            <w:vAlign w:val="bottom"/>
          </w:tcPr>
          <w:p w14:paraId="29FE05EA" w14:textId="77777777" w:rsidR="00E52135" w:rsidRPr="007B6022" w:rsidRDefault="00E52135" w:rsidP="00554643">
            <w:pPr>
              <w:suppressAutoHyphens w:val="0"/>
              <w:spacing w:before="80" w:after="80" w:line="200" w:lineRule="exact"/>
              <w:jc w:val="right"/>
              <w:rPr>
                <w:rFonts w:eastAsia="游明朝"/>
                <w:i/>
                <w:sz w:val="16"/>
                <w:szCs w:val="16"/>
              </w:rPr>
            </w:pPr>
            <w:r w:rsidRPr="007B6022">
              <w:rPr>
                <w:rFonts w:eastAsia="游明朝"/>
                <w:i/>
                <w:sz w:val="16"/>
                <w:szCs w:val="16"/>
              </w:rPr>
              <w:t>No. of cycles</w:t>
            </w:r>
          </w:p>
        </w:tc>
        <w:tc>
          <w:tcPr>
            <w:tcW w:w="2545" w:type="dxa"/>
            <w:tcBorders>
              <w:top w:val="single" w:sz="4" w:space="0" w:color="auto"/>
              <w:bottom w:val="single" w:sz="12" w:space="0" w:color="auto"/>
            </w:tcBorders>
            <w:shd w:val="clear" w:color="auto" w:fill="auto"/>
            <w:vAlign w:val="bottom"/>
          </w:tcPr>
          <w:p w14:paraId="11359FAD" w14:textId="77777777" w:rsidR="00E52135" w:rsidRPr="007B6022" w:rsidRDefault="00E52135" w:rsidP="00554643">
            <w:pPr>
              <w:suppressAutoHyphens w:val="0"/>
              <w:spacing w:before="80" w:after="80" w:line="200" w:lineRule="exact"/>
              <w:jc w:val="right"/>
              <w:rPr>
                <w:rFonts w:eastAsia="游明朝"/>
                <w:i/>
                <w:sz w:val="16"/>
                <w:szCs w:val="16"/>
              </w:rPr>
            </w:pPr>
            <w:r w:rsidRPr="007B6022">
              <w:rPr>
                <w:rFonts w:eastAsia="游明朝"/>
                <w:i/>
                <w:sz w:val="16"/>
                <w:szCs w:val="16"/>
              </w:rPr>
              <w:t>Sample temperature for cycling</w:t>
            </w:r>
          </w:p>
        </w:tc>
      </w:tr>
      <w:tr w:rsidR="00E52135" w:rsidRPr="007B6022" w14:paraId="3259F414" w14:textId="77777777" w:rsidTr="00554643">
        <w:tc>
          <w:tcPr>
            <w:tcW w:w="3455" w:type="dxa"/>
            <w:tcBorders>
              <w:top w:val="single" w:sz="12" w:space="0" w:color="auto"/>
            </w:tcBorders>
            <w:shd w:val="clear" w:color="auto" w:fill="auto"/>
          </w:tcPr>
          <w:p w14:paraId="712FB85C" w14:textId="77777777" w:rsidR="00E52135" w:rsidRPr="007B6022" w:rsidRDefault="00E52135" w:rsidP="00554643">
            <w:pPr>
              <w:suppressAutoHyphens w:val="0"/>
              <w:spacing w:before="40" w:after="40" w:line="220" w:lineRule="exact"/>
              <w:rPr>
                <w:rFonts w:eastAsia="游明朝"/>
                <w:b/>
                <w:bCs/>
                <w:sz w:val="18"/>
              </w:rPr>
            </w:pPr>
            <w:r w:rsidRPr="007B6022">
              <w:rPr>
                <w:rFonts w:eastAsia="游明朝"/>
                <w:b/>
                <w:bCs/>
                <w:sz w:val="18"/>
              </w:rPr>
              <w:t>≤ 2 MPa to ≥ 150 per cent NWP</w:t>
            </w:r>
          </w:p>
        </w:tc>
        <w:tc>
          <w:tcPr>
            <w:tcW w:w="1370" w:type="dxa"/>
            <w:tcBorders>
              <w:top w:val="single" w:sz="12" w:space="0" w:color="auto"/>
            </w:tcBorders>
            <w:shd w:val="clear" w:color="auto" w:fill="auto"/>
            <w:vAlign w:val="bottom"/>
          </w:tcPr>
          <w:p w14:paraId="4EC0A299" w14:textId="77777777" w:rsidR="00E52135" w:rsidRPr="007B6022" w:rsidRDefault="00E52135" w:rsidP="00554643">
            <w:pPr>
              <w:suppressAutoHyphens w:val="0"/>
              <w:spacing w:before="40" w:after="40" w:line="220" w:lineRule="exact"/>
              <w:jc w:val="right"/>
              <w:rPr>
                <w:rFonts w:eastAsia="游明朝"/>
                <w:b/>
                <w:bCs/>
                <w:sz w:val="18"/>
              </w:rPr>
            </w:pPr>
            <w:r w:rsidRPr="007B6022">
              <w:rPr>
                <w:rFonts w:eastAsia="ＭＳ Ｐ明朝"/>
                <w:b/>
                <w:sz w:val="18"/>
                <w:szCs w:val="21"/>
              </w:rPr>
              <w:t>First 10</w:t>
            </w:r>
          </w:p>
        </w:tc>
        <w:tc>
          <w:tcPr>
            <w:tcW w:w="2545" w:type="dxa"/>
            <w:tcBorders>
              <w:top w:val="single" w:sz="12" w:space="0" w:color="auto"/>
            </w:tcBorders>
            <w:shd w:val="clear" w:color="auto" w:fill="auto"/>
            <w:vAlign w:val="bottom"/>
          </w:tcPr>
          <w:p w14:paraId="4F2AA71D" w14:textId="77777777" w:rsidR="00E52135" w:rsidRPr="007B6022" w:rsidRDefault="00E52135" w:rsidP="00554643">
            <w:pPr>
              <w:suppressAutoHyphens w:val="0"/>
              <w:spacing w:before="40" w:after="40" w:line="220" w:lineRule="exact"/>
              <w:jc w:val="right"/>
              <w:rPr>
                <w:rFonts w:eastAsia="游明朝"/>
                <w:b/>
                <w:bCs/>
                <w:sz w:val="18"/>
                <w:lang w:eastAsia="ja-JP"/>
              </w:rPr>
            </w:pPr>
            <w:r w:rsidRPr="007B6022">
              <w:rPr>
                <w:rFonts w:eastAsia="游明朝"/>
                <w:b/>
                <w:bCs/>
                <w:sz w:val="18"/>
              </w:rPr>
              <w:t xml:space="preserve">≥ </w:t>
            </w:r>
            <w:r w:rsidRPr="007B6022">
              <w:rPr>
                <w:rFonts w:eastAsia="游明朝"/>
                <w:b/>
                <w:bCs/>
                <w:sz w:val="18"/>
                <w:lang w:eastAsia="ja-JP"/>
              </w:rPr>
              <w:t xml:space="preserve">85 </w:t>
            </w:r>
            <w:r w:rsidRPr="007B6022">
              <w:rPr>
                <w:b/>
                <w:sz w:val="18"/>
              </w:rPr>
              <w:t>°C</w:t>
            </w:r>
          </w:p>
        </w:tc>
      </w:tr>
      <w:tr w:rsidR="00E52135" w:rsidRPr="007B6022" w14:paraId="182292E2" w14:textId="77777777" w:rsidTr="00554643">
        <w:tc>
          <w:tcPr>
            <w:tcW w:w="3455" w:type="dxa"/>
            <w:shd w:val="clear" w:color="auto" w:fill="auto"/>
          </w:tcPr>
          <w:p w14:paraId="3FF5765D" w14:textId="77777777" w:rsidR="00E52135" w:rsidRPr="007B6022" w:rsidRDefault="00E52135" w:rsidP="00554643">
            <w:pPr>
              <w:suppressAutoHyphens w:val="0"/>
              <w:spacing w:before="40" w:after="40" w:line="220" w:lineRule="exact"/>
              <w:rPr>
                <w:rFonts w:eastAsia="游明朝"/>
                <w:b/>
                <w:bCs/>
                <w:sz w:val="18"/>
              </w:rPr>
            </w:pPr>
            <w:r w:rsidRPr="007B6022">
              <w:rPr>
                <w:rFonts w:eastAsia="游明朝"/>
                <w:b/>
                <w:bCs/>
                <w:sz w:val="18"/>
              </w:rPr>
              <w:t>≤ 2 MPa to ≥ 125 per cent NWP</w:t>
            </w:r>
          </w:p>
        </w:tc>
        <w:tc>
          <w:tcPr>
            <w:tcW w:w="1370" w:type="dxa"/>
            <w:shd w:val="clear" w:color="auto" w:fill="auto"/>
            <w:vAlign w:val="bottom"/>
          </w:tcPr>
          <w:p w14:paraId="46CA921F" w14:textId="77777777" w:rsidR="00E52135" w:rsidRPr="007B6022" w:rsidRDefault="00E52135" w:rsidP="00554643">
            <w:pPr>
              <w:suppressAutoHyphens w:val="0"/>
              <w:spacing w:before="40" w:after="40" w:line="220" w:lineRule="exact"/>
              <w:jc w:val="right"/>
              <w:rPr>
                <w:rFonts w:eastAsia="游明朝"/>
                <w:b/>
                <w:bCs/>
                <w:sz w:val="18"/>
              </w:rPr>
            </w:pPr>
            <w:r w:rsidRPr="007B6022">
              <w:rPr>
                <w:rFonts w:eastAsia="ＭＳ Ｐ明朝"/>
                <w:b/>
                <w:sz w:val="18"/>
                <w:szCs w:val="21"/>
              </w:rPr>
              <w:t>Next 2, 240</w:t>
            </w:r>
          </w:p>
        </w:tc>
        <w:tc>
          <w:tcPr>
            <w:tcW w:w="2545" w:type="dxa"/>
            <w:shd w:val="clear" w:color="auto" w:fill="auto"/>
            <w:vAlign w:val="bottom"/>
          </w:tcPr>
          <w:p w14:paraId="64547BE9" w14:textId="77777777" w:rsidR="00E52135" w:rsidRPr="007B6022" w:rsidRDefault="00E52135" w:rsidP="00554643">
            <w:pPr>
              <w:suppressAutoHyphens w:val="0"/>
              <w:spacing w:before="40" w:after="40" w:line="220" w:lineRule="exact"/>
              <w:jc w:val="right"/>
              <w:rPr>
                <w:rFonts w:eastAsia="游明朝"/>
                <w:b/>
                <w:bCs/>
                <w:sz w:val="18"/>
              </w:rPr>
            </w:pPr>
            <w:r w:rsidRPr="007B6022">
              <w:rPr>
                <w:rFonts w:eastAsia="游明朝"/>
                <w:b/>
                <w:bCs/>
                <w:sz w:val="18"/>
              </w:rPr>
              <w:t xml:space="preserve">≥ </w:t>
            </w:r>
            <w:r w:rsidRPr="007B6022">
              <w:rPr>
                <w:rFonts w:eastAsia="游明朝"/>
                <w:b/>
                <w:bCs/>
                <w:sz w:val="18"/>
                <w:lang w:eastAsia="ja-JP"/>
              </w:rPr>
              <w:t xml:space="preserve">85 </w:t>
            </w:r>
            <w:r w:rsidRPr="007B6022">
              <w:rPr>
                <w:b/>
                <w:sz w:val="18"/>
              </w:rPr>
              <w:t>°C</w:t>
            </w:r>
          </w:p>
        </w:tc>
      </w:tr>
      <w:tr w:rsidR="00E52135" w:rsidRPr="007B6022" w14:paraId="57AC0601" w14:textId="77777777" w:rsidTr="00554643">
        <w:tc>
          <w:tcPr>
            <w:tcW w:w="3455" w:type="dxa"/>
            <w:shd w:val="clear" w:color="auto" w:fill="auto"/>
          </w:tcPr>
          <w:p w14:paraId="01699789" w14:textId="77777777" w:rsidR="00E52135" w:rsidRPr="007B6022" w:rsidRDefault="00E52135" w:rsidP="00554643">
            <w:pPr>
              <w:suppressAutoHyphens w:val="0"/>
              <w:spacing w:before="40" w:after="40" w:line="220" w:lineRule="exact"/>
              <w:rPr>
                <w:rFonts w:eastAsia="游明朝"/>
                <w:b/>
                <w:bCs/>
                <w:sz w:val="18"/>
              </w:rPr>
            </w:pPr>
            <w:r w:rsidRPr="007B6022">
              <w:rPr>
                <w:rFonts w:eastAsia="游明朝"/>
                <w:b/>
                <w:bCs/>
                <w:sz w:val="18"/>
              </w:rPr>
              <w:lastRenderedPageBreak/>
              <w:t>≤ 2 MPa to ≥ 125 per cent NWP</w:t>
            </w:r>
          </w:p>
        </w:tc>
        <w:tc>
          <w:tcPr>
            <w:tcW w:w="1370" w:type="dxa"/>
            <w:shd w:val="clear" w:color="auto" w:fill="auto"/>
            <w:vAlign w:val="bottom"/>
          </w:tcPr>
          <w:p w14:paraId="4AE7156C" w14:textId="77777777" w:rsidR="00E52135" w:rsidRPr="007B6022" w:rsidRDefault="00E52135" w:rsidP="00554643">
            <w:pPr>
              <w:suppressAutoHyphens w:val="0"/>
              <w:spacing w:before="40" w:after="40" w:line="220" w:lineRule="exact"/>
              <w:jc w:val="right"/>
              <w:rPr>
                <w:rFonts w:eastAsia="ＭＳ Ｐ明朝"/>
                <w:b/>
                <w:sz w:val="18"/>
                <w:szCs w:val="21"/>
                <w:lang w:eastAsia="ja-JP"/>
              </w:rPr>
            </w:pPr>
            <w:r w:rsidRPr="007B6022">
              <w:rPr>
                <w:rFonts w:eastAsia="ＭＳ Ｐ明朝"/>
                <w:b/>
                <w:sz w:val="18"/>
                <w:szCs w:val="21"/>
                <w:lang w:eastAsia="ja-JP"/>
              </w:rPr>
              <w:t>Next 10,000</w:t>
            </w:r>
          </w:p>
        </w:tc>
        <w:tc>
          <w:tcPr>
            <w:tcW w:w="2545" w:type="dxa"/>
            <w:shd w:val="clear" w:color="auto" w:fill="auto"/>
            <w:vAlign w:val="bottom"/>
          </w:tcPr>
          <w:p w14:paraId="1E2DA1FC" w14:textId="77777777" w:rsidR="00E52135" w:rsidRPr="007B6022" w:rsidRDefault="00E52135" w:rsidP="00554643">
            <w:pPr>
              <w:suppressAutoHyphens w:val="0"/>
              <w:spacing w:before="40" w:after="40" w:line="220" w:lineRule="exact"/>
              <w:jc w:val="right"/>
              <w:rPr>
                <w:rFonts w:eastAsia="游明朝"/>
                <w:b/>
                <w:bCs/>
                <w:sz w:val="18"/>
                <w:lang w:eastAsia="ja-JP"/>
              </w:rPr>
            </w:pPr>
            <w:r w:rsidRPr="007B6022">
              <w:rPr>
                <w:rFonts w:eastAsia="游明朝"/>
                <w:b/>
                <w:bCs/>
                <w:sz w:val="18"/>
                <w:lang w:eastAsia="ja-JP"/>
              </w:rPr>
              <w:t xml:space="preserve">20 </w:t>
            </w:r>
            <w:r w:rsidRPr="007B6022">
              <w:rPr>
                <w:b/>
                <w:sz w:val="18"/>
              </w:rPr>
              <w:t>°C</w:t>
            </w:r>
          </w:p>
        </w:tc>
      </w:tr>
      <w:tr w:rsidR="00E52135" w:rsidRPr="007B6022" w14:paraId="2D71BA07" w14:textId="77777777" w:rsidTr="00554643">
        <w:tc>
          <w:tcPr>
            <w:tcW w:w="3455" w:type="dxa"/>
            <w:shd w:val="clear" w:color="auto" w:fill="auto"/>
          </w:tcPr>
          <w:p w14:paraId="7D6F3CCF" w14:textId="77777777" w:rsidR="00E52135" w:rsidRPr="007B6022" w:rsidRDefault="00E52135" w:rsidP="00554643">
            <w:pPr>
              <w:suppressAutoHyphens w:val="0"/>
              <w:spacing w:before="40" w:after="40" w:line="220" w:lineRule="exact"/>
              <w:rPr>
                <w:rFonts w:eastAsia="游明朝"/>
                <w:b/>
                <w:bCs/>
                <w:sz w:val="18"/>
              </w:rPr>
            </w:pPr>
            <w:r w:rsidRPr="007B6022">
              <w:rPr>
                <w:rFonts w:eastAsia="游明朝"/>
                <w:b/>
                <w:bCs/>
                <w:sz w:val="18"/>
              </w:rPr>
              <w:t>≤ 2 MPa to ≥ 80 per cent NWP</w:t>
            </w:r>
          </w:p>
        </w:tc>
        <w:tc>
          <w:tcPr>
            <w:tcW w:w="1370" w:type="dxa"/>
            <w:shd w:val="clear" w:color="auto" w:fill="auto"/>
            <w:vAlign w:val="bottom"/>
          </w:tcPr>
          <w:p w14:paraId="2F7CD958" w14:textId="77777777" w:rsidR="00E52135" w:rsidRPr="007B6022" w:rsidRDefault="00E52135" w:rsidP="00554643">
            <w:pPr>
              <w:suppressAutoHyphens w:val="0"/>
              <w:spacing w:before="40" w:after="40" w:line="220" w:lineRule="exact"/>
              <w:jc w:val="right"/>
              <w:rPr>
                <w:rFonts w:eastAsia="ＭＳ Ｐ明朝"/>
                <w:b/>
                <w:sz w:val="18"/>
                <w:szCs w:val="21"/>
                <w:lang w:eastAsia="ja-JP"/>
              </w:rPr>
            </w:pPr>
            <w:r w:rsidRPr="007B6022">
              <w:rPr>
                <w:rFonts w:eastAsia="ＭＳ Ｐ明朝"/>
                <w:b/>
                <w:sz w:val="18"/>
                <w:szCs w:val="21"/>
                <w:lang w:eastAsia="ja-JP"/>
              </w:rPr>
              <w:t>Next 2,750</w:t>
            </w:r>
          </w:p>
        </w:tc>
        <w:tc>
          <w:tcPr>
            <w:tcW w:w="2545" w:type="dxa"/>
            <w:shd w:val="clear" w:color="auto" w:fill="auto"/>
            <w:vAlign w:val="bottom"/>
          </w:tcPr>
          <w:p w14:paraId="63AAE074" w14:textId="77777777" w:rsidR="00E52135" w:rsidRPr="007B6022" w:rsidRDefault="00E52135" w:rsidP="00554643">
            <w:pPr>
              <w:suppressAutoHyphens w:val="0"/>
              <w:spacing w:before="40" w:after="40" w:line="220" w:lineRule="exact"/>
              <w:jc w:val="right"/>
              <w:rPr>
                <w:rFonts w:eastAsia="游明朝"/>
                <w:b/>
                <w:bCs/>
                <w:sz w:val="18"/>
                <w:lang w:eastAsia="ja-JP"/>
              </w:rPr>
            </w:pPr>
            <w:r w:rsidRPr="007B6022">
              <w:rPr>
                <w:rFonts w:eastAsia="游明朝"/>
                <w:b/>
                <w:bCs/>
                <w:sz w:val="18"/>
                <w:lang w:eastAsia="ja-JP"/>
              </w:rPr>
              <w:t>≤ -40 °C</w:t>
            </w:r>
          </w:p>
        </w:tc>
      </w:tr>
      <w:tr w:rsidR="00E52135" w:rsidRPr="007B6022" w14:paraId="67C1321A" w14:textId="77777777" w:rsidTr="00554643">
        <w:tc>
          <w:tcPr>
            <w:tcW w:w="7370" w:type="dxa"/>
            <w:gridSpan w:val="3"/>
            <w:tcBorders>
              <w:bottom w:val="single" w:sz="12" w:space="0" w:color="auto"/>
            </w:tcBorders>
            <w:shd w:val="clear" w:color="auto" w:fill="auto"/>
          </w:tcPr>
          <w:p w14:paraId="7EFA69FE" w14:textId="77777777" w:rsidR="00E52135" w:rsidRPr="007B6022" w:rsidRDefault="00E52135" w:rsidP="00554643">
            <w:pPr>
              <w:suppressAutoHyphens w:val="0"/>
              <w:spacing w:before="40" w:after="40" w:line="220" w:lineRule="exact"/>
              <w:rPr>
                <w:rFonts w:eastAsia="游明朝"/>
                <w:b/>
                <w:bCs/>
                <w:sz w:val="18"/>
                <w:lang w:eastAsia="ja-JP"/>
              </w:rPr>
            </w:pPr>
            <w:r w:rsidRPr="007B6022">
              <w:rPr>
                <w:rFonts w:eastAsia="游明朝"/>
                <w:b/>
                <w:bCs/>
                <w:sz w:val="18"/>
                <w:lang w:eastAsia="ja-JP"/>
              </w:rPr>
              <w:t>Note: All cycles are conducted at a rate of ≤ 10 cycles per minute.</w:t>
            </w:r>
          </w:p>
        </w:tc>
      </w:tr>
    </w:tbl>
    <w:p w14:paraId="458505E6" w14:textId="1B402AA3" w:rsidR="00E52135" w:rsidRPr="00E52135" w:rsidRDefault="00E52135" w:rsidP="00DF6173">
      <w:pPr>
        <w:keepNext/>
        <w:spacing w:afterLines="50" w:after="120"/>
        <w:ind w:left="1134" w:right="1134"/>
        <w:jc w:val="both"/>
        <w:rPr>
          <w:b/>
          <w:color w:val="000000" w:themeColor="text1"/>
        </w:rPr>
      </w:pPr>
    </w:p>
    <w:p w14:paraId="3DE2264A"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1.2.</w:t>
      </w:r>
      <w:r w:rsidRPr="00336294">
        <w:rPr>
          <w:color w:val="000000" w:themeColor="text1"/>
        </w:rPr>
        <w:tab/>
        <w:t>Accelerated life test.</w:t>
      </w:r>
    </w:p>
    <w:p w14:paraId="27E3A8FF" w14:textId="77777777" w:rsidR="00DF6173" w:rsidRPr="00336294" w:rsidRDefault="009030BE" w:rsidP="00DF6173">
      <w:pPr>
        <w:spacing w:after="120"/>
        <w:ind w:left="2268" w:right="1134" w:hanging="1134"/>
        <w:jc w:val="both"/>
        <w:rPr>
          <w:strike/>
          <w:color w:val="000000" w:themeColor="text1"/>
        </w:rPr>
      </w:pPr>
      <w:r w:rsidRPr="00336294">
        <w:rPr>
          <w:color w:val="000000" w:themeColor="text1"/>
        </w:rPr>
        <w:tab/>
        <w:t>Eight TPRD units undergo testing; three at the manufacturer</w:t>
      </w:r>
      <w:r w:rsidR="0061117D" w:rsidRPr="00336294">
        <w:rPr>
          <w:color w:val="000000" w:themeColor="text1"/>
        </w:rPr>
        <w:t>'</w:t>
      </w:r>
      <w:r w:rsidRPr="00336294">
        <w:rPr>
          <w:color w:val="000000" w:themeColor="text1"/>
        </w:rPr>
        <w:t>s specified activation temperature,</w:t>
      </w:r>
      <w:r w:rsidR="00DF6173" w:rsidRPr="00336294">
        <w:rPr>
          <w:color w:val="000000" w:themeColor="text1"/>
        </w:rPr>
        <w:t xml:space="preserve"> </w:t>
      </w:r>
      <w:r w:rsidR="00DF6173" w:rsidRPr="00336294">
        <w:rPr>
          <w:b/>
          <w:color w:val="000000" w:themeColor="text1"/>
        </w:rPr>
        <w:t>T</w:t>
      </w:r>
      <w:r w:rsidR="00DF6173" w:rsidRPr="00336294">
        <w:rPr>
          <w:b/>
          <w:color w:val="000000" w:themeColor="text1"/>
          <w:vertAlign w:val="subscript"/>
        </w:rPr>
        <w:t>act</w:t>
      </w:r>
      <w:r w:rsidRPr="00336294">
        <w:rPr>
          <w:color w:val="000000" w:themeColor="text1"/>
        </w:rPr>
        <w:t xml:space="preserve"> </w:t>
      </w:r>
      <w:proofErr w:type="spellStart"/>
      <w:r w:rsidRPr="00336294">
        <w:rPr>
          <w:strike/>
          <w:color w:val="000000" w:themeColor="text1"/>
        </w:rPr>
        <w:t>Tact</w:t>
      </w:r>
      <w:proofErr w:type="spellEnd"/>
      <w:r w:rsidRPr="00336294">
        <w:rPr>
          <w:color w:val="000000" w:themeColor="text1"/>
        </w:rPr>
        <w:t>, and five at an accelerated life temperature</w:t>
      </w:r>
      <w:bookmarkStart w:id="100" w:name="stylerid1_2E7_2E5_2E4_2E4_2E2_2E2"/>
      <w:bookmarkEnd w:id="100"/>
      <w:r w:rsidR="00DF6173" w:rsidRPr="00336294">
        <w:rPr>
          <w:b/>
          <w:color w:val="000000" w:themeColor="text1"/>
        </w:rPr>
        <w:t>. The Accelerated Life test temperature is T</w:t>
      </w:r>
      <w:r w:rsidR="00DF6173" w:rsidRPr="00336294">
        <w:rPr>
          <w:b/>
          <w:color w:val="000000" w:themeColor="text1"/>
          <w:vertAlign w:val="subscript"/>
        </w:rPr>
        <w:t>L</w:t>
      </w:r>
      <w:r w:rsidR="00DF6173" w:rsidRPr="00336294">
        <w:rPr>
          <w:b/>
          <w:color w:val="000000" w:themeColor="text1"/>
        </w:rPr>
        <w:t>, given in °C by the expression</w:t>
      </w:r>
      <w:proofErr w:type="gramStart"/>
      <w:r w:rsidR="00DF6173" w:rsidRPr="00336294">
        <w:rPr>
          <w:b/>
          <w:color w:val="000000" w:themeColor="text1"/>
        </w:rPr>
        <w:t xml:space="preserve">: </w:t>
      </w:r>
      <w:r w:rsidR="00DF6173" w:rsidRPr="00336294">
        <w:rPr>
          <w:strike/>
          <w:color w:val="000000" w:themeColor="text1"/>
        </w:rPr>
        <w:t>,</w:t>
      </w:r>
      <w:proofErr w:type="gramEnd"/>
      <w:r w:rsidR="00DF6173" w:rsidRPr="00336294">
        <w:rPr>
          <w:strike/>
          <w:color w:val="000000" w:themeColor="text1"/>
        </w:rPr>
        <w:t xml:space="preserve"> </w:t>
      </w:r>
    </w:p>
    <w:p w14:paraId="63D6F662" w14:textId="77777777" w:rsidR="00DF6173" w:rsidRPr="00336294" w:rsidRDefault="00007A59" w:rsidP="00DF6173">
      <w:pPr>
        <w:widowControl w:val="0"/>
        <w:autoSpaceDE w:val="0"/>
        <w:autoSpaceDN w:val="0"/>
        <w:adjustRightInd w:val="0"/>
        <w:rPr>
          <w:noProof/>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L</m:t>
              </m:r>
            </m:sub>
          </m:sSub>
          <m:r>
            <m:rPr>
              <m:sty m:val="p"/>
            </m:rPr>
            <w:rPr>
              <w:rFonts w:ascii="Cambria Math" w:hAnsi="Cambria Math"/>
              <w:color w:val="000000" w:themeColor="text1"/>
            </w:rPr>
            <m:t>=</m:t>
          </m:r>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0.502</m:t>
                      </m:r>
                    </m:num>
                    <m:den>
                      <m:r>
                        <w:rPr>
                          <w:rFonts w:ascii="Cambria Math" w:hAnsi="Cambria Math"/>
                          <w:color w:val="000000" w:themeColor="text1"/>
                        </w:rPr>
                        <m:t>β+</m:t>
                      </m:r>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f</m:t>
                          </m:r>
                        </m:sub>
                      </m:sSub>
                    </m:den>
                  </m:f>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0.498</m:t>
                      </m:r>
                    </m:num>
                    <m:den>
                      <m:r>
                        <w:rPr>
                          <w:rFonts w:ascii="Cambria Math" w:hAnsi="Cambria Math"/>
                          <w:color w:val="000000" w:themeColor="text1"/>
                        </w:rPr>
                        <m:t>β+</m:t>
                      </m:r>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ME</m:t>
                          </m:r>
                        </m:sub>
                      </m:sSub>
                    </m:den>
                  </m:f>
                </m:e>
              </m:d>
            </m:e>
            <m:sup>
              <m:r>
                <w:rPr>
                  <w:rFonts w:ascii="Cambria Math" w:hAnsi="Cambria Math"/>
                  <w:color w:val="000000" w:themeColor="text1"/>
                </w:rPr>
                <m:t>-1</m:t>
              </m:r>
            </m:sup>
          </m:sSup>
          <m:r>
            <w:rPr>
              <w:rFonts w:ascii="Cambria Math" w:hAnsi="Cambria Math"/>
              <w:color w:val="000000" w:themeColor="text1"/>
            </w:rPr>
            <m:t>-β</m:t>
          </m:r>
        </m:oMath>
      </m:oMathPara>
    </w:p>
    <w:p w14:paraId="48B6ECD6" w14:textId="77777777" w:rsidR="00DF6173" w:rsidRPr="00336294" w:rsidRDefault="00DF6173" w:rsidP="00DF6173">
      <w:pPr>
        <w:widowControl w:val="0"/>
        <w:autoSpaceDE w:val="0"/>
        <w:autoSpaceDN w:val="0"/>
        <w:adjustRightInd w:val="0"/>
        <w:rPr>
          <w:noProof/>
          <w:color w:val="000000" w:themeColor="text1"/>
        </w:rPr>
      </w:pPr>
    </w:p>
    <w:p w14:paraId="2CA8A26A" w14:textId="77777777" w:rsidR="00DF6173" w:rsidRPr="00336294" w:rsidRDefault="00DF6173" w:rsidP="00DF6173">
      <w:pPr>
        <w:spacing w:after="120"/>
        <w:ind w:left="2268" w:right="1134"/>
        <w:jc w:val="both"/>
        <w:rPr>
          <w:color w:val="000000" w:themeColor="text1"/>
        </w:rPr>
      </w:pPr>
      <w:r w:rsidRPr="00336294">
        <w:rPr>
          <w:b/>
          <w:color w:val="000000" w:themeColor="text1"/>
        </w:rPr>
        <w:t xml:space="preserve">Where </w:t>
      </w:r>
      <w:r w:rsidRPr="00336294">
        <w:rPr>
          <w:b/>
          <w:i/>
          <w:color w:val="000000" w:themeColor="text1"/>
        </w:rPr>
        <w:t>β</w:t>
      </w:r>
      <w:r w:rsidRPr="00336294">
        <w:rPr>
          <w:b/>
          <w:color w:val="000000" w:themeColor="text1"/>
        </w:rPr>
        <w:t xml:space="preserve"> = 273.15, T</w:t>
      </w:r>
      <w:r w:rsidRPr="00336294">
        <w:rPr>
          <w:b/>
          <w:color w:val="000000" w:themeColor="text1"/>
          <w:vertAlign w:val="subscript"/>
        </w:rPr>
        <w:t>ME</w:t>
      </w:r>
      <w:r w:rsidRPr="00336294">
        <w:rPr>
          <w:b/>
          <w:color w:val="000000" w:themeColor="text1"/>
        </w:rPr>
        <w:t xml:space="preserve"> is 85 </w:t>
      </w:r>
      <w:r w:rsidRPr="00336294">
        <w:rPr>
          <w:b/>
          <w:color w:val="000000" w:themeColor="text1"/>
          <w:lang w:val="en-US"/>
        </w:rPr>
        <w:t>°</w:t>
      </w:r>
      <w:r w:rsidRPr="00336294">
        <w:rPr>
          <w:b/>
          <w:color w:val="000000" w:themeColor="text1"/>
        </w:rPr>
        <w:t xml:space="preserve">C, and </w:t>
      </w:r>
      <w:proofErr w:type="spellStart"/>
      <w:r w:rsidRPr="00336294">
        <w:rPr>
          <w:b/>
          <w:color w:val="000000" w:themeColor="text1"/>
        </w:rPr>
        <w:t>T</w:t>
      </w:r>
      <w:r w:rsidRPr="00336294">
        <w:rPr>
          <w:b/>
          <w:color w:val="000000" w:themeColor="text1"/>
          <w:vertAlign w:val="subscript"/>
        </w:rPr>
        <w:t>f</w:t>
      </w:r>
      <w:proofErr w:type="spellEnd"/>
      <w:r w:rsidRPr="00336294">
        <w:rPr>
          <w:b/>
          <w:color w:val="000000" w:themeColor="text1"/>
        </w:rPr>
        <w:t xml:space="preserve"> is the manufacturer's specified activation temperature.</w:t>
      </w:r>
    </w:p>
    <w:p w14:paraId="5C6B79B9" w14:textId="77777777" w:rsidR="009030BE" w:rsidRPr="00336294" w:rsidRDefault="009030BE" w:rsidP="00855080">
      <w:pPr>
        <w:spacing w:after="120"/>
        <w:ind w:left="2268" w:right="1134"/>
        <w:jc w:val="both"/>
        <w:rPr>
          <w:color w:val="000000" w:themeColor="text1"/>
        </w:rPr>
      </w:pPr>
      <w:proofErr w:type="spellStart"/>
      <w:r w:rsidRPr="00336294">
        <w:rPr>
          <w:strike/>
          <w:color w:val="000000" w:themeColor="text1"/>
        </w:rPr>
        <w:t>Tlife</w:t>
      </w:r>
      <w:proofErr w:type="spellEnd"/>
      <w:r w:rsidRPr="00336294">
        <w:rPr>
          <w:strike/>
          <w:color w:val="000000" w:themeColor="text1"/>
        </w:rPr>
        <w:t xml:space="preserve"> = 9.1 x Tact</w:t>
      </w:r>
      <w:r w:rsidRPr="00336294">
        <w:rPr>
          <w:strike/>
          <w:color w:val="000000" w:themeColor="text1"/>
          <w:vertAlign w:val="superscript"/>
        </w:rPr>
        <w:t>0.503</w:t>
      </w:r>
      <w:r w:rsidRPr="00336294">
        <w:rPr>
          <w:strike/>
          <w:color w:val="000000" w:themeColor="text1"/>
        </w:rPr>
        <w:t xml:space="preserve">. </w:t>
      </w:r>
      <w:r w:rsidRPr="00336294">
        <w:rPr>
          <w:color w:val="000000" w:themeColor="text1"/>
        </w:rPr>
        <w:t>The TPRD is placed in an oven or liquid bath with the temperature held constant (±1</w:t>
      </w:r>
      <w:r w:rsidRPr="00336294">
        <w:rPr>
          <w:rFonts w:hint="eastAsia"/>
          <w:color w:val="000000" w:themeColor="text1"/>
          <w:lang w:eastAsia="ja-JP"/>
        </w:rPr>
        <w:t xml:space="preserve"> </w:t>
      </w:r>
      <w:r w:rsidRPr="00336294">
        <w:rPr>
          <w:color w:val="000000" w:themeColor="text1"/>
        </w:rPr>
        <w:t xml:space="preserve">°C). The </w:t>
      </w:r>
      <w:r w:rsidRPr="00336294">
        <w:rPr>
          <w:strike/>
          <w:color w:val="000000" w:themeColor="text1"/>
        </w:rPr>
        <w:t>hydrogen gas</w:t>
      </w:r>
      <w:r w:rsidR="00DF6173" w:rsidRPr="00336294">
        <w:rPr>
          <w:strike/>
          <w:color w:val="000000" w:themeColor="text1"/>
        </w:rPr>
        <w:t xml:space="preserve"> </w:t>
      </w:r>
      <w:r w:rsidRPr="00336294">
        <w:rPr>
          <w:color w:val="000000" w:themeColor="text1"/>
        </w:rPr>
        <w:t xml:space="preserve">pressure on the TPRD inlet is </w:t>
      </w:r>
      <w:r w:rsidR="00DF6173" w:rsidRPr="00336294">
        <w:rPr>
          <w:b/>
          <w:color w:val="000000" w:themeColor="text1"/>
        </w:rPr>
        <w:t xml:space="preserve">≥ </w:t>
      </w:r>
      <w:r w:rsidRPr="00336294">
        <w:rPr>
          <w:color w:val="000000" w:themeColor="text1"/>
        </w:rPr>
        <w:t>125 per cent NWP</w:t>
      </w:r>
      <w:r w:rsidRPr="00336294">
        <w:rPr>
          <w:strike/>
          <w:color w:val="000000" w:themeColor="text1"/>
        </w:rPr>
        <w:t xml:space="preserve"> (</w:t>
      </w:r>
      <w:r w:rsidRPr="00336294">
        <w:rPr>
          <w:b/>
          <w:strike/>
          <w:color w:val="000000" w:themeColor="text1"/>
        </w:rPr>
        <w:t>±</w:t>
      </w:r>
      <w:r w:rsidRPr="00336294">
        <w:rPr>
          <w:strike/>
          <w:color w:val="000000" w:themeColor="text1"/>
        </w:rPr>
        <w:t>1</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The pressure supply may be located outside the controlled temperature oven or bath. Each device is </w:t>
      </w:r>
      <w:r w:rsidR="00686FAE" w:rsidRPr="00336294">
        <w:rPr>
          <w:b/>
          <w:bCs/>
          <w:color w:val="000000" w:themeColor="text1"/>
        </w:rPr>
        <w:t>pressurized</w:t>
      </w:r>
      <w:r w:rsidR="00686FAE" w:rsidRPr="00336294">
        <w:rPr>
          <w:color w:val="000000" w:themeColor="text1"/>
        </w:rPr>
        <w:t xml:space="preserve"> </w:t>
      </w:r>
      <w:r w:rsidRPr="00336294">
        <w:rPr>
          <w:strike/>
          <w:color w:val="000000" w:themeColor="text1"/>
        </w:rPr>
        <w:t xml:space="preserve">pressured </w:t>
      </w:r>
      <w:r w:rsidRPr="00336294">
        <w:rPr>
          <w:color w:val="000000" w:themeColor="text1"/>
        </w:rPr>
        <w:t>individually or through a manifold system. If a manifold system is used, each pressure connection</w:t>
      </w:r>
      <w:r w:rsidR="00DF6173" w:rsidRPr="00336294">
        <w:rPr>
          <w:color w:val="000000" w:themeColor="text1"/>
        </w:rPr>
        <w:t xml:space="preserve"> </w:t>
      </w:r>
      <w:r w:rsidR="00DF6173" w:rsidRPr="00336294">
        <w:rPr>
          <w:b/>
          <w:color w:val="000000" w:themeColor="text1"/>
        </w:rPr>
        <w:t>may include</w:t>
      </w:r>
      <w:r w:rsidRPr="00336294">
        <w:rPr>
          <w:strike/>
          <w:color w:val="000000" w:themeColor="text1"/>
        </w:rPr>
        <w:t xml:space="preserve"> includes</w:t>
      </w:r>
      <w:r w:rsidRPr="00336294">
        <w:rPr>
          <w:color w:val="000000" w:themeColor="text1"/>
        </w:rPr>
        <w:t xml:space="preserve"> a check valve to prevent pressure depletion of the system when one specimen fails. The three TPRDs tested at </w:t>
      </w:r>
      <w:proofErr w:type="spellStart"/>
      <w:r w:rsidR="00DF6173" w:rsidRPr="00336294">
        <w:rPr>
          <w:b/>
          <w:color w:val="000000" w:themeColor="text1"/>
        </w:rPr>
        <w:t>T</w:t>
      </w:r>
      <w:r w:rsidR="00DF6173" w:rsidRPr="00336294">
        <w:rPr>
          <w:b/>
          <w:color w:val="000000" w:themeColor="text1"/>
          <w:vertAlign w:val="subscript"/>
        </w:rPr>
        <w:t>act</w:t>
      </w:r>
      <w:r w:rsidRPr="00336294">
        <w:rPr>
          <w:rFonts w:hint="eastAsia"/>
          <w:strike/>
          <w:color w:val="000000" w:themeColor="text1"/>
          <w:lang w:eastAsia="ja-JP"/>
        </w:rPr>
        <w:t>T</w:t>
      </w:r>
      <w:r w:rsidRPr="00336294">
        <w:rPr>
          <w:strike/>
          <w:color w:val="000000" w:themeColor="text1"/>
        </w:rPr>
        <w:t>act</w:t>
      </w:r>
      <w:proofErr w:type="spellEnd"/>
      <w:r w:rsidRPr="00336294">
        <w:rPr>
          <w:color w:val="000000" w:themeColor="text1"/>
        </w:rPr>
        <w:t xml:space="preserve"> shall activate in less than </w:t>
      </w:r>
      <w:r w:rsidR="00686FAE" w:rsidRPr="00336294">
        <w:rPr>
          <w:b/>
          <w:color w:val="000000" w:themeColor="text1"/>
        </w:rPr>
        <w:t xml:space="preserve">10 </w:t>
      </w:r>
      <w:r w:rsidRPr="00336294">
        <w:rPr>
          <w:strike/>
          <w:color w:val="000000" w:themeColor="text1"/>
        </w:rPr>
        <w:t xml:space="preserve">ten </w:t>
      </w:r>
      <w:r w:rsidRPr="00336294">
        <w:rPr>
          <w:color w:val="000000" w:themeColor="text1"/>
        </w:rPr>
        <w:t xml:space="preserve">hours. The five TPRDs tested at </w:t>
      </w:r>
      <w:r w:rsidR="00DF6173" w:rsidRPr="00336294">
        <w:rPr>
          <w:b/>
          <w:color w:val="000000" w:themeColor="text1"/>
        </w:rPr>
        <w:t>T</w:t>
      </w:r>
      <w:r w:rsidR="00DF6173" w:rsidRPr="00336294">
        <w:rPr>
          <w:b/>
          <w:color w:val="000000" w:themeColor="text1"/>
          <w:vertAlign w:val="subscript"/>
        </w:rPr>
        <w:t>L</w:t>
      </w:r>
      <w:r w:rsidR="00DF6173" w:rsidRPr="00336294">
        <w:rPr>
          <w:color w:val="000000" w:themeColor="text1"/>
        </w:rPr>
        <w:t xml:space="preserve"> </w:t>
      </w:r>
      <w:proofErr w:type="spellStart"/>
      <w:r w:rsidRPr="00336294">
        <w:rPr>
          <w:strike/>
          <w:color w:val="000000" w:themeColor="text1"/>
        </w:rPr>
        <w:t>Tlife</w:t>
      </w:r>
      <w:proofErr w:type="spellEnd"/>
      <w:r w:rsidRPr="00336294">
        <w:rPr>
          <w:color w:val="000000" w:themeColor="text1"/>
        </w:rPr>
        <w:t xml:space="preserve"> shall not activate in less than 500 hours</w:t>
      </w:r>
      <w:r w:rsidR="00DF6173" w:rsidRPr="00336294">
        <w:rPr>
          <w:b/>
          <w:color w:val="000000" w:themeColor="text1"/>
        </w:rPr>
        <w:t xml:space="preserve"> and shall meet the requirements of Annex4, paragraph 1.8. (Leak test)</w:t>
      </w:r>
      <w:r w:rsidRPr="00336294">
        <w:rPr>
          <w:color w:val="000000" w:themeColor="text1"/>
        </w:rPr>
        <w:t>.</w:t>
      </w:r>
    </w:p>
    <w:p w14:paraId="22299769"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1.3.</w:t>
      </w:r>
      <w:r w:rsidRPr="00336294">
        <w:rPr>
          <w:color w:val="000000" w:themeColor="text1"/>
        </w:rPr>
        <w:tab/>
        <w:t>Temperature cycling test</w:t>
      </w:r>
    </w:p>
    <w:p w14:paraId="30A24B85" w14:textId="534AA7B8"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r>
      <w:r w:rsidRPr="00336294">
        <w:rPr>
          <w:color w:val="000000" w:themeColor="text1"/>
          <w:lang w:val="en-US"/>
        </w:rPr>
        <w:t xml:space="preserve">An unpressurized TPRD is placed in a liquid bath maintained at </w:t>
      </w:r>
      <w:r w:rsidR="00877DB7" w:rsidRPr="00336294">
        <w:rPr>
          <w:b/>
          <w:color w:val="000000" w:themeColor="text1"/>
          <w:lang w:val="en-US"/>
        </w:rPr>
        <w:t xml:space="preserve">≤ </w:t>
      </w:r>
      <w:r w:rsidRPr="00336294">
        <w:rPr>
          <w:color w:val="000000" w:themeColor="text1"/>
          <w:lang w:val="en-US"/>
        </w:rPr>
        <w:t>-40</w:t>
      </w:r>
      <w:r w:rsidR="00292A60" w:rsidRPr="00336294">
        <w:rPr>
          <w:color w:val="000000" w:themeColor="text1"/>
          <w:lang w:val="en-US" w:eastAsia="ja-JP"/>
        </w:rPr>
        <w:t> </w:t>
      </w:r>
      <w:r w:rsidRPr="00336294">
        <w:rPr>
          <w:color w:val="000000" w:themeColor="text1"/>
          <w:lang w:val="en-US"/>
        </w:rPr>
        <w:t>°C</w:t>
      </w:r>
      <w:r w:rsidRPr="00336294">
        <w:rPr>
          <w:strike/>
          <w:color w:val="000000" w:themeColor="text1"/>
          <w:lang w:val="en-US"/>
        </w:rPr>
        <w:t xml:space="preserve"> </w:t>
      </w:r>
      <w:r w:rsidRPr="00336294">
        <w:rPr>
          <w:rFonts w:cs="Arial"/>
          <w:strike/>
          <w:color w:val="000000" w:themeColor="text1"/>
          <w:lang w:val="en-US" w:eastAsia="ja-JP"/>
        </w:rPr>
        <w:t>or lower</w:t>
      </w:r>
      <w:r w:rsidRPr="00336294">
        <w:rPr>
          <w:rFonts w:cs="Arial" w:hint="eastAsia"/>
          <w:color w:val="000000" w:themeColor="text1"/>
          <w:lang w:val="en-US" w:eastAsia="ja-JP"/>
        </w:rPr>
        <w:t xml:space="preserve"> </w:t>
      </w:r>
      <w:r w:rsidR="00877DB7" w:rsidRPr="00336294">
        <w:rPr>
          <w:rFonts w:cs="Arial"/>
          <w:b/>
          <w:color w:val="000000" w:themeColor="text1"/>
          <w:lang w:val="en-US" w:eastAsia="ja-JP"/>
        </w:rPr>
        <w:t xml:space="preserve">for </w:t>
      </w:r>
      <w:r w:rsidRPr="00336294">
        <w:rPr>
          <w:color w:val="000000" w:themeColor="text1"/>
          <w:lang w:val="en-US"/>
        </w:rPr>
        <w:t xml:space="preserve">at least two hours. The TPRD is transferred to a liquid bath maintained at </w:t>
      </w:r>
      <w:r w:rsidR="00877DB7" w:rsidRPr="00336294">
        <w:rPr>
          <w:b/>
          <w:color w:val="000000" w:themeColor="text1"/>
          <w:lang w:val="en-US"/>
        </w:rPr>
        <w:t xml:space="preserve">≥ </w:t>
      </w:r>
      <w:r w:rsidRPr="00336294">
        <w:rPr>
          <w:rFonts w:hint="eastAsia"/>
          <w:color w:val="000000" w:themeColor="text1"/>
          <w:lang w:val="en-US" w:eastAsia="ja-JP"/>
        </w:rPr>
        <w:t>+</w:t>
      </w:r>
      <w:r w:rsidRPr="00336294">
        <w:rPr>
          <w:color w:val="000000" w:themeColor="text1"/>
          <w:lang w:val="en-US"/>
        </w:rPr>
        <w:t>85</w:t>
      </w:r>
      <w:r w:rsidRPr="00336294">
        <w:rPr>
          <w:rFonts w:cs="Arial"/>
          <w:color w:val="000000" w:themeColor="text1"/>
          <w:lang w:val="en-US" w:eastAsia="ja-JP"/>
        </w:rPr>
        <w:t xml:space="preserve"> </w:t>
      </w:r>
      <w:r w:rsidRPr="00336294">
        <w:rPr>
          <w:color w:val="000000" w:themeColor="text1"/>
          <w:lang w:val="en-US"/>
        </w:rPr>
        <w:t>°C</w:t>
      </w:r>
      <w:r w:rsidRPr="00336294">
        <w:rPr>
          <w:rFonts w:cs="Arial"/>
          <w:strike/>
          <w:color w:val="000000" w:themeColor="text1"/>
          <w:lang w:val="en-US" w:eastAsia="ja-JP"/>
        </w:rPr>
        <w:t xml:space="preserve"> </w:t>
      </w:r>
      <w:r w:rsidRPr="00336294">
        <w:rPr>
          <w:rFonts w:eastAsia="ＭＳ Ｐゴシック" w:cs="Arial"/>
          <w:strike/>
          <w:color w:val="000000" w:themeColor="text1"/>
          <w:lang w:val="en-US"/>
        </w:rPr>
        <w:t>or higher</w:t>
      </w:r>
      <w:r w:rsidRPr="00336294">
        <w:rPr>
          <w:color w:val="000000" w:themeColor="text1"/>
          <w:lang w:val="en-US"/>
        </w:rPr>
        <w:t xml:space="preserve"> within five </w:t>
      </w:r>
      <w:proofErr w:type="gramStart"/>
      <w:r w:rsidRPr="00336294">
        <w:rPr>
          <w:color w:val="000000" w:themeColor="text1"/>
          <w:lang w:val="en-US"/>
        </w:rPr>
        <w:t>minutes, and</w:t>
      </w:r>
      <w:proofErr w:type="gramEnd"/>
      <w:r w:rsidRPr="00336294">
        <w:rPr>
          <w:color w:val="000000" w:themeColor="text1"/>
          <w:lang w:val="en-US"/>
        </w:rPr>
        <w:t xml:space="preserve"> maintained at that temperature at least two hours. The TPRD is transferred to a liquid bath maintained at</w:t>
      </w:r>
      <w:r w:rsidR="00336294">
        <w:rPr>
          <w:color w:val="000000" w:themeColor="text1"/>
          <w:lang w:val="en-US"/>
        </w:rPr>
        <w:t xml:space="preserve"> </w:t>
      </w:r>
      <w:r w:rsidR="00877DB7" w:rsidRPr="00336294">
        <w:rPr>
          <w:b/>
          <w:color w:val="000000" w:themeColor="text1"/>
          <w:lang w:val="en-US"/>
        </w:rPr>
        <w:t xml:space="preserve">≤ </w:t>
      </w:r>
      <w:r w:rsidRPr="00336294">
        <w:rPr>
          <w:color w:val="000000" w:themeColor="text1"/>
          <w:lang w:val="en-US"/>
        </w:rPr>
        <w:t xml:space="preserve">-40 °C </w:t>
      </w:r>
      <w:r w:rsidRPr="00336294">
        <w:rPr>
          <w:rFonts w:cs="Arial"/>
          <w:strike/>
          <w:color w:val="000000" w:themeColor="text1"/>
          <w:lang w:val="en-US" w:eastAsia="ja-JP"/>
        </w:rPr>
        <w:t>or lower</w:t>
      </w:r>
      <w:r w:rsidRPr="00336294">
        <w:rPr>
          <w:rFonts w:cs="Arial" w:hint="eastAsia"/>
          <w:color w:val="000000" w:themeColor="text1"/>
          <w:lang w:val="en-US" w:eastAsia="ja-JP"/>
        </w:rPr>
        <w:t xml:space="preserve"> </w:t>
      </w:r>
      <w:r w:rsidRPr="00336294">
        <w:rPr>
          <w:color w:val="000000" w:themeColor="text1"/>
          <w:lang w:val="en-US"/>
        </w:rPr>
        <w:t xml:space="preserve">within five </w:t>
      </w:r>
      <w:proofErr w:type="gramStart"/>
      <w:r w:rsidRPr="00336294">
        <w:rPr>
          <w:color w:val="000000" w:themeColor="text1"/>
          <w:lang w:val="en-US"/>
        </w:rPr>
        <w:t>minutes</w:t>
      </w:r>
      <w:r w:rsidRPr="00336294">
        <w:rPr>
          <w:color w:val="000000" w:themeColor="text1"/>
        </w:rPr>
        <w:t>;</w:t>
      </w:r>
      <w:proofErr w:type="gramEnd"/>
    </w:p>
    <w:p w14:paraId="5D3805E1"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Step (a) is repeated until 15 thermal cycles have been achieved;</w:t>
      </w:r>
    </w:p>
    <w:p w14:paraId="49467D67"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t>With the TPRD conditioned for</w:t>
      </w:r>
      <w:r w:rsidR="00877DB7" w:rsidRPr="00336294">
        <w:rPr>
          <w:b/>
          <w:color w:val="000000" w:themeColor="text1"/>
          <w:lang w:eastAsia="ja-JP"/>
        </w:rPr>
        <w:t xml:space="preserve"> at least</w:t>
      </w:r>
      <w:r w:rsidRPr="00336294">
        <w:rPr>
          <w:strike/>
          <w:color w:val="000000" w:themeColor="text1"/>
        </w:rPr>
        <w:t xml:space="preserve"> a minimum of</w:t>
      </w:r>
      <w:r w:rsidRPr="00336294">
        <w:rPr>
          <w:color w:val="000000" w:themeColor="text1"/>
        </w:rPr>
        <w:t xml:space="preserve"> two hours in the </w:t>
      </w:r>
      <w:r w:rsidR="00877DB7" w:rsidRPr="00336294">
        <w:rPr>
          <w:b/>
          <w:color w:val="000000" w:themeColor="text1"/>
        </w:rPr>
        <w:t>≤</w:t>
      </w:r>
      <w:r w:rsidR="00877DB7" w:rsidRPr="00336294">
        <w:rPr>
          <w:color w:val="000000" w:themeColor="text1"/>
        </w:rPr>
        <w:t xml:space="preserve"> </w:t>
      </w:r>
      <w:r w:rsidRPr="00336294">
        <w:rPr>
          <w:color w:val="000000" w:themeColor="text1"/>
        </w:rPr>
        <w:t>-40</w:t>
      </w:r>
      <w:r w:rsidRPr="00336294">
        <w:rPr>
          <w:rFonts w:hint="eastAsia"/>
          <w:color w:val="000000" w:themeColor="text1"/>
          <w:lang w:eastAsia="ja-JP"/>
        </w:rPr>
        <w:t xml:space="preserve"> </w:t>
      </w:r>
      <w:r w:rsidRPr="00336294">
        <w:rPr>
          <w:color w:val="000000" w:themeColor="text1"/>
        </w:rPr>
        <w:t>°C</w:t>
      </w:r>
      <w:r w:rsidRPr="00336294">
        <w:rPr>
          <w:rFonts w:hint="eastAsia"/>
          <w:color w:val="000000" w:themeColor="text1"/>
          <w:lang w:eastAsia="ja-JP"/>
        </w:rPr>
        <w:t xml:space="preserve"> </w:t>
      </w:r>
      <w:r w:rsidRPr="00336294">
        <w:rPr>
          <w:rFonts w:eastAsia="ＭＳ Ｐゴシック" w:cs="Arial"/>
          <w:strike/>
          <w:color w:val="000000" w:themeColor="text1"/>
          <w:lang w:val="en-US" w:eastAsia="ja-JP"/>
        </w:rPr>
        <w:t>or lower</w:t>
      </w:r>
      <w:r w:rsidRPr="00336294">
        <w:rPr>
          <w:strike/>
          <w:color w:val="000000" w:themeColor="text1"/>
        </w:rPr>
        <w:t xml:space="preserve"> </w:t>
      </w:r>
      <w:r w:rsidRPr="00336294">
        <w:rPr>
          <w:color w:val="000000" w:themeColor="text1"/>
        </w:rPr>
        <w:t xml:space="preserve">liquid bath, the internal pressure of the TPRD is cycled with hydrogen </w:t>
      </w:r>
      <w:r w:rsidR="00877DB7" w:rsidRPr="00336294">
        <w:rPr>
          <w:b/>
          <w:color w:val="000000" w:themeColor="text1"/>
        </w:rPr>
        <w:t>or inert</w:t>
      </w:r>
      <w:r w:rsidR="00877DB7" w:rsidRPr="00336294">
        <w:rPr>
          <w:color w:val="000000" w:themeColor="text1"/>
        </w:rPr>
        <w:t xml:space="preserve"> </w:t>
      </w:r>
      <w:r w:rsidRPr="00336294">
        <w:rPr>
          <w:color w:val="000000" w:themeColor="text1"/>
        </w:rPr>
        <w:t xml:space="preserve">gas between </w:t>
      </w:r>
      <w:r w:rsidR="00877DB7" w:rsidRPr="00336294">
        <w:rPr>
          <w:b/>
          <w:color w:val="000000" w:themeColor="text1"/>
        </w:rPr>
        <w:t xml:space="preserve">≤ </w:t>
      </w:r>
      <w:r w:rsidRPr="00336294">
        <w:rPr>
          <w:color w:val="000000" w:themeColor="text1"/>
        </w:rPr>
        <w:t>2</w:t>
      </w:r>
      <w:r w:rsidRPr="00336294">
        <w:rPr>
          <w:rFonts w:hint="eastAsia"/>
          <w:color w:val="000000" w:themeColor="text1"/>
          <w:lang w:eastAsia="ja-JP"/>
        </w:rPr>
        <w:t xml:space="preserve"> </w:t>
      </w:r>
      <w:r w:rsidRPr="00336294">
        <w:rPr>
          <w:color w:val="000000" w:themeColor="text1"/>
        </w:rPr>
        <w:t xml:space="preserve">MPa </w:t>
      </w:r>
      <w:r w:rsidRPr="00336294">
        <w:rPr>
          <w:rFonts w:cs="Arial"/>
          <w:strike/>
          <w:color w:val="000000" w:themeColor="text1"/>
          <w:sz w:val="18"/>
          <w:szCs w:val="18"/>
          <w:lang w:val="en-US" w:eastAsia="ja-JP"/>
        </w:rPr>
        <w:t>(</w:t>
      </w:r>
      <w:r w:rsidRPr="00336294">
        <w:rPr>
          <w:rFonts w:eastAsia="ＭＳ Ｐゴシック" w:cs="Arial"/>
          <w:strike/>
          <w:color w:val="000000" w:themeColor="text1"/>
          <w:sz w:val="18"/>
          <w:szCs w:val="18"/>
          <w:lang w:val="en-US" w:eastAsia="ja-JP"/>
        </w:rPr>
        <w:t>+1/-0</w:t>
      </w:r>
      <w:r w:rsidRPr="00336294">
        <w:rPr>
          <w:rFonts w:eastAsia="ＭＳ Ｐゴシック" w:cs="Arial" w:hint="eastAsia"/>
          <w:strike/>
          <w:color w:val="000000" w:themeColor="text1"/>
          <w:sz w:val="18"/>
          <w:szCs w:val="18"/>
          <w:lang w:val="en-US" w:eastAsia="ja-JP"/>
        </w:rPr>
        <w:t xml:space="preserve"> </w:t>
      </w:r>
      <w:r w:rsidRPr="00336294">
        <w:rPr>
          <w:rFonts w:eastAsia="ＭＳ Ｐゴシック" w:cs="Arial"/>
          <w:strike/>
          <w:color w:val="000000" w:themeColor="text1"/>
          <w:sz w:val="18"/>
          <w:szCs w:val="18"/>
          <w:lang w:val="en-US" w:eastAsia="ja-JP"/>
        </w:rPr>
        <w:t>MPa</w:t>
      </w:r>
      <w:r w:rsidRPr="00336294">
        <w:rPr>
          <w:rFonts w:eastAsia="ＭＳ Ｐゴシック" w:cs="Arial"/>
          <w:i/>
          <w:strike/>
          <w:color w:val="000000" w:themeColor="text1"/>
          <w:sz w:val="18"/>
          <w:szCs w:val="18"/>
          <w:lang w:val="en-US" w:eastAsia="ja-JP"/>
        </w:rPr>
        <w:t>)</w:t>
      </w:r>
      <w:r w:rsidRPr="00336294">
        <w:rPr>
          <w:strike/>
          <w:color w:val="000000" w:themeColor="text1"/>
        </w:rPr>
        <w:t xml:space="preserve"> </w:t>
      </w:r>
      <w:r w:rsidRPr="00336294">
        <w:rPr>
          <w:color w:val="000000" w:themeColor="text1"/>
        </w:rPr>
        <w:t xml:space="preserve">and </w:t>
      </w:r>
      <w:r w:rsidR="00877DB7" w:rsidRPr="00336294">
        <w:rPr>
          <w:b/>
          <w:color w:val="000000" w:themeColor="text1"/>
        </w:rPr>
        <w:t xml:space="preserve">≥ </w:t>
      </w:r>
      <w:r w:rsidRPr="00336294">
        <w:rPr>
          <w:color w:val="000000" w:themeColor="text1"/>
        </w:rPr>
        <w:t>80 per cent NWP</w:t>
      </w:r>
      <w:r w:rsidRPr="00336294">
        <w:rPr>
          <w:strike/>
          <w:color w:val="000000" w:themeColor="text1"/>
        </w:rPr>
        <w:t xml:space="preserve"> </w:t>
      </w:r>
      <w:r w:rsidRPr="00336294">
        <w:rPr>
          <w:rFonts w:cs="Arial"/>
          <w:strike/>
          <w:color w:val="000000" w:themeColor="text1"/>
          <w:sz w:val="18"/>
          <w:szCs w:val="18"/>
          <w:lang w:val="en-US" w:eastAsia="ja-JP"/>
        </w:rPr>
        <w:t>(</w:t>
      </w:r>
      <w:r w:rsidRPr="00336294">
        <w:rPr>
          <w:rFonts w:eastAsia="ＭＳ Ｐゴシック" w:cs="Arial"/>
          <w:strike/>
          <w:color w:val="000000" w:themeColor="text1"/>
          <w:sz w:val="18"/>
          <w:szCs w:val="18"/>
          <w:lang w:val="en-US" w:eastAsia="ja-JP"/>
        </w:rPr>
        <w:t>+2</w:t>
      </w:r>
      <w:r w:rsidRPr="00336294">
        <w:rPr>
          <w:rFonts w:eastAsia="ＭＳ Ｐゴシック" w:cs="Arial"/>
          <w:b/>
          <w:strike/>
          <w:color w:val="000000" w:themeColor="text1"/>
          <w:sz w:val="18"/>
          <w:szCs w:val="18"/>
          <w:lang w:val="en-US" w:eastAsia="ja-JP"/>
        </w:rPr>
        <w:t>/</w:t>
      </w:r>
      <w:r w:rsidRPr="00336294">
        <w:rPr>
          <w:rFonts w:eastAsia="ＭＳ Ｐゴシック" w:cs="Arial" w:hint="eastAsia"/>
          <w:strike/>
          <w:color w:val="000000" w:themeColor="text1"/>
          <w:sz w:val="18"/>
          <w:szCs w:val="18"/>
          <w:lang w:val="en-US" w:eastAsia="ja-JP"/>
        </w:rPr>
        <w:t>-</w:t>
      </w:r>
      <w:r w:rsidRPr="00336294">
        <w:rPr>
          <w:rFonts w:eastAsia="ＭＳ Ｐゴシック" w:cs="Arial"/>
          <w:strike/>
          <w:color w:val="000000" w:themeColor="text1"/>
          <w:sz w:val="18"/>
          <w:szCs w:val="18"/>
          <w:lang w:val="en-US" w:eastAsia="ja-JP"/>
        </w:rPr>
        <w:t>0</w:t>
      </w:r>
      <w:r w:rsidRPr="00336294">
        <w:rPr>
          <w:rFonts w:eastAsia="ＭＳ Ｐゴシック" w:cs="Arial" w:hint="eastAsia"/>
          <w:strike/>
          <w:color w:val="000000" w:themeColor="text1"/>
          <w:sz w:val="18"/>
          <w:szCs w:val="18"/>
          <w:lang w:val="en-US" w:eastAsia="ja-JP"/>
        </w:rPr>
        <w:t xml:space="preserve"> </w:t>
      </w:r>
      <w:r w:rsidRPr="00336294">
        <w:rPr>
          <w:rFonts w:eastAsia="ＭＳ Ｐゴシック" w:cs="Arial"/>
          <w:strike/>
          <w:color w:val="000000" w:themeColor="text1"/>
          <w:sz w:val="18"/>
          <w:szCs w:val="18"/>
          <w:lang w:val="en-US" w:eastAsia="ja-JP"/>
        </w:rPr>
        <w:t>MPa</w:t>
      </w:r>
      <w:r w:rsidRPr="00336294">
        <w:rPr>
          <w:rFonts w:eastAsia="ＭＳ Ｐゴシック" w:cs="Arial"/>
          <w:i/>
          <w:strike/>
          <w:color w:val="000000" w:themeColor="text1"/>
          <w:sz w:val="18"/>
          <w:szCs w:val="18"/>
          <w:lang w:val="en-US" w:eastAsia="ja-JP"/>
        </w:rPr>
        <w:t>)</w:t>
      </w:r>
      <w:r w:rsidRPr="00336294">
        <w:rPr>
          <w:color w:val="000000" w:themeColor="text1"/>
        </w:rPr>
        <w:t xml:space="preserve"> for 100 cycles while the liquid bath is maintained at</w:t>
      </w:r>
      <w:r w:rsidR="00877DB7" w:rsidRPr="00336294">
        <w:rPr>
          <w:color w:val="000000" w:themeColor="text1"/>
        </w:rPr>
        <w:t xml:space="preserve"> </w:t>
      </w:r>
      <w:r w:rsidR="00877DB7" w:rsidRPr="00336294">
        <w:rPr>
          <w:b/>
          <w:color w:val="000000" w:themeColor="text1"/>
        </w:rPr>
        <w:t>≤</w:t>
      </w:r>
      <w:r w:rsidRPr="00336294">
        <w:rPr>
          <w:color w:val="000000" w:themeColor="text1"/>
        </w:rPr>
        <w:t xml:space="preserve"> </w:t>
      </w:r>
      <w:r w:rsidRPr="00336294">
        <w:rPr>
          <w:rFonts w:hint="eastAsia"/>
          <w:color w:val="000000" w:themeColor="text1"/>
          <w:lang w:eastAsia="ja-JP"/>
        </w:rPr>
        <w:t>-</w:t>
      </w:r>
      <w:r w:rsidRPr="00336294">
        <w:rPr>
          <w:color w:val="000000" w:themeColor="text1"/>
        </w:rPr>
        <w:t>40 °C</w:t>
      </w:r>
      <w:r w:rsidRPr="00336294">
        <w:rPr>
          <w:strike/>
          <w:color w:val="000000" w:themeColor="text1"/>
        </w:rPr>
        <w:t xml:space="preserve"> </w:t>
      </w:r>
      <w:r w:rsidRPr="00336294">
        <w:rPr>
          <w:rFonts w:eastAsia="ＭＳ Ｐゴシック" w:cs="Arial"/>
          <w:strike/>
          <w:color w:val="000000" w:themeColor="text1"/>
          <w:lang w:val="en-US" w:eastAsia="ja-JP"/>
        </w:rPr>
        <w:t>or lower</w:t>
      </w:r>
      <w:r w:rsidRPr="00336294">
        <w:rPr>
          <w:color w:val="000000" w:themeColor="text1"/>
        </w:rPr>
        <w:t>;</w:t>
      </w:r>
    </w:p>
    <w:p w14:paraId="3045AB24" w14:textId="35670396" w:rsidR="009030BE" w:rsidRPr="00336294" w:rsidRDefault="009030BE" w:rsidP="00855080">
      <w:pPr>
        <w:spacing w:after="120"/>
        <w:ind w:left="2835" w:right="1134" w:hanging="567"/>
        <w:jc w:val="both"/>
        <w:rPr>
          <w:rFonts w:cs="Arial"/>
          <w:i/>
          <w:color w:val="000000" w:themeColor="text1"/>
          <w:kern w:val="2"/>
        </w:rPr>
      </w:pPr>
      <w:r w:rsidRPr="00336294">
        <w:rPr>
          <w:color w:val="000000" w:themeColor="text1"/>
        </w:rPr>
        <w:t>(d)</w:t>
      </w:r>
      <w:r w:rsidRPr="00336294">
        <w:rPr>
          <w:color w:val="000000" w:themeColor="text1"/>
        </w:rPr>
        <w:tab/>
      </w:r>
      <w:r w:rsidRPr="00336294">
        <w:rPr>
          <w:rFonts w:eastAsia="ＭＳ Ｐゴシック" w:cs="Arial"/>
          <w:color w:val="000000" w:themeColor="text1"/>
          <w:lang w:val="en-US" w:eastAsia="ja-JP"/>
        </w:rPr>
        <w:t>Following</w:t>
      </w:r>
      <w:r w:rsidRPr="00336294">
        <w:rPr>
          <w:color w:val="000000" w:themeColor="text1"/>
          <w:kern w:val="2"/>
        </w:rPr>
        <w:t xml:space="preserve"> the thermal and pressure cycling, the </w:t>
      </w:r>
      <w:r w:rsidRPr="00336294">
        <w:rPr>
          <w:rFonts w:cs="Arial"/>
          <w:color w:val="000000" w:themeColor="text1"/>
          <w:kern w:val="2"/>
        </w:rPr>
        <w:t>pressure relief device</w:t>
      </w:r>
      <w:r w:rsidRPr="00336294">
        <w:rPr>
          <w:color w:val="000000" w:themeColor="text1"/>
          <w:kern w:val="2"/>
        </w:rPr>
        <w:t xml:space="preserve"> shall</w:t>
      </w:r>
      <w:r w:rsidRPr="00336294">
        <w:rPr>
          <w:color w:val="000000" w:themeColor="text1"/>
        </w:rPr>
        <w:t xml:space="preserve"> </w:t>
      </w:r>
      <w:r w:rsidRPr="00336294">
        <w:rPr>
          <w:rFonts w:cs="Arial"/>
          <w:color w:val="000000" w:themeColor="text1"/>
          <w:kern w:val="2"/>
        </w:rPr>
        <w:t>comply with</w:t>
      </w:r>
      <w:r w:rsidRPr="00336294">
        <w:rPr>
          <w:color w:val="000000" w:themeColor="text1"/>
          <w:kern w:val="2"/>
        </w:rPr>
        <w:t xml:space="preserve"> the requirements of </w:t>
      </w:r>
      <w:r w:rsidRPr="00336294">
        <w:rPr>
          <w:color w:val="000000" w:themeColor="text1"/>
          <w:lang w:val="en-US"/>
        </w:rPr>
        <w:t xml:space="preserve">Leak </w:t>
      </w:r>
      <w:r w:rsidRPr="00336294">
        <w:rPr>
          <w:rFonts w:hint="eastAsia"/>
          <w:color w:val="000000" w:themeColor="text1"/>
          <w:lang w:val="en-US" w:eastAsia="ja-JP"/>
        </w:rPr>
        <w:t>t</w:t>
      </w:r>
      <w:r w:rsidRPr="00336294">
        <w:rPr>
          <w:color w:val="000000" w:themeColor="text1"/>
          <w:lang w:val="en-US"/>
        </w:rPr>
        <w:t>est (</w:t>
      </w:r>
      <w:r w:rsidRPr="00336294">
        <w:rPr>
          <w:rFonts w:hint="eastAsia"/>
          <w:color w:val="000000" w:themeColor="text1"/>
          <w:lang w:eastAsia="ja-JP"/>
        </w:rPr>
        <w:t xml:space="preserve">Annex 4, </w:t>
      </w:r>
      <w:r w:rsidRPr="00336294">
        <w:rPr>
          <w:color w:val="000000" w:themeColor="text1"/>
        </w:rPr>
        <w:t xml:space="preserve">paragraph </w:t>
      </w:r>
      <w:r w:rsidRPr="00336294">
        <w:rPr>
          <w:color w:val="000000" w:themeColor="text1"/>
          <w:lang w:val="en-US"/>
        </w:rPr>
        <w:t xml:space="preserve">1.8.), </w:t>
      </w:r>
      <w:r w:rsidRPr="00336294">
        <w:rPr>
          <w:color w:val="000000" w:themeColor="text1"/>
          <w:kern w:val="2"/>
        </w:rPr>
        <w:t xml:space="preserve">except that the Leak </w:t>
      </w:r>
      <w:r w:rsidRPr="00336294">
        <w:rPr>
          <w:rFonts w:hint="eastAsia"/>
          <w:color w:val="000000" w:themeColor="text1"/>
          <w:kern w:val="2"/>
          <w:lang w:eastAsia="ja-JP"/>
        </w:rPr>
        <w:t>t</w:t>
      </w:r>
      <w:r w:rsidRPr="00336294">
        <w:rPr>
          <w:color w:val="000000" w:themeColor="text1"/>
          <w:kern w:val="2"/>
        </w:rPr>
        <w:t>est</w:t>
      </w:r>
      <w:r w:rsidRPr="00336294">
        <w:rPr>
          <w:color w:val="000000" w:themeColor="text1"/>
        </w:rPr>
        <w:t xml:space="preserve"> </w:t>
      </w:r>
      <w:r w:rsidRPr="00336294">
        <w:rPr>
          <w:rFonts w:cs="Arial"/>
          <w:color w:val="000000" w:themeColor="text1"/>
          <w:kern w:val="2"/>
        </w:rPr>
        <w:t>shall be</w:t>
      </w:r>
      <w:r w:rsidRPr="00336294">
        <w:rPr>
          <w:color w:val="000000" w:themeColor="text1"/>
          <w:kern w:val="2"/>
        </w:rPr>
        <w:t xml:space="preserve"> conducted at </w:t>
      </w:r>
      <w:r w:rsidR="00877DB7" w:rsidRPr="00336294">
        <w:rPr>
          <w:b/>
          <w:color w:val="000000" w:themeColor="text1"/>
          <w:kern w:val="2"/>
        </w:rPr>
        <w:t xml:space="preserve">≤ </w:t>
      </w:r>
      <w:r w:rsidRPr="00336294">
        <w:rPr>
          <w:color w:val="000000" w:themeColor="text1"/>
          <w:lang w:val="en-US"/>
        </w:rPr>
        <w:t>-40</w:t>
      </w:r>
      <w:r w:rsidRPr="00336294">
        <w:rPr>
          <w:rFonts w:cs="Arial"/>
          <w:color w:val="000000" w:themeColor="text1"/>
          <w:lang w:val="en-US" w:eastAsia="ja-JP"/>
        </w:rPr>
        <w:t xml:space="preserve"> </w:t>
      </w:r>
      <w:r w:rsidRPr="00336294">
        <w:rPr>
          <w:color w:val="000000" w:themeColor="text1"/>
          <w:lang w:val="en-US"/>
        </w:rPr>
        <w:t>°C</w:t>
      </w:r>
      <w:r w:rsidRPr="00336294">
        <w:rPr>
          <w:strike/>
          <w:color w:val="000000" w:themeColor="text1"/>
        </w:rPr>
        <w:t xml:space="preserve"> </w:t>
      </w:r>
      <w:r w:rsidRPr="00336294">
        <w:rPr>
          <w:rFonts w:cs="Arial"/>
          <w:strike/>
          <w:color w:val="000000" w:themeColor="text1"/>
          <w:lang w:val="en-US" w:eastAsia="ja-JP"/>
        </w:rPr>
        <w:t>(</w:t>
      </w:r>
      <w:r w:rsidRPr="00336294">
        <w:rPr>
          <w:rFonts w:eastAsia="ＭＳ Ｐゴシック" w:cs="Arial"/>
          <w:strike/>
          <w:color w:val="000000" w:themeColor="text1"/>
          <w:lang w:val="en-US" w:eastAsia="ja-JP"/>
        </w:rPr>
        <w:t>+5/-0</w:t>
      </w:r>
      <w:r w:rsidRPr="00336294">
        <w:rPr>
          <w:rFonts w:eastAsia="ＭＳ Ｐゴシック" w:cs="Arial" w:hint="eastAsia"/>
          <w:strike/>
          <w:color w:val="000000" w:themeColor="text1"/>
          <w:lang w:val="en-US" w:eastAsia="ja-JP"/>
        </w:rPr>
        <w:t xml:space="preserve"> </w:t>
      </w:r>
      <w:r w:rsidRPr="00336294">
        <w:rPr>
          <w:rFonts w:eastAsia="ＭＳ Ｐゴシック" w:cs="Arial"/>
          <w:strike/>
          <w:color w:val="000000" w:themeColor="text1"/>
          <w:vertAlign w:val="superscript"/>
          <w:lang w:val="en-US" w:eastAsia="ja-JP"/>
        </w:rPr>
        <w:t>°</w:t>
      </w:r>
      <w:r w:rsidRPr="00336294">
        <w:rPr>
          <w:rFonts w:eastAsia="ＭＳ Ｐゴシック" w:cs="Arial"/>
          <w:strike/>
          <w:color w:val="000000" w:themeColor="text1"/>
          <w:lang w:val="en-US" w:eastAsia="ja-JP"/>
        </w:rPr>
        <w:t>C)</w:t>
      </w:r>
      <w:r w:rsidRPr="00336294">
        <w:rPr>
          <w:rFonts w:cs="Arial"/>
          <w:color w:val="000000" w:themeColor="text1"/>
          <w:lang w:val="en-US" w:eastAsia="ja-JP"/>
        </w:rPr>
        <w:t xml:space="preserve">. </w:t>
      </w:r>
      <w:r w:rsidRPr="00336294">
        <w:rPr>
          <w:color w:val="000000" w:themeColor="text1"/>
        </w:rPr>
        <w:t xml:space="preserve">After the </w:t>
      </w:r>
      <w:r w:rsidRPr="00336294">
        <w:rPr>
          <w:strike/>
          <w:color w:val="000000" w:themeColor="text1"/>
        </w:rPr>
        <w:t>Leak</w:t>
      </w:r>
      <w:r w:rsidRPr="00336294">
        <w:rPr>
          <w:color w:val="000000" w:themeColor="text1"/>
        </w:rPr>
        <w:t xml:space="preserve"> </w:t>
      </w:r>
      <w:proofErr w:type="spellStart"/>
      <w:r w:rsidR="00F828C4" w:rsidRPr="00336294">
        <w:rPr>
          <w:b/>
          <w:bCs/>
          <w:color w:val="000000" w:themeColor="text1"/>
        </w:rPr>
        <w:t>leak</w:t>
      </w:r>
      <w:proofErr w:type="spellEnd"/>
      <w:r w:rsidR="00F828C4" w:rsidRPr="00336294">
        <w:rPr>
          <w:b/>
          <w:bCs/>
          <w:color w:val="000000" w:themeColor="text1"/>
        </w:rPr>
        <w:t xml:space="preserve"> </w:t>
      </w:r>
      <w:r w:rsidRPr="00336294">
        <w:rPr>
          <w:rFonts w:hint="eastAsia"/>
          <w:color w:val="000000" w:themeColor="text1"/>
          <w:lang w:eastAsia="ja-JP"/>
        </w:rPr>
        <w:t>t</w:t>
      </w:r>
      <w:r w:rsidRPr="00336294">
        <w:rPr>
          <w:color w:val="000000" w:themeColor="text1"/>
        </w:rPr>
        <w:t>est, the TPRD shall comply with the requirements of</w:t>
      </w:r>
      <w:r w:rsidRPr="00336294">
        <w:rPr>
          <w:color w:val="000000" w:themeColor="text1"/>
          <w:kern w:val="2"/>
        </w:rPr>
        <w:t xml:space="preserve"> </w:t>
      </w:r>
      <w:r w:rsidRPr="00336294">
        <w:rPr>
          <w:strike/>
          <w:color w:val="000000" w:themeColor="text1"/>
          <w:kern w:val="2"/>
        </w:rPr>
        <w:t xml:space="preserve">Bench </w:t>
      </w:r>
      <w:r w:rsidR="00F828C4" w:rsidRPr="00336294">
        <w:rPr>
          <w:b/>
          <w:bCs/>
          <w:color w:val="000000" w:themeColor="text1"/>
          <w:kern w:val="2"/>
          <w:lang w:eastAsia="ja-JP"/>
        </w:rPr>
        <w:t xml:space="preserve">the bench </w:t>
      </w:r>
      <w:r w:rsidRPr="00336294">
        <w:rPr>
          <w:rFonts w:hint="eastAsia"/>
          <w:color w:val="000000" w:themeColor="text1"/>
          <w:kern w:val="2"/>
          <w:lang w:eastAsia="ja-JP"/>
        </w:rPr>
        <w:t>t</w:t>
      </w:r>
      <w:r w:rsidRPr="00336294">
        <w:rPr>
          <w:color w:val="000000" w:themeColor="text1"/>
          <w:kern w:val="2"/>
        </w:rPr>
        <w:t xml:space="preserve">op </w:t>
      </w:r>
      <w:r w:rsidRPr="00336294">
        <w:rPr>
          <w:rFonts w:hint="eastAsia"/>
          <w:color w:val="000000" w:themeColor="text1"/>
          <w:kern w:val="2"/>
          <w:lang w:eastAsia="ja-JP"/>
        </w:rPr>
        <w:t>a</w:t>
      </w:r>
      <w:r w:rsidRPr="00336294">
        <w:rPr>
          <w:color w:val="000000" w:themeColor="text1"/>
          <w:kern w:val="2"/>
        </w:rPr>
        <w:t xml:space="preserve">ctivation </w:t>
      </w:r>
      <w:r w:rsidRPr="00336294">
        <w:rPr>
          <w:rFonts w:hint="eastAsia"/>
          <w:color w:val="000000" w:themeColor="text1"/>
          <w:kern w:val="2"/>
          <w:lang w:eastAsia="ja-JP"/>
        </w:rPr>
        <w:t>t</w:t>
      </w:r>
      <w:r w:rsidRPr="00336294">
        <w:rPr>
          <w:color w:val="000000" w:themeColor="text1"/>
          <w:kern w:val="2"/>
        </w:rPr>
        <w:t>est (</w:t>
      </w:r>
      <w:r w:rsidRPr="00336294">
        <w:rPr>
          <w:rFonts w:hint="eastAsia"/>
          <w:color w:val="000000" w:themeColor="text1"/>
          <w:lang w:eastAsia="ja-JP"/>
        </w:rPr>
        <w:t xml:space="preserve">Annex 4, </w:t>
      </w:r>
      <w:r w:rsidRPr="00336294">
        <w:rPr>
          <w:color w:val="000000" w:themeColor="text1"/>
        </w:rPr>
        <w:t xml:space="preserve">paragraph </w:t>
      </w:r>
      <w:r w:rsidRPr="00336294">
        <w:rPr>
          <w:color w:val="000000" w:themeColor="text1"/>
          <w:kern w:val="2"/>
        </w:rPr>
        <w:t>1.9</w:t>
      </w:r>
      <w:r w:rsidRPr="00336294">
        <w:rPr>
          <w:color w:val="000000" w:themeColor="text1"/>
        </w:rPr>
        <w:t>.</w:t>
      </w:r>
      <w:r w:rsidRPr="00336294">
        <w:rPr>
          <w:rFonts w:cs="Arial"/>
          <w:color w:val="000000" w:themeColor="text1"/>
          <w:kern w:val="2"/>
        </w:rPr>
        <w:t xml:space="preserve">) and then </w:t>
      </w:r>
      <w:r w:rsidRPr="00336294">
        <w:rPr>
          <w:rFonts w:cs="Arial"/>
          <w:strike/>
          <w:color w:val="000000" w:themeColor="text1"/>
          <w:lang w:val="en-US" w:eastAsia="ja-JP"/>
        </w:rPr>
        <w:t xml:space="preserve">Flow </w:t>
      </w:r>
      <w:r w:rsidR="00F828C4" w:rsidRPr="00336294">
        <w:rPr>
          <w:rFonts w:cs="Arial"/>
          <w:b/>
          <w:bCs/>
          <w:color w:val="000000" w:themeColor="text1"/>
          <w:lang w:val="en-US" w:eastAsia="ja-JP"/>
        </w:rPr>
        <w:t xml:space="preserve">the flow </w:t>
      </w:r>
      <w:r w:rsidRPr="00336294">
        <w:rPr>
          <w:rFonts w:cs="Arial" w:hint="eastAsia"/>
          <w:color w:val="000000" w:themeColor="text1"/>
          <w:lang w:val="en-US" w:eastAsia="ja-JP"/>
        </w:rPr>
        <w:t>r</w:t>
      </w:r>
      <w:r w:rsidRPr="00336294">
        <w:rPr>
          <w:rFonts w:cs="Arial"/>
          <w:color w:val="000000" w:themeColor="text1"/>
          <w:lang w:val="en-US" w:eastAsia="ja-JP"/>
        </w:rPr>
        <w:t xml:space="preserve">ate </w:t>
      </w:r>
      <w:r w:rsidRPr="00336294">
        <w:rPr>
          <w:rFonts w:cs="Arial" w:hint="eastAsia"/>
          <w:color w:val="000000" w:themeColor="text1"/>
          <w:lang w:val="en-US" w:eastAsia="ja-JP"/>
        </w:rPr>
        <w:t>t</w:t>
      </w:r>
      <w:r w:rsidRPr="00336294">
        <w:rPr>
          <w:rFonts w:cs="Arial"/>
          <w:color w:val="000000" w:themeColor="text1"/>
          <w:lang w:val="en-US" w:eastAsia="ja-JP"/>
        </w:rPr>
        <w:t>est (</w:t>
      </w:r>
      <w:r w:rsidRPr="00336294">
        <w:rPr>
          <w:rFonts w:hint="eastAsia"/>
          <w:color w:val="000000" w:themeColor="text1"/>
          <w:lang w:eastAsia="ja-JP"/>
        </w:rPr>
        <w:t xml:space="preserve">Annex 4, </w:t>
      </w:r>
      <w:r w:rsidRPr="00336294">
        <w:rPr>
          <w:color w:val="000000" w:themeColor="text1"/>
        </w:rPr>
        <w:t xml:space="preserve">paragraph </w:t>
      </w:r>
      <w:r w:rsidRPr="00336294">
        <w:rPr>
          <w:rFonts w:cs="Arial"/>
          <w:color w:val="000000" w:themeColor="text1"/>
          <w:lang w:val="en-US" w:eastAsia="ja-JP"/>
        </w:rPr>
        <w:t>1.10.).</w:t>
      </w:r>
    </w:p>
    <w:p w14:paraId="7BC34BEE"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1.4.</w:t>
      </w:r>
      <w:r w:rsidRPr="00336294">
        <w:rPr>
          <w:color w:val="000000" w:themeColor="text1"/>
        </w:rPr>
        <w:tab/>
        <w:t>Salt corrosion resistance test</w:t>
      </w:r>
    </w:p>
    <w:p w14:paraId="0E44F116" w14:textId="77777777" w:rsidR="00970496" w:rsidRPr="00336294" w:rsidRDefault="00970496" w:rsidP="00970496">
      <w:pPr>
        <w:spacing w:after="120"/>
        <w:ind w:left="2251" w:right="1140"/>
        <w:jc w:val="both"/>
        <w:rPr>
          <w:rFonts w:eastAsia="ＭＳ Ｐゴシック" w:cs="Arial"/>
          <w:b/>
          <w:color w:val="000000" w:themeColor="text1"/>
          <w:lang w:eastAsia="ja-JP"/>
        </w:rPr>
      </w:pPr>
      <w:r w:rsidRPr="00336294">
        <w:rPr>
          <w:rFonts w:eastAsia="ＭＳ Ｐゴシック" w:cs="Arial"/>
          <w:b/>
          <w:color w:val="000000" w:themeColor="text1"/>
          <w:lang w:eastAsia="ja-JP"/>
        </w:rPr>
        <w:t xml:space="preserve">Accelerated cyclic corrosion shall be performed in accordance with the following procedure: </w:t>
      </w:r>
    </w:p>
    <w:p w14:paraId="05E183C8" w14:textId="525DA806" w:rsidR="00970496" w:rsidRPr="00336294" w:rsidRDefault="00970496" w:rsidP="00970496">
      <w:pPr>
        <w:spacing w:after="120"/>
        <w:ind w:leftChars="1134" w:left="2834" w:right="1140" w:hangingChars="282" w:hanging="566"/>
        <w:jc w:val="both"/>
        <w:rPr>
          <w:rFonts w:eastAsia="ＭＳ Ｐゴシック" w:cs="Arial"/>
          <w:b/>
          <w:color w:val="000000" w:themeColor="text1"/>
          <w:lang w:eastAsia="ja-JP"/>
        </w:rPr>
      </w:pPr>
      <w:r w:rsidRPr="00336294">
        <w:rPr>
          <w:rFonts w:eastAsia="ＭＳ Ｐゴシック" w:cs="Arial"/>
          <w:b/>
          <w:color w:val="000000" w:themeColor="text1"/>
          <w:lang w:eastAsia="ja-JP"/>
        </w:rPr>
        <w:lastRenderedPageBreak/>
        <w:t>(a)</w:t>
      </w:r>
      <w:r w:rsidRPr="00336294">
        <w:rPr>
          <w:rFonts w:eastAsia="ＭＳ Ｐゴシック" w:cs="Arial"/>
          <w:b/>
          <w:color w:val="000000" w:themeColor="text1"/>
          <w:lang w:eastAsia="ja-JP"/>
        </w:rPr>
        <w:tab/>
        <w:t xml:space="preserve">Three TPRDs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w:t>
      </w:r>
      <w:r w:rsidR="00A92E8F" w:rsidRPr="00336294">
        <w:rPr>
          <w:rFonts w:eastAsia="ＭＳ Ｐゴシック" w:cs="Arial"/>
          <w:b/>
          <w:color w:val="000000" w:themeColor="text1"/>
          <w:lang w:eastAsia="ja-JP"/>
        </w:rPr>
        <w:t>Table 2</w:t>
      </w:r>
      <w:r w:rsidRPr="00336294">
        <w:rPr>
          <w:rFonts w:eastAsia="ＭＳ Ｐゴシック" w:cs="Arial"/>
          <w:b/>
          <w:color w:val="000000" w:themeColor="text1"/>
          <w:lang w:eastAsia="ja-JP"/>
        </w:rPr>
        <w:t xml:space="preserve">. </w:t>
      </w:r>
    </w:p>
    <w:p w14:paraId="28770C94" w14:textId="50F00381" w:rsidR="00A92E8F" w:rsidRPr="00336294" w:rsidRDefault="00A92E8F" w:rsidP="00A92E8F">
      <w:pPr>
        <w:keepNext/>
        <w:ind w:left="1134" w:right="1134"/>
        <w:jc w:val="both"/>
        <w:rPr>
          <w:b/>
          <w:color w:val="000000" w:themeColor="text1"/>
        </w:rPr>
      </w:pPr>
      <w:r w:rsidRPr="00336294">
        <w:rPr>
          <w:b/>
          <w:color w:val="000000" w:themeColor="text1"/>
        </w:rPr>
        <w:t>Table 2</w:t>
      </w:r>
    </w:p>
    <w:p w14:paraId="7A2A50F2" w14:textId="626B51CA" w:rsidR="00A92E8F" w:rsidRDefault="00A92E8F" w:rsidP="00A92E8F">
      <w:pPr>
        <w:keepNext/>
        <w:spacing w:afterLines="50" w:after="120"/>
        <w:ind w:left="1134" w:right="1134"/>
        <w:jc w:val="both"/>
        <w:rPr>
          <w:b/>
          <w:color w:val="000000" w:themeColor="text1"/>
        </w:rPr>
      </w:pPr>
      <w:r w:rsidRPr="00336294">
        <w:rPr>
          <w:b/>
          <w:color w:val="000000" w:themeColor="text1"/>
        </w:rPr>
        <w:t>Accelerated Cyclic Corrosion Conditions (1 cycle = 24 h)</w:t>
      </w:r>
    </w:p>
    <w:tbl>
      <w:tblPr>
        <w:tblStyle w:val="afff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E52135" w:rsidRPr="007B6022" w14:paraId="7CC9F8B8" w14:textId="77777777" w:rsidTr="00554643">
        <w:trPr>
          <w:tblHeader/>
        </w:trPr>
        <w:tc>
          <w:tcPr>
            <w:tcW w:w="1777" w:type="dxa"/>
            <w:tcBorders>
              <w:top w:val="single" w:sz="4" w:space="0" w:color="auto"/>
              <w:bottom w:val="single" w:sz="12" w:space="0" w:color="auto"/>
            </w:tcBorders>
            <w:shd w:val="clear" w:color="auto" w:fill="auto"/>
            <w:vAlign w:val="bottom"/>
          </w:tcPr>
          <w:p w14:paraId="275669A5" w14:textId="77777777" w:rsidR="00E52135" w:rsidRPr="00856322" w:rsidRDefault="00E52135" w:rsidP="00554643">
            <w:pPr>
              <w:suppressAutoHyphens w:val="0"/>
              <w:spacing w:before="80" w:after="80" w:line="200" w:lineRule="exact"/>
              <w:ind w:left="40" w:right="40"/>
              <w:rPr>
                <w:bCs/>
                <w:i/>
                <w:sz w:val="16"/>
                <w:szCs w:val="16"/>
              </w:rPr>
            </w:pPr>
            <w:r w:rsidRPr="00856322">
              <w:rPr>
                <w:bCs/>
                <w:i/>
                <w:sz w:val="16"/>
                <w:szCs w:val="16"/>
              </w:rPr>
              <w:t>Cycle Condition</w:t>
            </w:r>
          </w:p>
        </w:tc>
        <w:tc>
          <w:tcPr>
            <w:tcW w:w="1892" w:type="dxa"/>
            <w:tcBorders>
              <w:top w:val="single" w:sz="4" w:space="0" w:color="auto"/>
              <w:bottom w:val="single" w:sz="12" w:space="0" w:color="auto"/>
            </w:tcBorders>
            <w:shd w:val="clear" w:color="auto" w:fill="auto"/>
            <w:vAlign w:val="bottom"/>
          </w:tcPr>
          <w:p w14:paraId="391FB93B" w14:textId="77777777" w:rsidR="00E52135" w:rsidRPr="008B6A30" w:rsidRDefault="00E52135" w:rsidP="00554643">
            <w:pPr>
              <w:suppressAutoHyphens w:val="0"/>
              <w:spacing w:before="80" w:after="80" w:line="200" w:lineRule="exact"/>
              <w:ind w:left="40" w:right="40"/>
              <w:jc w:val="right"/>
              <w:rPr>
                <w:bCs/>
                <w:i/>
                <w:sz w:val="16"/>
                <w:szCs w:val="16"/>
              </w:rPr>
            </w:pPr>
            <w:r w:rsidRPr="008B6A30">
              <w:rPr>
                <w:bCs/>
                <w:i/>
                <w:sz w:val="16"/>
                <w:szCs w:val="16"/>
              </w:rPr>
              <w:t>Temperature (°C)</w:t>
            </w:r>
          </w:p>
        </w:tc>
        <w:tc>
          <w:tcPr>
            <w:tcW w:w="1847" w:type="dxa"/>
            <w:tcBorders>
              <w:top w:val="single" w:sz="4" w:space="0" w:color="auto"/>
              <w:bottom w:val="single" w:sz="12" w:space="0" w:color="auto"/>
            </w:tcBorders>
            <w:shd w:val="clear" w:color="auto" w:fill="auto"/>
            <w:vAlign w:val="bottom"/>
          </w:tcPr>
          <w:p w14:paraId="1111E18E" w14:textId="77777777" w:rsidR="00E52135" w:rsidRPr="00EC0E0C" w:rsidRDefault="00E52135" w:rsidP="00554643">
            <w:pPr>
              <w:suppressAutoHyphens w:val="0"/>
              <w:spacing w:before="80" w:after="80" w:line="200" w:lineRule="exact"/>
              <w:ind w:left="40" w:right="40"/>
              <w:jc w:val="right"/>
              <w:rPr>
                <w:bCs/>
                <w:i/>
                <w:sz w:val="16"/>
                <w:szCs w:val="16"/>
              </w:rPr>
            </w:pPr>
            <w:r w:rsidRPr="0084565C">
              <w:rPr>
                <w:bCs/>
                <w:i/>
                <w:sz w:val="16"/>
                <w:szCs w:val="16"/>
              </w:rPr>
              <w:t xml:space="preserve">Relative Humidity </w:t>
            </w:r>
            <w:proofErr w:type="gramStart"/>
            <w:r w:rsidRPr="0084565C">
              <w:rPr>
                <w:bCs/>
                <w:i/>
                <w:sz w:val="16"/>
                <w:szCs w:val="16"/>
              </w:rPr>
              <w:t>(</w:t>
            </w:r>
            <w:r w:rsidRPr="00EB5878">
              <w:rPr>
                <w:bCs/>
                <w:i/>
                <w:sz w:val="16"/>
                <w:szCs w:val="16"/>
              </w:rPr>
              <w:t xml:space="preserve"> per</w:t>
            </w:r>
            <w:proofErr w:type="gramEnd"/>
            <w:r w:rsidRPr="00EB5878">
              <w:rPr>
                <w:bCs/>
                <w:i/>
                <w:sz w:val="16"/>
                <w:szCs w:val="16"/>
              </w:rPr>
              <w:t xml:space="preserve"> cent</w:t>
            </w:r>
            <w:r w:rsidRPr="00B91ED7">
              <w:rPr>
                <w:bCs/>
                <w:i/>
                <w:sz w:val="16"/>
                <w:szCs w:val="16"/>
              </w:rPr>
              <w:t>)</w:t>
            </w:r>
          </w:p>
        </w:tc>
        <w:tc>
          <w:tcPr>
            <w:tcW w:w="1854" w:type="dxa"/>
            <w:tcBorders>
              <w:top w:val="single" w:sz="4" w:space="0" w:color="auto"/>
              <w:bottom w:val="single" w:sz="12" w:space="0" w:color="auto"/>
            </w:tcBorders>
            <w:shd w:val="clear" w:color="auto" w:fill="auto"/>
            <w:vAlign w:val="bottom"/>
          </w:tcPr>
          <w:p w14:paraId="7606C53F" w14:textId="77777777" w:rsidR="00E52135" w:rsidRPr="005723E0" w:rsidRDefault="00E52135" w:rsidP="00554643">
            <w:pPr>
              <w:suppressAutoHyphens w:val="0"/>
              <w:spacing w:before="80" w:after="80" w:line="200" w:lineRule="exact"/>
              <w:ind w:left="40" w:right="40"/>
              <w:jc w:val="right"/>
              <w:rPr>
                <w:bCs/>
                <w:i/>
                <w:sz w:val="16"/>
                <w:szCs w:val="16"/>
              </w:rPr>
            </w:pPr>
            <w:r w:rsidRPr="006031E9">
              <w:rPr>
                <w:bCs/>
                <w:i/>
                <w:sz w:val="16"/>
                <w:szCs w:val="16"/>
              </w:rPr>
              <w:t>Cycle Duration)</w:t>
            </w:r>
          </w:p>
        </w:tc>
      </w:tr>
      <w:tr w:rsidR="00E52135" w:rsidRPr="007B6022" w14:paraId="257085D3" w14:textId="77777777" w:rsidTr="00554643">
        <w:tc>
          <w:tcPr>
            <w:tcW w:w="1777" w:type="dxa"/>
            <w:tcBorders>
              <w:top w:val="single" w:sz="12" w:space="0" w:color="auto"/>
            </w:tcBorders>
            <w:shd w:val="clear" w:color="auto" w:fill="auto"/>
          </w:tcPr>
          <w:p w14:paraId="6B57AE57" w14:textId="77777777" w:rsidR="00E52135" w:rsidRPr="007B6022" w:rsidRDefault="00E52135" w:rsidP="00554643">
            <w:pPr>
              <w:suppressAutoHyphens w:val="0"/>
              <w:spacing w:before="40" w:after="40" w:line="220" w:lineRule="exact"/>
              <w:rPr>
                <w:bCs/>
                <w:sz w:val="18"/>
              </w:rPr>
            </w:pPr>
            <w:r w:rsidRPr="007B6022">
              <w:rPr>
                <w:bCs/>
                <w:sz w:val="18"/>
              </w:rPr>
              <w:t>Ambient stage</w:t>
            </w:r>
          </w:p>
        </w:tc>
        <w:tc>
          <w:tcPr>
            <w:tcW w:w="1892" w:type="dxa"/>
            <w:tcBorders>
              <w:top w:val="single" w:sz="12" w:space="0" w:color="auto"/>
            </w:tcBorders>
            <w:shd w:val="clear" w:color="auto" w:fill="auto"/>
            <w:vAlign w:val="bottom"/>
          </w:tcPr>
          <w:p w14:paraId="1DC8376B" w14:textId="77777777" w:rsidR="00E52135" w:rsidRPr="007B6022" w:rsidRDefault="00E52135" w:rsidP="00554643">
            <w:pPr>
              <w:suppressAutoHyphens w:val="0"/>
              <w:spacing w:before="40" w:after="40" w:line="220" w:lineRule="exact"/>
              <w:jc w:val="right"/>
              <w:rPr>
                <w:bCs/>
                <w:sz w:val="18"/>
              </w:rPr>
            </w:pPr>
            <w:r w:rsidRPr="007B6022">
              <w:rPr>
                <w:bCs/>
                <w:sz w:val="18"/>
              </w:rPr>
              <w:t>25 ± 3</w:t>
            </w:r>
          </w:p>
        </w:tc>
        <w:tc>
          <w:tcPr>
            <w:tcW w:w="1847" w:type="dxa"/>
            <w:tcBorders>
              <w:top w:val="single" w:sz="12" w:space="0" w:color="auto"/>
            </w:tcBorders>
            <w:shd w:val="clear" w:color="auto" w:fill="auto"/>
            <w:vAlign w:val="bottom"/>
          </w:tcPr>
          <w:p w14:paraId="2502C86F" w14:textId="77777777" w:rsidR="00E52135" w:rsidRPr="007B6022" w:rsidRDefault="00E52135" w:rsidP="00554643">
            <w:pPr>
              <w:suppressAutoHyphens w:val="0"/>
              <w:spacing w:before="40" w:after="40" w:line="220" w:lineRule="exact"/>
              <w:jc w:val="right"/>
              <w:rPr>
                <w:bCs/>
                <w:sz w:val="18"/>
              </w:rPr>
            </w:pPr>
            <w:r w:rsidRPr="007B6022">
              <w:rPr>
                <w:bCs/>
                <w:sz w:val="18"/>
              </w:rPr>
              <w:t>45 ± 10</w:t>
            </w:r>
          </w:p>
        </w:tc>
        <w:tc>
          <w:tcPr>
            <w:tcW w:w="1854" w:type="dxa"/>
            <w:tcBorders>
              <w:top w:val="single" w:sz="12" w:space="0" w:color="auto"/>
            </w:tcBorders>
            <w:shd w:val="clear" w:color="auto" w:fill="auto"/>
            <w:vAlign w:val="bottom"/>
          </w:tcPr>
          <w:p w14:paraId="76D00584" w14:textId="77777777" w:rsidR="00E52135" w:rsidRPr="007B6022" w:rsidRDefault="00E52135" w:rsidP="00554643">
            <w:pPr>
              <w:suppressAutoHyphens w:val="0"/>
              <w:spacing w:before="40" w:after="40" w:line="220" w:lineRule="exact"/>
              <w:jc w:val="right"/>
              <w:rPr>
                <w:bCs/>
                <w:sz w:val="18"/>
              </w:rPr>
            </w:pPr>
            <w:r w:rsidRPr="007B6022">
              <w:rPr>
                <w:bCs/>
                <w:sz w:val="18"/>
              </w:rPr>
              <w:t>8 h ± 10 min</w:t>
            </w:r>
          </w:p>
        </w:tc>
      </w:tr>
      <w:tr w:rsidR="00E52135" w:rsidRPr="007B6022" w14:paraId="46337D5C" w14:textId="77777777" w:rsidTr="00554643">
        <w:tc>
          <w:tcPr>
            <w:tcW w:w="7370" w:type="dxa"/>
            <w:gridSpan w:val="4"/>
            <w:shd w:val="clear" w:color="auto" w:fill="auto"/>
          </w:tcPr>
          <w:p w14:paraId="68CAC6A4" w14:textId="77777777" w:rsidR="00E52135" w:rsidRPr="007B6022" w:rsidRDefault="00E52135" w:rsidP="00554643">
            <w:pPr>
              <w:suppressAutoHyphens w:val="0"/>
              <w:spacing w:before="40" w:after="40" w:line="220" w:lineRule="exact"/>
              <w:rPr>
                <w:bCs/>
                <w:sz w:val="18"/>
              </w:rPr>
            </w:pPr>
            <w:r w:rsidRPr="007B6022">
              <w:rPr>
                <w:bCs/>
                <w:sz w:val="18"/>
              </w:rPr>
              <w:t>Transition 1 h ± 5 min</w:t>
            </w:r>
          </w:p>
        </w:tc>
      </w:tr>
      <w:tr w:rsidR="00E52135" w:rsidRPr="007B6022" w14:paraId="7CB88FAD" w14:textId="77777777" w:rsidTr="00554643">
        <w:tc>
          <w:tcPr>
            <w:tcW w:w="1777" w:type="dxa"/>
            <w:shd w:val="clear" w:color="auto" w:fill="auto"/>
          </w:tcPr>
          <w:p w14:paraId="405D0EF5" w14:textId="77777777" w:rsidR="00E52135" w:rsidRPr="007B6022" w:rsidRDefault="00E52135" w:rsidP="00554643">
            <w:pPr>
              <w:suppressAutoHyphens w:val="0"/>
              <w:spacing w:before="40" w:after="40" w:line="220" w:lineRule="exact"/>
              <w:rPr>
                <w:bCs/>
                <w:sz w:val="18"/>
              </w:rPr>
            </w:pPr>
            <w:r w:rsidRPr="007B6022">
              <w:rPr>
                <w:bCs/>
                <w:sz w:val="18"/>
              </w:rPr>
              <w:t>Humid stage</w:t>
            </w:r>
          </w:p>
        </w:tc>
        <w:tc>
          <w:tcPr>
            <w:tcW w:w="1892" w:type="dxa"/>
            <w:shd w:val="clear" w:color="auto" w:fill="auto"/>
            <w:vAlign w:val="bottom"/>
          </w:tcPr>
          <w:p w14:paraId="4D13B35B" w14:textId="77777777" w:rsidR="00E52135" w:rsidRPr="007B6022" w:rsidRDefault="00E52135" w:rsidP="00554643">
            <w:pPr>
              <w:suppressAutoHyphens w:val="0"/>
              <w:spacing w:before="40" w:after="40" w:line="220" w:lineRule="exact"/>
              <w:jc w:val="right"/>
              <w:rPr>
                <w:bCs/>
                <w:sz w:val="18"/>
              </w:rPr>
            </w:pPr>
            <w:r w:rsidRPr="007B6022">
              <w:rPr>
                <w:bCs/>
                <w:sz w:val="18"/>
              </w:rPr>
              <w:t>49 ± 2</w:t>
            </w:r>
          </w:p>
        </w:tc>
        <w:tc>
          <w:tcPr>
            <w:tcW w:w="1847" w:type="dxa"/>
            <w:shd w:val="clear" w:color="auto" w:fill="auto"/>
            <w:vAlign w:val="bottom"/>
          </w:tcPr>
          <w:p w14:paraId="07D4888C" w14:textId="77777777" w:rsidR="00E52135" w:rsidRPr="007B6022" w:rsidRDefault="00E52135" w:rsidP="00554643">
            <w:pPr>
              <w:suppressAutoHyphens w:val="0"/>
              <w:spacing w:before="40" w:after="40" w:line="220" w:lineRule="exact"/>
              <w:jc w:val="right"/>
              <w:rPr>
                <w:bCs/>
                <w:sz w:val="18"/>
              </w:rPr>
            </w:pPr>
            <w:r w:rsidRPr="007B6022">
              <w:rPr>
                <w:bCs/>
                <w:sz w:val="18"/>
              </w:rPr>
              <w:t>100</w:t>
            </w:r>
          </w:p>
        </w:tc>
        <w:tc>
          <w:tcPr>
            <w:tcW w:w="1854" w:type="dxa"/>
            <w:shd w:val="clear" w:color="auto" w:fill="auto"/>
            <w:vAlign w:val="bottom"/>
          </w:tcPr>
          <w:p w14:paraId="7F871834" w14:textId="77777777" w:rsidR="00E52135" w:rsidRPr="007B6022" w:rsidRDefault="00E52135" w:rsidP="00554643">
            <w:pPr>
              <w:suppressAutoHyphens w:val="0"/>
              <w:spacing w:before="40" w:after="40" w:line="220" w:lineRule="exact"/>
              <w:jc w:val="right"/>
              <w:rPr>
                <w:bCs/>
                <w:sz w:val="18"/>
              </w:rPr>
            </w:pPr>
            <w:r w:rsidRPr="007B6022">
              <w:rPr>
                <w:bCs/>
                <w:sz w:val="18"/>
              </w:rPr>
              <w:t>7 h ± 10 min</w:t>
            </w:r>
          </w:p>
        </w:tc>
      </w:tr>
      <w:tr w:rsidR="00E52135" w:rsidRPr="007B6022" w14:paraId="209C904C" w14:textId="77777777" w:rsidTr="00554643">
        <w:tc>
          <w:tcPr>
            <w:tcW w:w="7370" w:type="dxa"/>
            <w:gridSpan w:val="4"/>
            <w:shd w:val="clear" w:color="auto" w:fill="auto"/>
          </w:tcPr>
          <w:p w14:paraId="4F6CEBBD" w14:textId="77777777" w:rsidR="00E52135" w:rsidRPr="007B6022" w:rsidRDefault="00E52135" w:rsidP="00554643">
            <w:pPr>
              <w:suppressAutoHyphens w:val="0"/>
              <w:spacing w:before="40" w:after="40" w:line="220" w:lineRule="exact"/>
              <w:rPr>
                <w:bCs/>
                <w:sz w:val="18"/>
              </w:rPr>
            </w:pPr>
            <w:r w:rsidRPr="007B6022">
              <w:rPr>
                <w:bCs/>
                <w:sz w:val="18"/>
              </w:rPr>
              <w:t xml:space="preserve">Transition 3 </w:t>
            </w:r>
            <w:proofErr w:type="gramStart"/>
            <w:r w:rsidRPr="007B6022">
              <w:rPr>
                <w:bCs/>
                <w:sz w:val="18"/>
              </w:rPr>
              <w:t>h  ±</w:t>
            </w:r>
            <w:proofErr w:type="gramEnd"/>
            <w:r w:rsidRPr="007B6022">
              <w:rPr>
                <w:bCs/>
                <w:sz w:val="18"/>
              </w:rPr>
              <w:t xml:space="preserve"> 10 min</w:t>
            </w:r>
          </w:p>
        </w:tc>
      </w:tr>
      <w:tr w:rsidR="00E52135" w:rsidRPr="007B6022" w14:paraId="6F4BD484" w14:textId="77777777" w:rsidTr="00554643">
        <w:tc>
          <w:tcPr>
            <w:tcW w:w="1777" w:type="dxa"/>
            <w:tcBorders>
              <w:bottom w:val="single" w:sz="12" w:space="0" w:color="auto"/>
            </w:tcBorders>
            <w:shd w:val="clear" w:color="auto" w:fill="auto"/>
          </w:tcPr>
          <w:p w14:paraId="315876E5" w14:textId="77777777" w:rsidR="00E52135" w:rsidRPr="007B6022" w:rsidRDefault="00E52135" w:rsidP="00554643">
            <w:pPr>
              <w:suppressAutoHyphens w:val="0"/>
              <w:spacing w:before="40" w:after="40" w:line="220" w:lineRule="exact"/>
              <w:rPr>
                <w:bCs/>
                <w:sz w:val="18"/>
              </w:rPr>
            </w:pPr>
            <w:r w:rsidRPr="007B6022">
              <w:rPr>
                <w:bCs/>
                <w:sz w:val="18"/>
              </w:rPr>
              <w:t>Dry stage</w:t>
            </w:r>
          </w:p>
        </w:tc>
        <w:tc>
          <w:tcPr>
            <w:tcW w:w="1892" w:type="dxa"/>
            <w:tcBorders>
              <w:bottom w:val="single" w:sz="12" w:space="0" w:color="auto"/>
            </w:tcBorders>
            <w:shd w:val="clear" w:color="auto" w:fill="auto"/>
            <w:vAlign w:val="bottom"/>
          </w:tcPr>
          <w:p w14:paraId="29D60D61" w14:textId="77777777" w:rsidR="00E52135" w:rsidRPr="007B6022" w:rsidRDefault="00E52135" w:rsidP="00554643">
            <w:pPr>
              <w:suppressAutoHyphens w:val="0"/>
              <w:spacing w:before="40" w:after="40" w:line="220" w:lineRule="exact"/>
              <w:jc w:val="right"/>
              <w:rPr>
                <w:bCs/>
                <w:sz w:val="18"/>
              </w:rPr>
            </w:pPr>
            <w:r w:rsidRPr="007B6022">
              <w:rPr>
                <w:bCs/>
                <w:sz w:val="18"/>
              </w:rPr>
              <w:t>60 ± 2</w:t>
            </w:r>
          </w:p>
        </w:tc>
        <w:tc>
          <w:tcPr>
            <w:tcW w:w="1847" w:type="dxa"/>
            <w:tcBorders>
              <w:bottom w:val="single" w:sz="12" w:space="0" w:color="auto"/>
            </w:tcBorders>
            <w:shd w:val="clear" w:color="auto" w:fill="auto"/>
            <w:vAlign w:val="bottom"/>
          </w:tcPr>
          <w:p w14:paraId="13CC0215" w14:textId="77777777" w:rsidR="00E52135" w:rsidRPr="007B6022" w:rsidRDefault="00E52135" w:rsidP="00554643">
            <w:pPr>
              <w:suppressAutoHyphens w:val="0"/>
              <w:spacing w:before="40" w:after="40" w:line="220" w:lineRule="exact"/>
              <w:jc w:val="right"/>
              <w:rPr>
                <w:bCs/>
                <w:sz w:val="18"/>
              </w:rPr>
            </w:pPr>
            <w:r w:rsidRPr="007B6022">
              <w:rPr>
                <w:bCs/>
                <w:sz w:val="18"/>
              </w:rPr>
              <w:t>≤ 30</w:t>
            </w:r>
          </w:p>
        </w:tc>
        <w:tc>
          <w:tcPr>
            <w:tcW w:w="1854" w:type="dxa"/>
            <w:tcBorders>
              <w:bottom w:val="single" w:sz="12" w:space="0" w:color="auto"/>
            </w:tcBorders>
            <w:shd w:val="clear" w:color="auto" w:fill="auto"/>
            <w:vAlign w:val="bottom"/>
          </w:tcPr>
          <w:p w14:paraId="147889D1" w14:textId="77777777" w:rsidR="00E52135" w:rsidRPr="007B6022" w:rsidRDefault="00E52135" w:rsidP="00554643">
            <w:pPr>
              <w:suppressAutoHyphens w:val="0"/>
              <w:spacing w:before="40" w:after="40" w:line="220" w:lineRule="exact"/>
              <w:jc w:val="right"/>
              <w:rPr>
                <w:bCs/>
                <w:sz w:val="18"/>
              </w:rPr>
            </w:pPr>
            <w:r w:rsidRPr="007B6022">
              <w:rPr>
                <w:bCs/>
                <w:sz w:val="18"/>
              </w:rPr>
              <w:t>5 h ± 10 min</w:t>
            </w:r>
          </w:p>
        </w:tc>
      </w:tr>
    </w:tbl>
    <w:p w14:paraId="4A2D91D7" w14:textId="5140CEAE" w:rsidR="00E52135" w:rsidRDefault="00E52135" w:rsidP="00A92E8F">
      <w:pPr>
        <w:keepNext/>
        <w:spacing w:afterLines="50" w:after="120"/>
        <w:ind w:left="1134" w:right="1134"/>
        <w:jc w:val="both"/>
        <w:rPr>
          <w:b/>
          <w:color w:val="000000" w:themeColor="text1"/>
        </w:rPr>
      </w:pPr>
    </w:p>
    <w:p w14:paraId="37893845" w14:textId="77777777" w:rsidR="00970496" w:rsidRPr="00336294" w:rsidRDefault="00970496" w:rsidP="0097049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(b)</w:t>
      </w:r>
      <w:r w:rsidRPr="00336294">
        <w:rPr>
          <w:rFonts w:eastAsia="ＭＳ Ｐゴシック" w:cs="Arial"/>
          <w:b/>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264073C7" w14:textId="77777777" w:rsidR="00970496" w:rsidRPr="00336294" w:rsidRDefault="00970496" w:rsidP="0097049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(c)</w:t>
      </w:r>
      <w:r w:rsidRPr="00336294">
        <w:rPr>
          <w:rFonts w:eastAsia="ＭＳ Ｐゴシック" w:cs="Arial"/>
          <w:b/>
          <w:color w:val="000000" w:themeColor="text1"/>
          <w:lang w:eastAsia="ja-JP"/>
        </w:rPr>
        <w:tab/>
        <w:t xml:space="preserve">The apparatus shall consist of the chamber design as defined in ISO 6270-2:2017. During </w:t>
      </w:r>
      <w:r w:rsidRPr="00336294">
        <w:rPr>
          <w:b/>
          <w:color w:val="000000" w:themeColor="text1"/>
        </w:rPr>
        <w:t>"</w:t>
      </w:r>
      <w:r w:rsidRPr="00336294">
        <w:rPr>
          <w:rFonts w:eastAsia="ＭＳ Ｐゴシック" w:cs="Arial"/>
          <w:b/>
          <w:color w:val="000000" w:themeColor="text1"/>
          <w:lang w:eastAsia="ja-JP"/>
        </w:rPr>
        <w:t>wet-bottom</w:t>
      </w:r>
      <w:r w:rsidRPr="00336294">
        <w:rPr>
          <w:b/>
          <w:color w:val="000000" w:themeColor="text1"/>
        </w:rPr>
        <w:t>"</w:t>
      </w:r>
      <w:r w:rsidRPr="00336294">
        <w:rPr>
          <w:rFonts w:eastAsia="ＭＳ Ｐゴシック" w:cs="Arial"/>
          <w:b/>
          <w:color w:val="000000" w:themeColor="text1"/>
          <w:lang w:eastAsia="ja-JP"/>
        </w:rPr>
        <w:t xml:space="preserve"> generated humidity cycles, the proper wetness shall be confirmed by visual inspection of visible water droplets on the samples. </w:t>
      </w:r>
    </w:p>
    <w:p w14:paraId="11A6626D" w14:textId="77777777" w:rsidR="00970496" w:rsidRPr="00336294" w:rsidRDefault="00970496" w:rsidP="0097049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(d)</w:t>
      </w:r>
      <w:r w:rsidRPr="00336294">
        <w:rPr>
          <w:rFonts w:eastAsia="ＭＳ Ｐゴシック" w:cs="Arial"/>
          <w:b/>
          <w:color w:val="000000" w:themeColor="text1"/>
          <w:lang w:eastAsia="ja-JP"/>
        </w:rPr>
        <w:tab/>
        <w:t>Steam generated humidity may be used provided the source of water used in generating the steam is free of corrosion inhibitors. During steam generated humidity cycles, the testing agency must confirm that visible water droplets are found on the samples to verify proper wetness.</w:t>
      </w:r>
    </w:p>
    <w:p w14:paraId="371AADDD" w14:textId="77777777" w:rsidR="00970496" w:rsidRPr="00336294" w:rsidRDefault="00970496" w:rsidP="00970496">
      <w:pPr>
        <w:spacing w:after="120"/>
        <w:ind w:leftChars="1134" w:left="2834" w:right="1140" w:hangingChars="282" w:hanging="566"/>
        <w:jc w:val="both"/>
        <w:rPr>
          <w:rFonts w:eastAsia="ＭＳ Ｐゴシック" w:cs="Arial"/>
          <w:b/>
          <w:color w:val="000000" w:themeColor="text1"/>
          <w:lang w:eastAsia="ja-JP"/>
        </w:rPr>
      </w:pPr>
      <w:r w:rsidRPr="00336294">
        <w:rPr>
          <w:rFonts w:eastAsia="ＭＳ Ｐゴシック" w:cs="Arial"/>
          <w:b/>
          <w:color w:val="000000" w:themeColor="text1"/>
          <w:lang w:eastAsia="ja-JP"/>
        </w:rPr>
        <w:t>(e)</w:t>
      </w:r>
      <w:r w:rsidRPr="00336294">
        <w:rPr>
          <w:rFonts w:eastAsia="ＭＳ Ｐゴシック" w:cs="Arial"/>
          <w:b/>
          <w:color w:val="000000" w:themeColor="text1"/>
          <w:lang w:eastAsia="ja-JP"/>
        </w:rPr>
        <w:tab/>
        <w:t xml:space="preserve">The apparatus for the dry off stage shall have the ability to obtain and maintain the following environmental conditions: temperature: 60 ± 2 °C and humidity: ≤ 30 per cent RH. The apparatus shall also have sufficient air circulation to prevent temperature stratification, </w:t>
      </w:r>
      <w:proofErr w:type="gramStart"/>
      <w:r w:rsidRPr="00336294">
        <w:rPr>
          <w:rFonts w:eastAsia="ＭＳ Ｐゴシック" w:cs="Arial"/>
          <w:b/>
          <w:color w:val="000000" w:themeColor="text1"/>
          <w:lang w:eastAsia="ja-JP"/>
        </w:rPr>
        <w:t>and also</w:t>
      </w:r>
      <w:proofErr w:type="gramEnd"/>
      <w:r w:rsidRPr="00336294">
        <w:rPr>
          <w:rFonts w:eastAsia="ＭＳ Ｐゴシック" w:cs="Arial"/>
          <w:b/>
          <w:color w:val="000000" w:themeColor="text1"/>
          <w:lang w:eastAsia="ja-JP"/>
        </w:rPr>
        <w:t xml:space="preserve"> allow thorough drying of the test samples. </w:t>
      </w:r>
    </w:p>
    <w:p w14:paraId="158CCEF4" w14:textId="77777777" w:rsidR="00970496" w:rsidRPr="00336294" w:rsidRDefault="00970496" w:rsidP="00970496">
      <w:pPr>
        <w:spacing w:after="120"/>
        <w:ind w:leftChars="1134" w:left="2834" w:right="1140" w:hangingChars="282" w:hanging="566"/>
        <w:jc w:val="both"/>
        <w:rPr>
          <w:rFonts w:eastAsia="ＭＳ Ｐゴシック" w:cs="Arial"/>
          <w:b/>
          <w:color w:val="000000" w:themeColor="text1"/>
          <w:lang w:eastAsia="ja-JP"/>
        </w:rPr>
      </w:pPr>
      <w:r w:rsidRPr="00336294">
        <w:rPr>
          <w:rFonts w:eastAsia="ＭＳ Ｐゴシック" w:cs="Arial"/>
          <w:b/>
          <w:color w:val="000000" w:themeColor="text1"/>
          <w:lang w:eastAsia="ja-JP"/>
        </w:rPr>
        <w:t>(f)</w:t>
      </w:r>
      <w:r w:rsidRPr="00336294">
        <w:rPr>
          <w:rFonts w:eastAsia="ＭＳ Ｐゴシック" w:cs="Arial"/>
          <w:b/>
          <w:color w:val="000000" w:themeColor="text1"/>
          <w:lang w:eastAsia="ja-JP"/>
        </w:rPr>
        <w:tab/>
        <w:t xml:space="preserve">The force/impingement from this salt application shall not remove corrosion or damage the coatings/paints system of test samples. </w:t>
      </w:r>
    </w:p>
    <w:p w14:paraId="43093B58" w14:textId="208A131F" w:rsidR="00970496" w:rsidRPr="00336294" w:rsidRDefault="00970496" w:rsidP="00970496">
      <w:pPr>
        <w:spacing w:after="120"/>
        <w:ind w:left="2251" w:right="1140"/>
        <w:jc w:val="center"/>
        <w:rPr>
          <w:rFonts w:eastAsia="ＭＳ Ｐゴシック" w:cs="Arial"/>
          <w:b/>
          <w:color w:val="000000" w:themeColor="text1"/>
          <w:lang w:eastAsia="ja-JP"/>
        </w:rPr>
      </w:pPr>
    </w:p>
    <w:p w14:paraId="5436841F" w14:textId="77777777" w:rsidR="00970496" w:rsidRPr="00336294" w:rsidRDefault="00970496" w:rsidP="00970496">
      <w:pPr>
        <w:tabs>
          <w:tab w:val="left" w:pos="3261"/>
        </w:tabs>
        <w:spacing w:after="120"/>
        <w:ind w:leftChars="1134" w:left="2834" w:right="1140" w:hangingChars="282" w:hanging="566"/>
        <w:jc w:val="both"/>
        <w:rPr>
          <w:rFonts w:eastAsia="ＭＳ Ｐゴシック" w:cs="Arial"/>
          <w:b/>
          <w:color w:val="000000" w:themeColor="text1"/>
          <w:lang w:eastAsia="ja-JP"/>
        </w:rPr>
      </w:pPr>
      <w:r w:rsidRPr="00336294">
        <w:rPr>
          <w:rFonts w:eastAsia="ＭＳ Ｐゴシック" w:cs="Arial"/>
          <w:b/>
          <w:color w:val="000000" w:themeColor="text1"/>
          <w:lang w:eastAsia="ja-JP"/>
        </w:rPr>
        <w:t>(g)</w:t>
      </w:r>
      <w:r w:rsidRPr="00336294">
        <w:rPr>
          <w:rFonts w:eastAsia="ＭＳ Ｐゴシック" w:cs="Arial"/>
          <w:b/>
          <w:color w:val="000000" w:themeColor="text1"/>
          <w:lang w:eastAsia="ja-JP"/>
        </w:rPr>
        <w:tab/>
        <w:t xml:space="preserve">The complex salt solution in percent by mass shall be as specified below: </w:t>
      </w:r>
    </w:p>
    <w:p w14:paraId="4A777B58" w14:textId="77777777" w:rsidR="00970496" w:rsidRPr="0079079B" w:rsidRDefault="00970496" w:rsidP="00970496">
      <w:pPr>
        <w:spacing w:after="120"/>
        <w:ind w:leftChars="1418" w:left="3402" w:right="1140" w:hangingChars="282" w:hanging="566"/>
        <w:jc w:val="both"/>
        <w:rPr>
          <w:rFonts w:eastAsia="ＭＳ Ｐゴシック"/>
          <w:b/>
          <w:color w:val="000000" w:themeColor="text1"/>
          <w:lang w:val="it-IT"/>
        </w:rPr>
      </w:pPr>
      <w:r w:rsidRPr="0079079B">
        <w:rPr>
          <w:rFonts w:eastAsia="ＭＳ Ｐゴシック"/>
          <w:b/>
          <w:color w:val="000000" w:themeColor="text1"/>
          <w:lang w:val="it-IT"/>
        </w:rPr>
        <w:lastRenderedPageBreak/>
        <w:t xml:space="preserve">(i) Sodium Chloride (NaCl): 0.9 per cent  </w:t>
      </w:r>
    </w:p>
    <w:p w14:paraId="64C3AFE4" w14:textId="77777777" w:rsidR="00970496" w:rsidRPr="0079079B" w:rsidRDefault="00970496" w:rsidP="00970496">
      <w:pPr>
        <w:spacing w:after="120"/>
        <w:ind w:leftChars="1418" w:left="3402" w:right="1140" w:hangingChars="282" w:hanging="566"/>
        <w:jc w:val="both"/>
        <w:rPr>
          <w:rFonts w:eastAsia="ＭＳ Ｐゴシック"/>
          <w:b/>
          <w:color w:val="000000" w:themeColor="text1"/>
          <w:lang w:val="it-IT"/>
        </w:rPr>
      </w:pPr>
      <w:r w:rsidRPr="0079079B">
        <w:rPr>
          <w:rFonts w:eastAsia="ＭＳ Ｐゴシック"/>
          <w:b/>
          <w:color w:val="000000" w:themeColor="text1"/>
          <w:lang w:val="it-IT"/>
        </w:rPr>
        <w:t>(ii) Calcium Chloride (CaCl</w:t>
      </w:r>
      <w:r w:rsidRPr="0079079B">
        <w:rPr>
          <w:rFonts w:eastAsia="ＭＳ Ｐゴシック"/>
          <w:b/>
          <w:color w:val="000000" w:themeColor="text1"/>
          <w:vertAlign w:val="subscript"/>
          <w:lang w:val="it-IT"/>
        </w:rPr>
        <w:t>2</w:t>
      </w:r>
      <w:r w:rsidRPr="0079079B">
        <w:rPr>
          <w:rFonts w:eastAsia="ＭＳ Ｐゴシック"/>
          <w:b/>
          <w:color w:val="000000" w:themeColor="text1"/>
          <w:lang w:val="it-IT"/>
        </w:rPr>
        <w:t xml:space="preserve">): 0.1 per cent  </w:t>
      </w:r>
    </w:p>
    <w:p w14:paraId="423F9E43" w14:textId="77777777" w:rsidR="00970496" w:rsidRPr="0079079B" w:rsidRDefault="00970496" w:rsidP="00970496">
      <w:pPr>
        <w:spacing w:after="120"/>
        <w:ind w:leftChars="1418" w:left="3402" w:right="1140" w:hangingChars="282" w:hanging="566"/>
        <w:jc w:val="both"/>
        <w:rPr>
          <w:rFonts w:eastAsia="ＭＳ Ｐゴシック" w:cs="Arial"/>
          <w:b/>
          <w:color w:val="000000" w:themeColor="text1"/>
          <w:lang w:val="it-IT" w:eastAsia="ja-JP"/>
        </w:rPr>
      </w:pPr>
      <w:r w:rsidRPr="0079079B">
        <w:rPr>
          <w:rFonts w:eastAsia="ＭＳ Ｐゴシック" w:cs="Arial"/>
          <w:b/>
          <w:color w:val="000000" w:themeColor="text1"/>
          <w:lang w:val="it-IT" w:eastAsia="ja-JP"/>
        </w:rPr>
        <w:t>(iii) Sodium Bicarbonate (NaHCO</w:t>
      </w:r>
      <w:r w:rsidRPr="0079079B">
        <w:rPr>
          <w:rFonts w:eastAsia="ＭＳ Ｐゴシック" w:cs="Arial"/>
          <w:b/>
          <w:color w:val="000000" w:themeColor="text1"/>
          <w:vertAlign w:val="subscript"/>
          <w:lang w:val="it-IT" w:eastAsia="ja-JP"/>
        </w:rPr>
        <w:t>3</w:t>
      </w:r>
      <w:r w:rsidRPr="0079079B">
        <w:rPr>
          <w:rFonts w:eastAsia="ＭＳ Ｐゴシック" w:cs="Arial"/>
          <w:b/>
          <w:color w:val="000000" w:themeColor="text1"/>
          <w:lang w:val="it-IT" w:eastAsia="ja-JP"/>
        </w:rPr>
        <w:t xml:space="preserve">): 0.075 per cent  </w:t>
      </w:r>
    </w:p>
    <w:p w14:paraId="1DA7416A" w14:textId="77777777" w:rsidR="00970496" w:rsidRPr="00336294" w:rsidRDefault="00970496" w:rsidP="00970496">
      <w:pPr>
        <w:spacing w:after="120"/>
        <w:ind w:left="2835" w:right="1140"/>
        <w:jc w:val="both"/>
        <w:rPr>
          <w:rFonts w:eastAsia="ＭＳ Ｐゴシック" w:cs="Arial"/>
          <w:b/>
          <w:color w:val="000000" w:themeColor="text1"/>
          <w:lang w:eastAsia="ja-JP"/>
        </w:rPr>
      </w:pPr>
      <w:r w:rsidRPr="00336294">
        <w:rPr>
          <w:rFonts w:eastAsia="ＭＳ Ｐゴシック" w:cs="Arial"/>
          <w:b/>
          <w:color w:val="000000" w:themeColor="text1"/>
          <w:lang w:eastAsia="ja-JP"/>
        </w:rPr>
        <w:t xml:space="preserve">Sodium Chloride must be reagent grade or food grade. Calcium Chloride must be reagent grade. Sodium Bicarbonate must be reagent grade or food grade (e.g., Baking Soda or comparable product is acceptable). Water must meet ASTM D1193-06(2018) Type IV requirements. </w:t>
      </w:r>
    </w:p>
    <w:p w14:paraId="34854784" w14:textId="77777777" w:rsidR="00970496" w:rsidRPr="00336294" w:rsidRDefault="00970496" w:rsidP="00970496">
      <w:pPr>
        <w:spacing w:after="120"/>
        <w:ind w:left="2835" w:right="1140"/>
        <w:jc w:val="both"/>
        <w:rPr>
          <w:rFonts w:eastAsia="ＭＳ Ｐゴシック" w:cs="Arial"/>
          <w:b/>
          <w:color w:val="000000" w:themeColor="text1"/>
          <w:lang w:eastAsia="ja-JP"/>
        </w:rPr>
      </w:pPr>
      <w:r w:rsidRPr="00336294">
        <w:rPr>
          <w:rFonts w:eastAsia="ＭＳ Ｐゴシック" w:cs="Arial"/>
          <w:b/>
          <w:color w:val="000000" w:themeColor="text1"/>
          <w:lang w:eastAsia="ja-JP"/>
        </w:rPr>
        <w:t>NOTE: Either CaCl</w:t>
      </w:r>
      <w:r w:rsidRPr="00336294">
        <w:rPr>
          <w:rFonts w:eastAsia="ＭＳ Ｐゴシック" w:cs="Arial"/>
          <w:b/>
          <w:color w:val="000000" w:themeColor="text1"/>
          <w:vertAlign w:val="subscript"/>
          <w:lang w:eastAsia="ja-JP"/>
        </w:rPr>
        <w:t>2</w:t>
      </w:r>
      <w:r w:rsidRPr="00336294">
        <w:rPr>
          <w:rFonts w:eastAsia="ＭＳ Ｐゴシック" w:cs="Arial"/>
          <w:b/>
          <w:color w:val="000000" w:themeColor="text1"/>
          <w:lang w:eastAsia="ja-JP"/>
        </w:rPr>
        <w:t xml:space="preserve"> or NaHCO</w:t>
      </w:r>
      <w:r w:rsidRPr="00336294">
        <w:rPr>
          <w:rFonts w:eastAsia="ＭＳ Ｐゴシック" w:cs="Arial"/>
          <w:b/>
          <w:color w:val="000000" w:themeColor="text1"/>
          <w:vertAlign w:val="subscript"/>
          <w:lang w:eastAsia="ja-JP"/>
        </w:rPr>
        <w:t>3</w:t>
      </w:r>
      <w:r w:rsidRPr="00336294">
        <w:rPr>
          <w:rFonts w:eastAsia="ＭＳ Ｐゴシック" w:cs="Arial"/>
          <w:b/>
          <w:color w:val="000000" w:themeColor="text1"/>
          <w:lang w:eastAsia="ja-JP"/>
        </w:rPr>
        <w:t xml:space="preserve"> material must be dissolved separately in water and added to the solution of the other materials. If all solid materials are added dry, an insoluble precipitate may result. </w:t>
      </w:r>
    </w:p>
    <w:p w14:paraId="78155BC8" w14:textId="6C0C50E5" w:rsidR="00970496" w:rsidRPr="00336294" w:rsidRDefault="00970496" w:rsidP="0097049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(h)</w:t>
      </w:r>
      <w:r w:rsidRPr="00336294">
        <w:rPr>
          <w:rFonts w:eastAsia="ＭＳ Ｐゴシック" w:cs="Arial"/>
          <w:b/>
          <w:color w:val="000000" w:themeColor="text1"/>
          <w:lang w:eastAsia="ja-JP"/>
        </w:rPr>
        <w:tab/>
        <w:t xml:space="preserve">The TPRD shall be installed in accordance with the manufacturer’s recommended procedure and exposed to the cyclic corrosion test method </w:t>
      </w:r>
      <w:r w:rsidR="00A92E8F" w:rsidRPr="00336294">
        <w:rPr>
          <w:rFonts w:eastAsia="ＭＳ Ｐゴシック" w:cs="Arial"/>
          <w:b/>
          <w:color w:val="000000" w:themeColor="text1"/>
          <w:lang w:eastAsia="ja-JP"/>
        </w:rPr>
        <w:t>described in Table 2.</w:t>
      </w:r>
    </w:p>
    <w:p w14:paraId="666EF6C6" w14:textId="2F8849B8" w:rsidR="00970496" w:rsidRPr="00336294" w:rsidRDefault="00970496" w:rsidP="0097049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(i)</w:t>
      </w:r>
      <w:r w:rsidRPr="00336294">
        <w:rPr>
          <w:rFonts w:eastAsia="ＭＳ Ｐゴシック" w:cs="Arial"/>
          <w:b/>
          <w:color w:val="000000" w:themeColor="text1"/>
          <w:lang w:eastAsia="ja-JP"/>
        </w:rPr>
        <w:tab/>
        <w:t xml:space="preserve">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from previous sprays. A total of four salt mist applications shall be applied during the ambient stage. Salt mist is not applied during any other stage of the test. The first salt mist application occurs at the beginning of the ambient stage. Each subsequent salt mist application shall be applied approximately ninety minutes after the previous application </w:t>
      </w:r>
      <w:proofErr w:type="gramStart"/>
      <w:r w:rsidRPr="00336294">
        <w:rPr>
          <w:rFonts w:eastAsia="ＭＳ Ｐゴシック" w:cs="Arial"/>
          <w:b/>
          <w:color w:val="000000" w:themeColor="text1"/>
          <w:lang w:eastAsia="ja-JP"/>
        </w:rPr>
        <w:t>in order to</w:t>
      </w:r>
      <w:proofErr w:type="gramEnd"/>
      <w:r w:rsidRPr="00336294">
        <w:rPr>
          <w:rFonts w:eastAsia="ＭＳ Ｐゴシック" w:cs="Arial"/>
          <w:b/>
          <w:color w:val="000000" w:themeColor="text1"/>
          <w:lang w:eastAsia="ja-JP"/>
        </w:rPr>
        <w:t xml:space="preserve"> allow adequate time for test sample to dry. </w:t>
      </w:r>
      <w:r w:rsidR="00A92E8F" w:rsidRPr="00336294">
        <w:rPr>
          <w:rFonts w:eastAsia="ＭＳ Ｐゴシック" w:cs="Arial"/>
          <w:b/>
          <w:color w:val="000000" w:themeColor="text1"/>
          <w:lang w:eastAsia="ja-JP"/>
        </w:rPr>
        <w:t>If the test must be interrupted for weekends and holidays, the test article shall be kept at the ambient temperature of 25 ± 3 °C and the relative humidity of 45 ± 10 per cent and the cycle shall restart from ambient stage.</w:t>
      </w:r>
    </w:p>
    <w:p w14:paraId="49FDF228" w14:textId="1E18E22B" w:rsidR="00970496" w:rsidRPr="00336294" w:rsidRDefault="00970496" w:rsidP="0097049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w:t>
      </w:r>
      <w:r w:rsidR="00A92E8F" w:rsidRPr="00336294">
        <w:rPr>
          <w:rFonts w:eastAsia="ＭＳ Ｐゴシック" w:cs="Arial"/>
          <w:b/>
          <w:color w:val="000000" w:themeColor="text1"/>
          <w:lang w:eastAsia="ja-JP"/>
        </w:rPr>
        <w:t>j</w:t>
      </w:r>
      <w:r w:rsidRPr="00336294">
        <w:rPr>
          <w:rFonts w:eastAsia="ＭＳ Ｐゴシック" w:cs="Arial"/>
          <w:b/>
          <w:color w:val="000000" w:themeColor="text1"/>
          <w:lang w:eastAsia="ja-JP"/>
        </w:rPr>
        <w:t>)</w:t>
      </w:r>
      <w:r w:rsidRPr="00336294">
        <w:rPr>
          <w:rFonts w:eastAsia="ＭＳ Ｐゴシック" w:cs="Arial"/>
          <w:b/>
          <w:color w:val="000000" w:themeColor="text1"/>
          <w:lang w:eastAsia="ja-JP"/>
        </w:rPr>
        <w:tab/>
        <w:t xml:space="preserve">Humidity ramp times between the ambient and wet condition, and between the wet and dry conditions, can have a significant effect on test acceleration (this is because corrosion rates are highest during these transition periods). The time from ambient to the wet condition shall be 60 </w:t>
      </w:r>
      <w:r w:rsidRPr="00336294">
        <w:rPr>
          <w:rFonts w:eastAsia="ＭＳ Ｐゴシック"/>
          <w:b/>
          <w:color w:val="000000" w:themeColor="text1"/>
          <w:lang w:eastAsia="ja-JP"/>
        </w:rPr>
        <w:t xml:space="preserve">± </w:t>
      </w:r>
      <w:r w:rsidRPr="00336294">
        <w:rPr>
          <w:rFonts w:eastAsia="ＭＳ Ｐゴシック" w:cs="Arial"/>
          <w:b/>
          <w:color w:val="000000" w:themeColor="text1"/>
          <w:lang w:eastAsia="ja-JP"/>
        </w:rPr>
        <w:t xml:space="preserve">5 minutes and the transition time between wet and dry conditions shall be 180 </w:t>
      </w:r>
      <w:r w:rsidRPr="00336294">
        <w:rPr>
          <w:rFonts w:eastAsia="ＭＳ Ｐゴシック"/>
          <w:b/>
          <w:color w:val="000000" w:themeColor="text1"/>
          <w:lang w:eastAsia="ja-JP"/>
        </w:rPr>
        <w:t xml:space="preserve">± </w:t>
      </w:r>
      <w:r w:rsidRPr="00336294">
        <w:rPr>
          <w:rFonts w:eastAsia="ＭＳ Ｐゴシック" w:cs="Arial"/>
          <w:b/>
          <w:color w:val="000000" w:themeColor="text1"/>
          <w:lang w:eastAsia="ja-JP"/>
        </w:rPr>
        <w:t>10 minutes.</w:t>
      </w:r>
    </w:p>
    <w:p w14:paraId="2E3FB569" w14:textId="69AF53AE" w:rsidR="00970496" w:rsidRPr="00336294" w:rsidRDefault="00970496" w:rsidP="00970496">
      <w:pPr>
        <w:spacing w:after="120"/>
        <w:ind w:left="2835" w:right="1134" w:hanging="585"/>
        <w:jc w:val="both"/>
        <w:rPr>
          <w:color w:val="000000" w:themeColor="text1"/>
        </w:rPr>
      </w:pPr>
      <w:r w:rsidRPr="00336294">
        <w:rPr>
          <w:b/>
          <w:color w:val="000000" w:themeColor="text1"/>
        </w:rPr>
        <w:t>(</w:t>
      </w:r>
      <w:r w:rsidR="00A92E8F" w:rsidRPr="00336294">
        <w:rPr>
          <w:b/>
          <w:color w:val="000000" w:themeColor="text1"/>
        </w:rPr>
        <w:t>k</w:t>
      </w:r>
      <w:r w:rsidRPr="00336294">
        <w:rPr>
          <w:b/>
          <w:color w:val="000000" w:themeColor="text1"/>
        </w:rPr>
        <w:t>)</w:t>
      </w:r>
      <w:r w:rsidRPr="00336294">
        <w:rPr>
          <w:color w:val="000000" w:themeColor="text1"/>
        </w:rPr>
        <w:tab/>
      </w:r>
      <w:r w:rsidRPr="00336294">
        <w:rPr>
          <w:b/>
          <w:color w:val="000000" w:themeColor="text1"/>
        </w:rPr>
        <w:t>Immediately after the corrosion test, the sample</w:t>
      </w:r>
      <w:r w:rsidR="00A92E8F" w:rsidRPr="00336294">
        <w:rPr>
          <w:b/>
          <w:color w:val="000000" w:themeColor="text1"/>
        </w:rPr>
        <w:t>s</w:t>
      </w:r>
      <w:r w:rsidRPr="00336294">
        <w:rPr>
          <w:b/>
          <w:color w:val="000000" w:themeColor="text1"/>
        </w:rPr>
        <w:t xml:space="preserve"> </w:t>
      </w:r>
      <w:r w:rsidR="00A92E8F" w:rsidRPr="00336294">
        <w:rPr>
          <w:b/>
          <w:color w:val="000000" w:themeColor="text1"/>
        </w:rPr>
        <w:t xml:space="preserve">are </w:t>
      </w:r>
      <w:r w:rsidRPr="00336294">
        <w:rPr>
          <w:b/>
          <w:color w:val="000000" w:themeColor="text1"/>
        </w:rPr>
        <w:t xml:space="preserve">rinsed </w:t>
      </w:r>
      <w:r w:rsidRPr="00336294">
        <w:rPr>
          <w:b/>
          <w:bCs/>
          <w:color w:val="000000" w:themeColor="text1"/>
        </w:rPr>
        <w:t xml:space="preserve">with fresh tap water </w:t>
      </w:r>
      <w:r w:rsidRPr="00336294">
        <w:rPr>
          <w:b/>
          <w:color w:val="000000" w:themeColor="text1"/>
        </w:rPr>
        <w:t xml:space="preserve">and </w:t>
      </w:r>
      <w:r w:rsidRPr="00336294">
        <w:rPr>
          <w:b/>
          <w:bCs/>
          <w:color w:val="000000" w:themeColor="text1"/>
        </w:rPr>
        <w:t xml:space="preserve">allowed to dry before evaluating. </w:t>
      </w:r>
    </w:p>
    <w:p w14:paraId="5D1F3E8E" w14:textId="062A2164" w:rsidR="00970496" w:rsidRPr="00336294" w:rsidRDefault="00970496" w:rsidP="00970496">
      <w:pPr>
        <w:spacing w:after="120"/>
        <w:ind w:leftChars="1134" w:left="2846" w:right="1134" w:hangingChars="288" w:hanging="578"/>
        <w:jc w:val="both"/>
        <w:rPr>
          <w:b/>
          <w:strike/>
          <w:color w:val="000000" w:themeColor="text1"/>
        </w:rPr>
      </w:pPr>
      <w:r w:rsidRPr="00336294">
        <w:rPr>
          <w:b/>
          <w:color w:val="000000" w:themeColor="text1"/>
        </w:rPr>
        <w:t>(</w:t>
      </w:r>
      <w:r w:rsidR="00A92E8F" w:rsidRPr="00336294">
        <w:rPr>
          <w:b/>
          <w:color w:val="000000" w:themeColor="text1"/>
        </w:rPr>
        <w:t>l</w:t>
      </w:r>
      <w:r w:rsidRPr="00336294">
        <w:rPr>
          <w:b/>
          <w:color w:val="000000" w:themeColor="text1"/>
        </w:rPr>
        <w:t>)</w:t>
      </w:r>
      <w:r w:rsidRPr="00336294">
        <w:rPr>
          <w:b/>
          <w:color w:val="000000" w:themeColor="text1"/>
        </w:rPr>
        <w:tab/>
      </w:r>
      <w:r w:rsidRPr="00336294">
        <w:rPr>
          <w:rFonts w:eastAsia="ＭＳ Ｐゴシック" w:cs="Arial"/>
          <w:b/>
          <w:color w:val="000000" w:themeColor="text1"/>
          <w:lang w:eastAsia="ja-JP"/>
        </w:rPr>
        <w:t>The TPRD</w:t>
      </w:r>
      <w:r w:rsidR="00A92E8F" w:rsidRPr="00336294">
        <w:rPr>
          <w:rFonts w:eastAsia="ＭＳ Ｐゴシック" w:cs="Arial"/>
          <w:b/>
          <w:color w:val="000000" w:themeColor="text1"/>
          <w:lang w:eastAsia="ja-JP"/>
        </w:rPr>
        <w:t>s</w:t>
      </w:r>
      <w:r w:rsidRPr="00336294">
        <w:rPr>
          <w:rFonts w:eastAsia="ＭＳ Ｐゴシック" w:cs="Arial"/>
          <w:b/>
          <w:color w:val="000000" w:themeColor="text1"/>
          <w:lang w:eastAsia="ja-JP"/>
        </w:rPr>
        <w:t xml:space="preserve"> shall</w:t>
      </w:r>
      <w:r w:rsidRPr="00336294">
        <w:rPr>
          <w:b/>
          <w:color w:val="000000" w:themeColor="text1"/>
        </w:rPr>
        <w:t xml:space="preserve"> then </w:t>
      </w:r>
      <w:r w:rsidRPr="00336294">
        <w:rPr>
          <w:rFonts w:eastAsia="ＭＳ Ｐゴシック" w:cs="Arial"/>
          <w:b/>
          <w:color w:val="000000" w:themeColor="text1"/>
          <w:lang w:eastAsia="ja-JP"/>
        </w:rPr>
        <w:t xml:space="preserve">comply with the requirements of </w:t>
      </w:r>
      <w:r w:rsidR="00A92E8F" w:rsidRPr="00336294">
        <w:rPr>
          <w:rFonts w:eastAsia="ＭＳ Ｐゴシック" w:cs="Arial"/>
          <w:b/>
          <w:color w:val="000000" w:themeColor="text1"/>
          <w:lang w:eastAsia="ja-JP"/>
        </w:rPr>
        <w:t xml:space="preserve">the </w:t>
      </w:r>
      <w:r w:rsidRPr="00336294">
        <w:rPr>
          <w:rFonts w:eastAsia="ＭＳ Ｐゴシック" w:cs="Arial"/>
          <w:b/>
          <w:color w:val="000000" w:themeColor="text1"/>
          <w:lang w:eastAsia="ja-JP"/>
        </w:rPr>
        <w:t>leak test (</w:t>
      </w:r>
      <w:r w:rsidR="00A92E8F" w:rsidRPr="00336294">
        <w:rPr>
          <w:rFonts w:eastAsia="ＭＳ Ｐゴシック" w:cs="Arial"/>
          <w:b/>
          <w:color w:val="000000" w:themeColor="text1"/>
          <w:lang w:eastAsia="ja-JP"/>
        </w:rPr>
        <w:t xml:space="preserve">Annex 4, </w:t>
      </w:r>
      <w:r w:rsidRPr="00336294">
        <w:rPr>
          <w:rFonts w:eastAsia="ＭＳ Ｐゴシック" w:cs="Arial"/>
          <w:b/>
          <w:color w:val="000000" w:themeColor="text1"/>
          <w:lang w:eastAsia="ja-JP"/>
        </w:rPr>
        <w:t>paragraph 1.8.), bench top activation test (</w:t>
      </w:r>
      <w:r w:rsidR="00A92E8F" w:rsidRPr="00336294">
        <w:rPr>
          <w:rFonts w:eastAsia="ＭＳ Ｐゴシック" w:cs="Arial"/>
          <w:b/>
          <w:color w:val="000000" w:themeColor="text1"/>
          <w:lang w:eastAsia="ja-JP"/>
        </w:rPr>
        <w:t xml:space="preserve">Annex 4, </w:t>
      </w:r>
      <w:r w:rsidRPr="00336294">
        <w:rPr>
          <w:rFonts w:eastAsia="ＭＳ Ｐゴシック" w:cs="Arial"/>
          <w:b/>
          <w:color w:val="000000" w:themeColor="text1"/>
          <w:lang w:eastAsia="ja-JP"/>
        </w:rPr>
        <w:t>paragraph 1.9.) and flow rate test (</w:t>
      </w:r>
      <w:r w:rsidR="00A92E8F" w:rsidRPr="00336294">
        <w:rPr>
          <w:rFonts w:eastAsia="ＭＳ Ｐゴシック" w:cs="Arial"/>
          <w:b/>
          <w:color w:val="000000" w:themeColor="text1"/>
          <w:lang w:eastAsia="ja-JP"/>
        </w:rPr>
        <w:t xml:space="preserve">Annex 4, </w:t>
      </w:r>
      <w:r w:rsidRPr="00336294">
        <w:rPr>
          <w:rFonts w:eastAsia="ＭＳ Ｐゴシック" w:cs="Arial"/>
          <w:b/>
          <w:color w:val="000000" w:themeColor="text1"/>
          <w:lang w:eastAsia="ja-JP"/>
        </w:rPr>
        <w:t>paragraph 1.10.).</w:t>
      </w:r>
    </w:p>
    <w:p w14:paraId="12AFBD62" w14:textId="77777777" w:rsidR="009030BE" w:rsidRPr="00336294" w:rsidRDefault="009030BE" w:rsidP="00855080">
      <w:pPr>
        <w:spacing w:after="120"/>
        <w:ind w:left="2251" w:right="1134"/>
        <w:jc w:val="both"/>
        <w:rPr>
          <w:rFonts w:eastAsia="ＭＳ Ｐゴシック" w:cs="Arial"/>
          <w:strike/>
          <w:color w:val="000000" w:themeColor="text1"/>
          <w:spacing w:val="-2"/>
          <w:lang w:eastAsia="ja-JP"/>
        </w:rPr>
      </w:pPr>
      <w:r w:rsidRPr="00336294">
        <w:rPr>
          <w:strike/>
          <w:color w:val="000000" w:themeColor="text1"/>
          <w:spacing w:val="-2"/>
        </w:rPr>
        <w:t>Two TPRD units are tested. Any non-permanent outlet caps are removed. Each TPRD unit is installed in a test fixture in accordance with the manufacturer</w:t>
      </w:r>
      <w:r w:rsidR="0061117D" w:rsidRPr="00336294">
        <w:rPr>
          <w:strike/>
          <w:color w:val="000000" w:themeColor="text1"/>
          <w:spacing w:val="-2"/>
        </w:rPr>
        <w:t>'</w:t>
      </w:r>
      <w:r w:rsidRPr="00336294">
        <w:rPr>
          <w:strike/>
          <w:color w:val="000000" w:themeColor="text1"/>
          <w:spacing w:val="-2"/>
        </w:rPr>
        <w:t xml:space="preserve">s recommended procedure so that external exposure is consistent with realistic installation. Each unit is exposed for 500 hours to a salt spray (fog) test as </w:t>
      </w:r>
      <w:r w:rsidRPr="00336294">
        <w:rPr>
          <w:strike/>
          <w:color w:val="000000" w:themeColor="text1"/>
          <w:spacing w:val="-2"/>
        </w:rPr>
        <w:lastRenderedPageBreak/>
        <w:t xml:space="preserve">specified in ASTM B117 (Standard Practice for Operating Salt Spray (Fog) Apparatus) except that in the test of one unit, the pH of the salt solution shall be adjusted to 4.0 ± 0.2 by the addition of sulphuric acid and nitric acid in a 2:1 ratio, and in the test of the other unit, the pH of the salt solution shall be adjusted to 10.0 ± 0.2 by the addition of sodium hydroxide. </w:t>
      </w:r>
      <w:r w:rsidRPr="00336294">
        <w:rPr>
          <w:rFonts w:eastAsia="ＭＳ Ｐゴシック" w:cs="Arial"/>
          <w:strike/>
          <w:color w:val="000000" w:themeColor="text1"/>
          <w:spacing w:val="-2"/>
          <w:lang w:eastAsia="ja-JP"/>
        </w:rPr>
        <w:t>The temperature within the fog chamber is maintained at 30-35</w:t>
      </w:r>
      <w:r w:rsidRPr="00336294">
        <w:rPr>
          <w:rFonts w:eastAsia="ＭＳ Ｐゴシック" w:cs="Arial" w:hint="eastAsia"/>
          <w:strike/>
          <w:color w:val="000000" w:themeColor="text1"/>
          <w:spacing w:val="-2"/>
          <w:lang w:eastAsia="ja-JP"/>
        </w:rPr>
        <w:t xml:space="preserve"> </w:t>
      </w:r>
      <w:r w:rsidRPr="00336294">
        <w:rPr>
          <w:rFonts w:eastAsia="ＭＳ Ｐゴシック" w:cs="Arial"/>
          <w:strike/>
          <w:color w:val="000000" w:themeColor="text1"/>
          <w:spacing w:val="-2"/>
          <w:sz w:val="18"/>
          <w:szCs w:val="18"/>
          <w:vertAlign w:val="superscript"/>
          <w:lang w:val="en-US" w:eastAsia="ja-JP"/>
        </w:rPr>
        <w:t>°</w:t>
      </w:r>
      <w:r w:rsidRPr="00336294">
        <w:rPr>
          <w:rFonts w:eastAsia="ＭＳ Ｐゴシック" w:cs="Arial"/>
          <w:strike/>
          <w:color w:val="000000" w:themeColor="text1"/>
          <w:spacing w:val="-2"/>
          <w:lang w:eastAsia="ja-JP"/>
        </w:rPr>
        <w:t xml:space="preserve">C). </w:t>
      </w:r>
    </w:p>
    <w:p w14:paraId="7B010C60" w14:textId="77777777" w:rsidR="009030BE" w:rsidRPr="00336294" w:rsidRDefault="009030BE" w:rsidP="00970496">
      <w:pPr>
        <w:spacing w:after="120"/>
        <w:ind w:left="2268" w:right="1134"/>
        <w:jc w:val="both"/>
        <w:rPr>
          <w:b/>
          <w:strike/>
          <w:color w:val="000000" w:themeColor="text1"/>
        </w:rPr>
      </w:pPr>
      <w:r w:rsidRPr="00336294">
        <w:rPr>
          <w:strike/>
          <w:color w:val="000000" w:themeColor="text1"/>
        </w:rPr>
        <w:t xml:space="preserve">Following these tests, each </w:t>
      </w:r>
      <w:r w:rsidR="0085196E" w:rsidRPr="00336294">
        <w:rPr>
          <w:strike/>
          <w:color w:val="000000" w:themeColor="text1"/>
        </w:rPr>
        <w:t xml:space="preserve">TPRD </w:t>
      </w:r>
      <w:r w:rsidRPr="00336294">
        <w:rPr>
          <w:strike/>
          <w:color w:val="000000" w:themeColor="text1"/>
        </w:rPr>
        <w:t xml:space="preserve">pressure relief device shall comply with the requirements of </w:t>
      </w:r>
      <w:r w:rsidRPr="00336294">
        <w:rPr>
          <w:rFonts w:hint="eastAsia"/>
          <w:strike/>
          <w:color w:val="000000" w:themeColor="text1"/>
        </w:rPr>
        <w:t>L</w:t>
      </w:r>
      <w:r w:rsidRPr="00336294">
        <w:rPr>
          <w:strike/>
          <w:color w:val="000000" w:themeColor="text1"/>
        </w:rPr>
        <w:t>eak test (</w:t>
      </w:r>
      <w:r w:rsidRPr="00336294">
        <w:rPr>
          <w:rFonts w:hint="eastAsia"/>
          <w:strike/>
          <w:color w:val="000000" w:themeColor="text1"/>
        </w:rPr>
        <w:t xml:space="preserve">Annex 3, </w:t>
      </w:r>
      <w:r w:rsidRPr="00336294">
        <w:rPr>
          <w:strike/>
          <w:color w:val="000000" w:themeColor="text1"/>
        </w:rPr>
        <w:t xml:space="preserve">paragraph 6.1.8.), Flow </w:t>
      </w:r>
      <w:r w:rsidRPr="00336294">
        <w:rPr>
          <w:rFonts w:hint="eastAsia"/>
          <w:strike/>
          <w:color w:val="000000" w:themeColor="text1"/>
        </w:rPr>
        <w:t>r</w:t>
      </w:r>
      <w:r w:rsidRPr="00336294">
        <w:rPr>
          <w:strike/>
          <w:color w:val="000000" w:themeColor="text1"/>
        </w:rPr>
        <w:t xml:space="preserve">ate </w:t>
      </w:r>
      <w:r w:rsidRPr="00336294">
        <w:rPr>
          <w:rFonts w:hint="eastAsia"/>
          <w:strike/>
          <w:color w:val="000000" w:themeColor="text1"/>
        </w:rPr>
        <w:t>t</w:t>
      </w:r>
      <w:r w:rsidRPr="00336294">
        <w:rPr>
          <w:strike/>
          <w:color w:val="000000" w:themeColor="text1"/>
        </w:rPr>
        <w:t>est (</w:t>
      </w:r>
      <w:r w:rsidRPr="00336294">
        <w:rPr>
          <w:rFonts w:hint="eastAsia"/>
          <w:strike/>
          <w:color w:val="000000" w:themeColor="text1"/>
        </w:rPr>
        <w:t>Annex</w:t>
      </w:r>
      <w:r w:rsidRPr="00336294">
        <w:rPr>
          <w:strike/>
          <w:color w:val="000000" w:themeColor="text1"/>
        </w:rPr>
        <w:t> </w:t>
      </w:r>
      <w:r w:rsidRPr="00336294">
        <w:rPr>
          <w:rFonts w:hint="eastAsia"/>
          <w:strike/>
          <w:color w:val="000000" w:themeColor="text1"/>
        </w:rPr>
        <w:t xml:space="preserve">3, </w:t>
      </w:r>
      <w:r w:rsidRPr="00336294">
        <w:rPr>
          <w:strike/>
          <w:color w:val="000000" w:themeColor="text1"/>
        </w:rPr>
        <w:t xml:space="preserve">paragraph 6.1.10.) and </w:t>
      </w:r>
      <w:r w:rsidRPr="00336294">
        <w:rPr>
          <w:rFonts w:hint="eastAsia"/>
          <w:strike/>
          <w:color w:val="000000" w:themeColor="text1"/>
        </w:rPr>
        <w:t>B</w:t>
      </w:r>
      <w:r w:rsidRPr="00336294">
        <w:rPr>
          <w:strike/>
          <w:color w:val="000000" w:themeColor="text1"/>
        </w:rPr>
        <w:t>ench top activation test (</w:t>
      </w:r>
      <w:r w:rsidRPr="00336294">
        <w:rPr>
          <w:rFonts w:hint="eastAsia"/>
          <w:strike/>
          <w:color w:val="000000" w:themeColor="text1"/>
        </w:rPr>
        <w:t xml:space="preserve">Annex 3, </w:t>
      </w:r>
      <w:r w:rsidRPr="00336294">
        <w:rPr>
          <w:strike/>
          <w:color w:val="000000" w:themeColor="text1"/>
        </w:rPr>
        <w:t>paragraph 6.1.9.).</w:t>
      </w:r>
    </w:p>
    <w:p w14:paraId="7244AC6B"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1.5.</w:t>
      </w:r>
      <w:r w:rsidRPr="00336294">
        <w:rPr>
          <w:color w:val="000000" w:themeColor="text1"/>
        </w:rPr>
        <w:tab/>
        <w:t>Vehicle environment test</w:t>
      </w:r>
    </w:p>
    <w:p w14:paraId="4F97744A" w14:textId="77777777" w:rsidR="009030BE" w:rsidRPr="00336294" w:rsidRDefault="009030BE" w:rsidP="00855080">
      <w:pPr>
        <w:spacing w:after="120"/>
        <w:ind w:left="2268" w:right="1134" w:hanging="1134"/>
        <w:jc w:val="both"/>
        <w:rPr>
          <w:strike/>
          <w:color w:val="000000" w:themeColor="text1"/>
        </w:rPr>
      </w:pPr>
      <w:r w:rsidRPr="00336294">
        <w:rPr>
          <w:color w:val="000000" w:themeColor="text1"/>
        </w:rPr>
        <w:tab/>
        <w:t>Resistance to degradation by external exposure to automotive fluids is determined by the following test:</w:t>
      </w:r>
    </w:p>
    <w:p w14:paraId="0055189F"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 xml:space="preserve">The inlet and outlet connections of the TPRD are connected or capped in accordance with the manufacturers installation instructions. The external surfaces of the TPRD are exposed for 24 hours at </w:t>
      </w:r>
      <w:r w:rsidR="00970496" w:rsidRPr="00336294">
        <w:rPr>
          <w:b/>
          <w:color w:val="000000" w:themeColor="text1"/>
        </w:rPr>
        <w:t xml:space="preserve">ambient temperature </w:t>
      </w:r>
      <w:r w:rsidRPr="00336294">
        <w:rPr>
          <w:strike/>
          <w:color w:val="000000" w:themeColor="text1"/>
        </w:rPr>
        <w:t>20 (</w:t>
      </w:r>
      <w:r w:rsidRPr="00336294">
        <w:rPr>
          <w:b/>
          <w:strike/>
          <w:color w:val="000000" w:themeColor="text1"/>
        </w:rPr>
        <w:t>±</w:t>
      </w:r>
      <w:r w:rsidRPr="00336294">
        <w:rPr>
          <w:strike/>
          <w:color w:val="000000" w:themeColor="text1"/>
        </w:rPr>
        <w:t xml:space="preserve">5) </w:t>
      </w:r>
      <w:r w:rsidRPr="00336294">
        <w:rPr>
          <w:strike/>
          <w:color w:val="000000" w:themeColor="text1"/>
        </w:rPr>
        <w:sym w:font="Symbol" w:char="F0B0"/>
      </w:r>
      <w:r w:rsidRPr="00336294">
        <w:rPr>
          <w:strike/>
          <w:color w:val="000000" w:themeColor="text1"/>
        </w:rPr>
        <w:t>C</w:t>
      </w:r>
      <w:r w:rsidRPr="00336294">
        <w:rPr>
          <w:color w:val="000000" w:themeColor="text1"/>
        </w:rPr>
        <w:t xml:space="preserve"> to each of the following fluids:</w:t>
      </w:r>
    </w:p>
    <w:p w14:paraId="5B9E4827"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w:t>
      </w:r>
      <w:r w:rsidRPr="00336294">
        <w:rPr>
          <w:color w:val="000000" w:themeColor="text1"/>
        </w:rPr>
        <w:tab/>
        <w:t xml:space="preserve">Sulphuric acid </w:t>
      </w:r>
      <w:r w:rsidRPr="00336294">
        <w:rPr>
          <w:rFonts w:hint="eastAsia"/>
          <w:color w:val="000000" w:themeColor="text1"/>
          <w:lang w:eastAsia="ja-JP"/>
        </w:rPr>
        <w:t>(</w:t>
      </w:r>
      <w:r w:rsidRPr="00336294">
        <w:rPr>
          <w:color w:val="000000" w:themeColor="text1"/>
        </w:rPr>
        <w:t>19 per cent solution by volume in water</w:t>
      </w:r>
      <w:r w:rsidRPr="00336294">
        <w:rPr>
          <w:rFonts w:hint="eastAsia"/>
          <w:color w:val="000000" w:themeColor="text1"/>
          <w:lang w:eastAsia="ja-JP"/>
        </w:rPr>
        <w:t>)</w:t>
      </w:r>
      <w:r w:rsidRPr="00336294">
        <w:rPr>
          <w:color w:val="000000" w:themeColor="text1"/>
        </w:rPr>
        <w:t>;</w:t>
      </w:r>
    </w:p>
    <w:p w14:paraId="6242E971"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(ii)</w:t>
      </w:r>
      <w:r w:rsidRPr="00336294">
        <w:rPr>
          <w:color w:val="000000" w:themeColor="text1"/>
        </w:rPr>
        <w:tab/>
      </w:r>
      <w:r w:rsidR="00970496" w:rsidRPr="00336294">
        <w:rPr>
          <w:b/>
          <w:color w:val="000000" w:themeColor="text1"/>
        </w:rPr>
        <w:t>Ethanol/gasoline – 10 per cent/90 per cent concentration of E10 fuel; and</w:t>
      </w:r>
      <w:r w:rsidR="0085196E" w:rsidRPr="00336294">
        <w:rPr>
          <w:strike/>
          <w:color w:val="000000" w:themeColor="text1"/>
        </w:rPr>
        <w:t xml:space="preserve"> </w:t>
      </w:r>
      <w:r w:rsidRPr="00336294">
        <w:rPr>
          <w:strike/>
          <w:color w:val="000000" w:themeColor="text1"/>
        </w:rPr>
        <w:t xml:space="preserve">Sodium hydroxide </w:t>
      </w:r>
      <w:r w:rsidRPr="00336294">
        <w:rPr>
          <w:rFonts w:hint="eastAsia"/>
          <w:strike/>
          <w:color w:val="000000" w:themeColor="text1"/>
          <w:lang w:eastAsia="ja-JP"/>
        </w:rPr>
        <w:t>(</w:t>
      </w:r>
      <w:r w:rsidRPr="00336294">
        <w:rPr>
          <w:strike/>
          <w:color w:val="000000" w:themeColor="text1"/>
        </w:rPr>
        <w:t>25 per cent solution by weight in water</w:t>
      </w:r>
      <w:r w:rsidRPr="00336294">
        <w:rPr>
          <w:rFonts w:hint="eastAsia"/>
          <w:strike/>
          <w:color w:val="000000" w:themeColor="text1"/>
          <w:lang w:eastAsia="ja-JP"/>
        </w:rPr>
        <w:t>)</w:t>
      </w:r>
      <w:r w:rsidRPr="00336294">
        <w:rPr>
          <w:strike/>
          <w:color w:val="000000" w:themeColor="text1"/>
        </w:rPr>
        <w:t>;</w:t>
      </w:r>
    </w:p>
    <w:p w14:paraId="3C028425" w14:textId="77777777" w:rsidR="009030BE" w:rsidRPr="00336294" w:rsidRDefault="009030BE" w:rsidP="00855080">
      <w:pPr>
        <w:spacing w:after="120"/>
        <w:ind w:left="3402" w:right="1134" w:hanging="567"/>
        <w:jc w:val="both"/>
        <w:rPr>
          <w:strike/>
          <w:color w:val="000000" w:themeColor="text1"/>
        </w:rPr>
      </w:pPr>
      <w:r w:rsidRPr="00336294">
        <w:rPr>
          <w:color w:val="000000" w:themeColor="text1"/>
        </w:rPr>
        <w:t>(iii)</w:t>
      </w:r>
      <w:r w:rsidRPr="00336294">
        <w:rPr>
          <w:color w:val="000000" w:themeColor="text1"/>
        </w:rPr>
        <w:tab/>
      </w:r>
      <w:r w:rsidRPr="00336294">
        <w:rPr>
          <w:strike/>
          <w:color w:val="000000" w:themeColor="text1"/>
        </w:rPr>
        <w:t xml:space="preserve">Ammonium nitrate </w:t>
      </w:r>
      <w:r w:rsidRPr="00336294">
        <w:rPr>
          <w:rFonts w:hint="eastAsia"/>
          <w:strike/>
          <w:color w:val="000000" w:themeColor="text1"/>
          <w:lang w:eastAsia="ja-JP"/>
        </w:rPr>
        <w:t>(</w:t>
      </w:r>
      <w:r w:rsidRPr="00336294">
        <w:rPr>
          <w:strike/>
          <w:color w:val="000000" w:themeColor="text1"/>
        </w:rPr>
        <w:t>28 per cent by weight in water</w:t>
      </w:r>
      <w:r w:rsidRPr="00336294">
        <w:rPr>
          <w:rFonts w:hint="eastAsia"/>
          <w:strike/>
          <w:color w:val="000000" w:themeColor="text1"/>
          <w:lang w:eastAsia="ja-JP"/>
        </w:rPr>
        <w:t>)</w:t>
      </w:r>
      <w:r w:rsidRPr="00336294">
        <w:rPr>
          <w:strike/>
          <w:color w:val="000000" w:themeColor="text1"/>
        </w:rPr>
        <w:t>; and</w:t>
      </w:r>
    </w:p>
    <w:p w14:paraId="47944F17" w14:textId="77777777" w:rsidR="009030BE" w:rsidRPr="00336294" w:rsidRDefault="009030BE" w:rsidP="00855080">
      <w:pPr>
        <w:spacing w:after="120"/>
        <w:ind w:left="3402" w:right="1134" w:hanging="567"/>
        <w:jc w:val="both"/>
        <w:rPr>
          <w:color w:val="000000" w:themeColor="text1"/>
        </w:rPr>
      </w:pPr>
      <w:r w:rsidRPr="00336294">
        <w:rPr>
          <w:strike/>
          <w:color w:val="000000" w:themeColor="text1"/>
        </w:rPr>
        <w:t>(iv)</w:t>
      </w:r>
      <w:r w:rsidRPr="00336294">
        <w:rPr>
          <w:strike/>
          <w:color w:val="000000" w:themeColor="text1"/>
        </w:rPr>
        <w:tab/>
      </w:r>
      <w:r w:rsidRPr="00336294">
        <w:rPr>
          <w:color w:val="000000" w:themeColor="text1"/>
        </w:rPr>
        <w:t>Windshield washer fluid (50 per cent by volume methyl alcohol and water).</w:t>
      </w:r>
    </w:p>
    <w:p w14:paraId="1FAB026B"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b/>
        <w:t xml:space="preserve">The fluids are replenished as needed to ensure complete exposure for the duration of the test. A distinct test is performed with each of the fluids. One </w:t>
      </w:r>
      <w:r w:rsidR="00332630" w:rsidRPr="00336294">
        <w:rPr>
          <w:b/>
          <w:color w:val="000000" w:themeColor="text1"/>
        </w:rPr>
        <w:t xml:space="preserve">TPRD </w:t>
      </w:r>
      <w:proofErr w:type="gramStart"/>
      <w:r w:rsidR="00332630" w:rsidRPr="00336294">
        <w:rPr>
          <w:b/>
          <w:color w:val="000000" w:themeColor="text1"/>
        </w:rPr>
        <w:t xml:space="preserve">shall </w:t>
      </w:r>
      <w:r w:rsidRPr="00336294">
        <w:rPr>
          <w:strike/>
          <w:color w:val="000000" w:themeColor="text1"/>
        </w:rPr>
        <w:t>component may</w:t>
      </w:r>
      <w:proofErr w:type="gramEnd"/>
      <w:r w:rsidRPr="00336294">
        <w:rPr>
          <w:strike/>
          <w:color w:val="000000" w:themeColor="text1"/>
        </w:rPr>
        <w:t xml:space="preserve"> </w:t>
      </w:r>
      <w:r w:rsidRPr="00336294">
        <w:rPr>
          <w:color w:val="000000" w:themeColor="text1"/>
        </w:rPr>
        <w:t>be used for exposure to all of the fluids in sequence.</w:t>
      </w:r>
    </w:p>
    <w:p w14:paraId="7E888D45"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 xml:space="preserve">After exposure to each fluid, the </w:t>
      </w:r>
      <w:r w:rsidR="00332630" w:rsidRPr="00336294">
        <w:rPr>
          <w:b/>
          <w:color w:val="000000" w:themeColor="text1"/>
        </w:rPr>
        <w:t>TPRD</w:t>
      </w:r>
      <w:r w:rsidR="00332630" w:rsidRPr="00336294">
        <w:rPr>
          <w:color w:val="000000" w:themeColor="text1"/>
        </w:rPr>
        <w:t xml:space="preserve"> </w:t>
      </w:r>
      <w:r w:rsidRPr="00336294">
        <w:rPr>
          <w:strike/>
          <w:color w:val="000000" w:themeColor="text1"/>
        </w:rPr>
        <w:t xml:space="preserve">component </w:t>
      </w:r>
      <w:r w:rsidRPr="00336294">
        <w:rPr>
          <w:color w:val="000000" w:themeColor="text1"/>
        </w:rPr>
        <w:t>is wiped off and rinsed with water;</w:t>
      </w:r>
    </w:p>
    <w:p w14:paraId="57A09E6E" w14:textId="42708BF2"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r>
      <w:r w:rsidRPr="00336294">
        <w:rPr>
          <w:rFonts w:cs="Arial"/>
          <w:color w:val="000000" w:themeColor="text1"/>
          <w:lang w:val="en-US" w:eastAsia="ja-JP"/>
        </w:rPr>
        <w:t xml:space="preserve">The </w:t>
      </w:r>
      <w:r w:rsidR="00332630" w:rsidRPr="00336294">
        <w:rPr>
          <w:b/>
          <w:color w:val="000000" w:themeColor="text1"/>
        </w:rPr>
        <w:t>TPRD</w:t>
      </w:r>
      <w:r w:rsidR="00332630" w:rsidRPr="00336294">
        <w:rPr>
          <w:color w:val="000000" w:themeColor="text1"/>
        </w:rPr>
        <w:t xml:space="preserve"> </w:t>
      </w:r>
      <w:r w:rsidRPr="00336294">
        <w:rPr>
          <w:rFonts w:cs="Arial"/>
          <w:strike/>
          <w:color w:val="000000" w:themeColor="text1"/>
          <w:lang w:val="en-US" w:eastAsia="ja-JP"/>
        </w:rPr>
        <w:t xml:space="preserve">component </w:t>
      </w:r>
      <w:r w:rsidRPr="00336294">
        <w:rPr>
          <w:rFonts w:cs="Arial"/>
          <w:color w:val="000000" w:themeColor="text1"/>
          <w:lang w:val="en-US" w:eastAsia="ja-JP"/>
        </w:rPr>
        <w:t>shall not show signs of</w:t>
      </w:r>
      <w:r w:rsidRPr="00336294">
        <w:rPr>
          <w:rFonts w:cs="Arial" w:hint="eastAsia"/>
          <w:color w:val="000000" w:themeColor="text1"/>
          <w:lang w:val="en-US" w:eastAsia="ja-JP"/>
        </w:rPr>
        <w:t xml:space="preserve"> </w:t>
      </w:r>
      <w:r w:rsidRPr="00336294">
        <w:rPr>
          <w:rFonts w:cs="Arial"/>
          <w:color w:val="000000" w:themeColor="text1"/>
          <w:lang w:val="en-US" w:eastAsia="ja-JP"/>
        </w:rPr>
        <w:t>physical degradation that could impair the function of the</w:t>
      </w:r>
      <w:r w:rsidR="000622DB" w:rsidRPr="00336294">
        <w:rPr>
          <w:rFonts w:cs="Arial"/>
          <w:color w:val="000000" w:themeColor="text1"/>
          <w:lang w:val="en-US" w:eastAsia="ja-JP"/>
        </w:rPr>
        <w:t xml:space="preserve"> </w:t>
      </w:r>
      <w:r w:rsidR="000622DB" w:rsidRPr="00336294">
        <w:rPr>
          <w:b/>
          <w:color w:val="000000" w:themeColor="text1"/>
        </w:rPr>
        <w:t>TPRD</w:t>
      </w:r>
      <w:r w:rsidRPr="00336294">
        <w:rPr>
          <w:rFonts w:cs="Arial"/>
          <w:strike/>
          <w:color w:val="000000" w:themeColor="text1"/>
          <w:lang w:val="en-US" w:eastAsia="ja-JP"/>
        </w:rPr>
        <w:t xml:space="preserve"> component</w:t>
      </w:r>
      <w:r w:rsidRPr="00336294">
        <w:rPr>
          <w:rFonts w:cs="Arial"/>
          <w:color w:val="000000" w:themeColor="text1"/>
          <w:lang w:val="en-US" w:eastAsia="ja-JP"/>
        </w:rPr>
        <w:t xml:space="preserve">, specifically: cracking, softening, or swelling. Cosmetic changes such as pitting or staining are not failures. </w:t>
      </w:r>
      <w:r w:rsidRPr="00336294">
        <w:rPr>
          <w:color w:val="000000" w:themeColor="text1"/>
        </w:rPr>
        <w:t>At the conclusion of all exposures, the</w:t>
      </w:r>
      <w:r w:rsidR="000622DB" w:rsidRPr="00336294">
        <w:rPr>
          <w:rFonts w:cs="Arial"/>
          <w:color w:val="000000" w:themeColor="text1"/>
          <w:lang w:val="en-US" w:eastAsia="ja-JP"/>
        </w:rPr>
        <w:t xml:space="preserve"> </w:t>
      </w:r>
      <w:r w:rsidR="000622DB" w:rsidRPr="00336294">
        <w:rPr>
          <w:b/>
          <w:color w:val="000000" w:themeColor="text1"/>
        </w:rPr>
        <w:t>TPRD</w:t>
      </w:r>
      <w:r w:rsidRPr="00336294">
        <w:rPr>
          <w:color w:val="000000" w:themeColor="text1"/>
        </w:rPr>
        <w:t xml:space="preserve"> </w:t>
      </w:r>
      <w:r w:rsidRPr="00336294">
        <w:rPr>
          <w:strike/>
          <w:color w:val="000000" w:themeColor="text1"/>
        </w:rPr>
        <w:t xml:space="preserve">unit(s) </w:t>
      </w:r>
      <w:r w:rsidRPr="00336294">
        <w:rPr>
          <w:color w:val="000000" w:themeColor="text1"/>
        </w:rPr>
        <w:t xml:space="preserve">shall comply with the requirements of </w:t>
      </w:r>
      <w:r w:rsidR="00A92E8F" w:rsidRPr="00336294">
        <w:rPr>
          <w:b/>
          <w:bCs/>
          <w:color w:val="000000" w:themeColor="text1"/>
        </w:rPr>
        <w:t xml:space="preserve">the </w:t>
      </w:r>
      <w:r w:rsidR="00160AB1" w:rsidRPr="00336294">
        <w:rPr>
          <w:b/>
          <w:bCs/>
          <w:color w:val="000000" w:themeColor="text1"/>
        </w:rPr>
        <w:t xml:space="preserve">leak </w:t>
      </w:r>
      <w:r w:rsidRPr="00336294">
        <w:rPr>
          <w:rFonts w:hint="eastAsia"/>
          <w:color w:val="000000" w:themeColor="text1"/>
          <w:lang w:eastAsia="ja-JP"/>
        </w:rPr>
        <w:t>t</w:t>
      </w:r>
      <w:r w:rsidRPr="00336294">
        <w:rPr>
          <w:color w:val="000000" w:themeColor="text1"/>
        </w:rPr>
        <w:t>est (</w:t>
      </w:r>
      <w:r w:rsidRPr="00336294">
        <w:rPr>
          <w:rFonts w:hint="eastAsia"/>
          <w:color w:val="000000" w:themeColor="text1"/>
          <w:lang w:eastAsia="ja-JP"/>
        </w:rPr>
        <w:t xml:space="preserve">Annex 4, </w:t>
      </w:r>
      <w:r w:rsidRPr="00336294">
        <w:rPr>
          <w:color w:val="000000" w:themeColor="text1"/>
        </w:rPr>
        <w:t xml:space="preserve">paragraph 1.8.), </w:t>
      </w:r>
      <w:r w:rsidR="00160AB1" w:rsidRPr="00336294">
        <w:rPr>
          <w:b/>
          <w:color w:val="000000" w:themeColor="text1"/>
        </w:rPr>
        <w:t xml:space="preserve">bench </w:t>
      </w:r>
      <w:r w:rsidR="0085196E" w:rsidRPr="00336294">
        <w:rPr>
          <w:rFonts w:hint="eastAsia"/>
          <w:b/>
          <w:color w:val="000000" w:themeColor="text1"/>
          <w:lang w:eastAsia="ja-JP"/>
        </w:rPr>
        <w:t>t</w:t>
      </w:r>
      <w:r w:rsidR="0085196E" w:rsidRPr="00336294">
        <w:rPr>
          <w:b/>
          <w:color w:val="000000" w:themeColor="text1"/>
        </w:rPr>
        <w:t xml:space="preserve">op </w:t>
      </w:r>
      <w:r w:rsidR="0085196E" w:rsidRPr="00336294">
        <w:rPr>
          <w:rFonts w:hint="eastAsia"/>
          <w:b/>
          <w:color w:val="000000" w:themeColor="text1"/>
          <w:lang w:eastAsia="ja-JP"/>
        </w:rPr>
        <w:t>a</w:t>
      </w:r>
      <w:r w:rsidR="0085196E" w:rsidRPr="00336294">
        <w:rPr>
          <w:b/>
          <w:color w:val="000000" w:themeColor="text1"/>
        </w:rPr>
        <w:t>ctivation test (</w:t>
      </w:r>
      <w:r w:rsidR="0085196E" w:rsidRPr="00336294">
        <w:rPr>
          <w:rFonts w:hint="eastAsia"/>
          <w:b/>
          <w:color w:val="000000" w:themeColor="text1"/>
          <w:lang w:eastAsia="ja-JP"/>
        </w:rPr>
        <w:t xml:space="preserve">Annex 4, </w:t>
      </w:r>
      <w:r w:rsidR="0085196E" w:rsidRPr="00336294">
        <w:rPr>
          <w:b/>
          <w:color w:val="000000" w:themeColor="text1"/>
        </w:rPr>
        <w:t xml:space="preserve">paragraph 1.9.) and </w:t>
      </w:r>
      <w:r w:rsidR="00160AB1" w:rsidRPr="00336294">
        <w:rPr>
          <w:b/>
          <w:color w:val="000000" w:themeColor="text1"/>
        </w:rPr>
        <w:t>f</w:t>
      </w:r>
      <w:r w:rsidRPr="00336294">
        <w:rPr>
          <w:b/>
          <w:color w:val="000000" w:themeColor="text1"/>
        </w:rPr>
        <w:t>low</w:t>
      </w:r>
      <w:r w:rsidRPr="00336294">
        <w:rPr>
          <w:color w:val="000000" w:themeColor="text1"/>
        </w:rPr>
        <w:t xml:space="preserve"> </w:t>
      </w:r>
      <w:r w:rsidRPr="00336294">
        <w:rPr>
          <w:rFonts w:hint="eastAsia"/>
          <w:color w:val="000000" w:themeColor="text1"/>
          <w:lang w:eastAsia="ja-JP"/>
        </w:rPr>
        <w:t>r</w:t>
      </w:r>
      <w:r w:rsidRPr="00336294">
        <w:rPr>
          <w:color w:val="000000" w:themeColor="text1"/>
        </w:rPr>
        <w:t xml:space="preserve">ate </w:t>
      </w:r>
      <w:r w:rsidRPr="00336294">
        <w:rPr>
          <w:rFonts w:hint="eastAsia"/>
          <w:color w:val="000000" w:themeColor="text1"/>
          <w:lang w:eastAsia="ja-JP"/>
        </w:rPr>
        <w:t>t</w:t>
      </w:r>
      <w:r w:rsidRPr="00336294">
        <w:rPr>
          <w:color w:val="000000" w:themeColor="text1"/>
        </w:rPr>
        <w:t>est (</w:t>
      </w:r>
      <w:r w:rsidRPr="00336294">
        <w:rPr>
          <w:rFonts w:hint="eastAsia"/>
          <w:color w:val="000000" w:themeColor="text1"/>
          <w:lang w:eastAsia="ja-JP"/>
        </w:rPr>
        <w:t xml:space="preserve">Annex 4, </w:t>
      </w:r>
      <w:r w:rsidRPr="00336294">
        <w:rPr>
          <w:color w:val="000000" w:themeColor="text1"/>
        </w:rPr>
        <w:t>paragraph 1.10.)</w:t>
      </w:r>
      <w:r w:rsidRPr="00336294">
        <w:rPr>
          <w:strike/>
          <w:color w:val="000000" w:themeColor="text1"/>
        </w:rPr>
        <w:t xml:space="preserve"> and Bench </w:t>
      </w:r>
      <w:r w:rsidRPr="00336294">
        <w:rPr>
          <w:rFonts w:hint="eastAsia"/>
          <w:strike/>
          <w:color w:val="000000" w:themeColor="text1"/>
          <w:lang w:eastAsia="ja-JP"/>
        </w:rPr>
        <w:t>t</w:t>
      </w:r>
      <w:r w:rsidRPr="00336294">
        <w:rPr>
          <w:strike/>
          <w:color w:val="000000" w:themeColor="text1"/>
        </w:rPr>
        <w:t xml:space="preserve">op </w:t>
      </w:r>
      <w:r w:rsidRPr="00336294">
        <w:rPr>
          <w:rFonts w:hint="eastAsia"/>
          <w:strike/>
          <w:color w:val="000000" w:themeColor="text1"/>
          <w:lang w:eastAsia="ja-JP"/>
        </w:rPr>
        <w:t>a</w:t>
      </w:r>
      <w:r w:rsidRPr="00336294">
        <w:rPr>
          <w:strike/>
          <w:color w:val="000000" w:themeColor="text1"/>
        </w:rPr>
        <w:t>ctivation test (</w:t>
      </w:r>
      <w:r w:rsidRPr="00336294">
        <w:rPr>
          <w:rFonts w:hint="eastAsia"/>
          <w:strike/>
          <w:color w:val="000000" w:themeColor="text1"/>
          <w:lang w:eastAsia="ja-JP"/>
        </w:rPr>
        <w:t xml:space="preserve">Annex 4, </w:t>
      </w:r>
      <w:r w:rsidRPr="00336294">
        <w:rPr>
          <w:strike/>
          <w:color w:val="000000" w:themeColor="text1"/>
        </w:rPr>
        <w:t>paragraph 1.9.)</w:t>
      </w:r>
      <w:r w:rsidRPr="00336294">
        <w:rPr>
          <w:color w:val="000000" w:themeColor="text1"/>
        </w:rPr>
        <w:t>.</w:t>
      </w:r>
    </w:p>
    <w:p w14:paraId="47EAC04C"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1.6.</w:t>
      </w:r>
      <w:r w:rsidRPr="00336294">
        <w:rPr>
          <w:color w:val="000000" w:themeColor="text1"/>
        </w:rPr>
        <w:tab/>
        <w:t>Stress corrosion cracking test.</w:t>
      </w:r>
    </w:p>
    <w:p w14:paraId="13DFF163" w14:textId="77777777" w:rsidR="0085196E" w:rsidRPr="00336294" w:rsidRDefault="0085196E" w:rsidP="0085196E">
      <w:pPr>
        <w:spacing w:after="120"/>
        <w:ind w:left="2251" w:right="1140"/>
        <w:jc w:val="both"/>
        <w:rPr>
          <w:b/>
          <w:bCs/>
          <w:color w:val="000000" w:themeColor="text1"/>
        </w:rPr>
      </w:pPr>
      <w:r w:rsidRPr="00336294">
        <w:rPr>
          <w:b/>
          <w:bCs/>
          <w:color w:val="000000" w:themeColor="text1"/>
        </w:rPr>
        <w:t xml:space="preserve">This test is applicable to TPRDs containing copper alloys exposed to the outside environment. </w:t>
      </w:r>
    </w:p>
    <w:p w14:paraId="113C2B46" w14:textId="77777777" w:rsidR="009030BE" w:rsidRPr="00336294" w:rsidRDefault="009030BE" w:rsidP="00855080">
      <w:pPr>
        <w:spacing w:after="120"/>
        <w:ind w:left="2251" w:right="1134"/>
        <w:jc w:val="both"/>
        <w:rPr>
          <w:rFonts w:cs="Arial"/>
          <w:color w:val="000000" w:themeColor="text1"/>
        </w:rPr>
      </w:pPr>
      <w:r w:rsidRPr="00336294">
        <w:rPr>
          <w:color w:val="000000" w:themeColor="text1"/>
        </w:rPr>
        <w:t>For TPRDs containing components made of a copper</w:t>
      </w:r>
      <w:r w:rsidRPr="00336294">
        <w:rPr>
          <w:strike/>
          <w:color w:val="000000" w:themeColor="text1"/>
        </w:rPr>
        <w:t>-based</w:t>
      </w:r>
      <w:r w:rsidRPr="00336294">
        <w:rPr>
          <w:color w:val="000000" w:themeColor="text1"/>
        </w:rPr>
        <w:t xml:space="preserve"> alloy (</w:t>
      </w:r>
      <w:proofErr w:type="gramStart"/>
      <w:r w:rsidRPr="00336294">
        <w:rPr>
          <w:color w:val="000000" w:themeColor="text1"/>
        </w:rPr>
        <w:t>e.g.</w:t>
      </w:r>
      <w:proofErr w:type="gramEnd"/>
      <w:r w:rsidRPr="00336294">
        <w:rPr>
          <w:color w:val="000000" w:themeColor="text1"/>
        </w:rPr>
        <w:t xml:space="preserve"> brass), one TPRD unit is tested. </w:t>
      </w:r>
      <w:r w:rsidRPr="00336294">
        <w:rPr>
          <w:rFonts w:cs="Arial"/>
          <w:color w:val="000000" w:themeColor="text1"/>
        </w:rPr>
        <w:t>All copper alloy components</w:t>
      </w:r>
      <w:r w:rsidRPr="00336294">
        <w:rPr>
          <w:color w:val="000000" w:themeColor="text1"/>
        </w:rPr>
        <w:t xml:space="preserve"> </w:t>
      </w:r>
      <w:r w:rsidRPr="00336294">
        <w:rPr>
          <w:rFonts w:cs="Arial"/>
          <w:color w:val="000000" w:themeColor="text1"/>
        </w:rPr>
        <w:t>exposed to the atmosphere shall be degreased and then continuously exposed for</w:t>
      </w:r>
      <w:r w:rsidR="0085196E" w:rsidRPr="00336294">
        <w:rPr>
          <w:rFonts w:cs="Arial"/>
          <w:color w:val="000000" w:themeColor="text1"/>
        </w:rPr>
        <w:t xml:space="preserve"> </w:t>
      </w:r>
      <w:r w:rsidR="0085196E" w:rsidRPr="00336294">
        <w:rPr>
          <w:rFonts w:cs="Arial"/>
          <w:b/>
          <w:color w:val="000000" w:themeColor="text1"/>
        </w:rPr>
        <w:t>at least</w:t>
      </w:r>
      <w:r w:rsidRPr="00336294">
        <w:rPr>
          <w:rFonts w:cs="Arial"/>
          <w:color w:val="000000" w:themeColor="text1"/>
        </w:rPr>
        <w:t xml:space="preserve"> ten days to a moist ammonia</w:t>
      </w:r>
      <w:r w:rsidRPr="00336294">
        <w:rPr>
          <w:rFonts w:cs="Arial"/>
          <w:color w:val="000000" w:themeColor="text1"/>
        </w:rPr>
        <w:noBreakHyphen/>
        <w:t>air mixture maintained in a glass chamber having a glass cover.</w:t>
      </w:r>
    </w:p>
    <w:p w14:paraId="4C54DAC5"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lastRenderedPageBreak/>
        <w:tab/>
        <w:t>Aqueous ammonia having a specific gravity of 0.94 is maintained at the bottom of the glass chamber below the sample at a concentration of at least 20 ml per litre of chamber volume. The sample is positioned 35</w:t>
      </w:r>
      <w:r w:rsidRPr="00336294">
        <w:rPr>
          <w:rFonts w:hint="eastAsia"/>
          <w:color w:val="000000" w:themeColor="text1"/>
          <w:lang w:eastAsia="ja-JP"/>
        </w:rPr>
        <w:t xml:space="preserve"> </w:t>
      </w:r>
      <w:r w:rsidR="0085196E" w:rsidRPr="00336294">
        <w:rPr>
          <w:b/>
          <w:color w:val="000000" w:themeColor="text1"/>
        </w:rPr>
        <w:t>± 5</w:t>
      </w:r>
      <w:r w:rsidRPr="00336294">
        <w:rPr>
          <w:strike/>
          <w:color w:val="000000" w:themeColor="text1"/>
        </w:rPr>
        <w:t>(</w:t>
      </w:r>
      <w:r w:rsidRPr="00336294">
        <w:rPr>
          <w:b/>
          <w:strike/>
          <w:color w:val="000000" w:themeColor="text1"/>
        </w:rPr>
        <w:t>±</w:t>
      </w:r>
      <w:r w:rsidRPr="00336294">
        <w:rPr>
          <w:strike/>
          <w:color w:val="000000" w:themeColor="text1"/>
        </w:rPr>
        <w:t>5)</w:t>
      </w:r>
      <w:r w:rsidRPr="00336294">
        <w:rPr>
          <w:color w:val="000000" w:themeColor="text1"/>
        </w:rPr>
        <w:t xml:space="preserve"> mm above the aqueous ammonia solution and supported in an inert tray. The moist ammonia-air mixture is maintained at atmospheric pressure at 35</w:t>
      </w:r>
      <w:r w:rsidRPr="00336294">
        <w:rPr>
          <w:rFonts w:hint="eastAsia"/>
          <w:color w:val="000000" w:themeColor="text1"/>
          <w:lang w:eastAsia="ja-JP"/>
        </w:rPr>
        <w:t xml:space="preserve"> </w:t>
      </w:r>
      <w:r w:rsidR="0085196E" w:rsidRPr="00336294">
        <w:rPr>
          <w:b/>
          <w:color w:val="000000" w:themeColor="text1"/>
        </w:rPr>
        <w:t>± 5</w:t>
      </w:r>
      <w:r w:rsidR="0085196E" w:rsidRPr="00336294">
        <w:rPr>
          <w:color w:val="000000" w:themeColor="text1"/>
        </w:rPr>
        <w:t xml:space="preserve"> </w:t>
      </w:r>
      <w:r w:rsidRPr="00336294">
        <w:rPr>
          <w:strike/>
          <w:color w:val="000000" w:themeColor="text1"/>
        </w:rPr>
        <w:t>(±5)</w:t>
      </w:r>
      <w:r w:rsidRPr="00336294">
        <w:rPr>
          <w:rFonts w:hint="eastAsia"/>
          <w:strike/>
          <w:color w:val="000000" w:themeColor="text1"/>
          <w:lang w:eastAsia="ja-JP"/>
        </w:rPr>
        <w:t xml:space="preserve"> </w:t>
      </w:r>
      <w:r w:rsidRPr="00336294">
        <w:rPr>
          <w:rFonts w:eastAsia="ＭＳ Ｐ明朝"/>
          <w:bCs/>
          <w:color w:val="000000" w:themeColor="text1"/>
          <w:szCs w:val="21"/>
        </w:rPr>
        <w:t>°</w:t>
      </w:r>
      <w:r w:rsidRPr="00336294">
        <w:rPr>
          <w:color w:val="000000" w:themeColor="text1"/>
        </w:rPr>
        <w:t>C. Copper</w:t>
      </w:r>
      <w:r w:rsidRPr="00336294">
        <w:rPr>
          <w:strike/>
          <w:color w:val="000000" w:themeColor="text1"/>
        </w:rPr>
        <w:t>-based</w:t>
      </w:r>
      <w:r w:rsidRPr="00336294">
        <w:rPr>
          <w:color w:val="000000" w:themeColor="text1"/>
        </w:rPr>
        <w:t xml:space="preserve"> alloy components shall not exhibit cracking or delaminating due to this test.</w:t>
      </w:r>
    </w:p>
    <w:p w14:paraId="6E59963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1.7.</w:t>
      </w:r>
      <w:r w:rsidRPr="00336294">
        <w:rPr>
          <w:color w:val="000000" w:themeColor="text1"/>
        </w:rPr>
        <w:tab/>
        <w:t>Drop and vibration test</w:t>
      </w:r>
    </w:p>
    <w:p w14:paraId="7DE40C2C" w14:textId="77777777" w:rsidR="0085196E" w:rsidRPr="00336294" w:rsidRDefault="009030BE" w:rsidP="006C416F">
      <w:pPr>
        <w:spacing w:after="120"/>
        <w:ind w:leftChars="1134" w:left="2834" w:right="1134" w:hangingChars="283" w:hanging="566"/>
        <w:jc w:val="both"/>
        <w:rPr>
          <w:color w:val="000000" w:themeColor="text1"/>
        </w:rPr>
      </w:pPr>
      <w:r w:rsidRPr="00336294">
        <w:rPr>
          <w:color w:val="000000" w:themeColor="text1"/>
        </w:rPr>
        <w:t>(a)</w:t>
      </w:r>
      <w:r w:rsidRPr="00336294">
        <w:rPr>
          <w:color w:val="000000" w:themeColor="text1"/>
        </w:rPr>
        <w:tab/>
      </w:r>
      <w:r w:rsidRPr="00336294">
        <w:rPr>
          <w:strike/>
          <w:color w:val="000000" w:themeColor="text1"/>
        </w:rPr>
        <w:t xml:space="preserve">Six </w:t>
      </w:r>
      <w:r w:rsidRPr="00336294">
        <w:rPr>
          <w:color w:val="000000" w:themeColor="text1"/>
        </w:rPr>
        <w:t xml:space="preserve">TPRD units </w:t>
      </w:r>
      <w:r w:rsidR="00970496" w:rsidRPr="00336294">
        <w:rPr>
          <w:b/>
          <w:color w:val="000000" w:themeColor="text1"/>
        </w:rPr>
        <w:t>representative of their final assembled form</w:t>
      </w:r>
      <w:r w:rsidR="00970496" w:rsidRPr="00336294">
        <w:rPr>
          <w:color w:val="000000" w:themeColor="text1"/>
        </w:rPr>
        <w:t xml:space="preserve"> </w:t>
      </w:r>
      <w:r w:rsidRPr="00336294">
        <w:rPr>
          <w:color w:val="000000" w:themeColor="text1"/>
        </w:rPr>
        <w:t>are dropped from a height of 2 m</w:t>
      </w:r>
      <w:r w:rsidR="0085196E" w:rsidRPr="00336294">
        <w:rPr>
          <w:b/>
          <w:color w:val="000000" w:themeColor="text1"/>
        </w:rPr>
        <w:t xml:space="preserve"> or greater without restricting its motion as a result of gravity,</w:t>
      </w:r>
      <w:r w:rsidRPr="00336294">
        <w:rPr>
          <w:color w:val="000000" w:themeColor="text1"/>
        </w:rPr>
        <w:t xml:space="preserve"> at ambient temperature</w:t>
      </w:r>
      <w:r w:rsidRPr="00336294">
        <w:rPr>
          <w:strike/>
          <w:color w:val="000000" w:themeColor="text1"/>
        </w:rPr>
        <w:t xml:space="preserve"> (20 </w:t>
      </w:r>
      <w:r w:rsidRPr="00336294">
        <w:rPr>
          <w:rFonts w:eastAsia="ＭＳ Ｐ明朝"/>
          <w:strike/>
          <w:color w:val="000000" w:themeColor="text1"/>
          <w:szCs w:val="21"/>
        </w:rPr>
        <w:t>±</w:t>
      </w:r>
      <w:r w:rsidRPr="00336294">
        <w:rPr>
          <w:rFonts w:eastAsia="ＭＳ Ｐ明朝" w:hint="eastAsia"/>
          <w:strike/>
          <w:color w:val="000000" w:themeColor="text1"/>
          <w:szCs w:val="21"/>
          <w:lang w:eastAsia="ja-JP"/>
        </w:rPr>
        <w:t xml:space="preserve"> </w:t>
      </w:r>
      <w:r w:rsidRPr="00336294">
        <w:rPr>
          <w:strike/>
          <w:color w:val="000000" w:themeColor="text1"/>
        </w:rPr>
        <w:t>5</w:t>
      </w:r>
      <w:r w:rsidRPr="00336294">
        <w:rPr>
          <w:rFonts w:hint="eastAsia"/>
          <w:strike/>
          <w:color w:val="000000" w:themeColor="text1"/>
          <w:lang w:eastAsia="ja-JP"/>
        </w:rPr>
        <w:t xml:space="preserve"> </w:t>
      </w:r>
      <w:r w:rsidRPr="00336294">
        <w:rPr>
          <w:rFonts w:eastAsia="ＭＳ Ｐ明朝"/>
          <w:bCs/>
          <w:strike/>
          <w:color w:val="000000" w:themeColor="text1"/>
          <w:szCs w:val="21"/>
        </w:rPr>
        <w:t>°</w:t>
      </w:r>
      <w:proofErr w:type="gramStart"/>
      <w:r w:rsidRPr="00336294">
        <w:rPr>
          <w:strike/>
          <w:color w:val="000000" w:themeColor="text1"/>
        </w:rPr>
        <w:t>C</w:t>
      </w:r>
      <w:r w:rsidRPr="00336294">
        <w:rPr>
          <w:strike/>
          <w:color w:val="000000" w:themeColor="text1"/>
          <w:vertAlign w:val="superscript"/>
        </w:rPr>
        <w:t xml:space="preserve"> </w:t>
      </w:r>
      <w:r w:rsidRPr="00336294">
        <w:rPr>
          <w:strike/>
          <w:color w:val="000000" w:themeColor="text1"/>
        </w:rPr>
        <w:t>)</w:t>
      </w:r>
      <w:proofErr w:type="gramEnd"/>
      <w:r w:rsidRPr="00336294">
        <w:rPr>
          <w:color w:val="000000" w:themeColor="text1"/>
        </w:rPr>
        <w:t xml:space="preserve"> onto a smooth concrete surface. </w:t>
      </w:r>
      <w:r w:rsidRPr="00336294">
        <w:rPr>
          <w:strike/>
          <w:color w:val="000000" w:themeColor="text1"/>
        </w:rPr>
        <w:t xml:space="preserve">Each sample </w:t>
      </w:r>
      <w:r w:rsidR="0085196E" w:rsidRPr="00336294">
        <w:rPr>
          <w:b/>
          <w:color w:val="000000" w:themeColor="text1"/>
        </w:rPr>
        <w:t>The TPRD</w:t>
      </w:r>
      <w:r w:rsidR="0085196E" w:rsidRPr="00336294">
        <w:rPr>
          <w:color w:val="000000" w:themeColor="text1"/>
        </w:rPr>
        <w:t xml:space="preserve"> </w:t>
      </w:r>
      <w:r w:rsidRPr="00336294">
        <w:rPr>
          <w:color w:val="000000" w:themeColor="text1"/>
        </w:rPr>
        <w:t xml:space="preserve">is allowed to bounce on the concrete surface after the initial impact. </w:t>
      </w:r>
    </w:p>
    <w:p w14:paraId="30B3F8AF" w14:textId="77777777" w:rsidR="0085196E" w:rsidRPr="00336294" w:rsidRDefault="0085196E" w:rsidP="0085196E">
      <w:pPr>
        <w:spacing w:after="120"/>
        <w:ind w:left="2835" w:right="1134"/>
        <w:jc w:val="both"/>
        <w:rPr>
          <w:b/>
          <w:color w:val="000000" w:themeColor="text1"/>
        </w:rPr>
      </w:pPr>
      <w:r w:rsidRPr="00336294">
        <w:rPr>
          <w:b/>
          <w:color w:val="000000" w:themeColor="text1"/>
        </w:rPr>
        <w:t>Up to six separate units may be used such that all six of the major axes are covered (</w:t>
      </w:r>
      <w:proofErr w:type="gramStart"/>
      <w:r w:rsidRPr="00336294">
        <w:rPr>
          <w:b/>
          <w:color w:val="000000" w:themeColor="text1"/>
        </w:rPr>
        <w:t>i.e.</w:t>
      </w:r>
      <w:proofErr w:type="gramEnd"/>
      <w:r w:rsidRPr="00336294">
        <w:rPr>
          <w:b/>
          <w:color w:val="000000" w:themeColor="text1"/>
        </w:rPr>
        <w:t xml:space="preserve"> one direction drop per sample, covering the opposing directions of 3 orthogonal axes: vertical, lateral and longitudinal). At the manufacturer’s discretion, one unit may be dropped in all six orientations. </w:t>
      </w:r>
    </w:p>
    <w:p w14:paraId="03581F6E" w14:textId="77777777" w:rsidR="0085196E" w:rsidRPr="00336294" w:rsidRDefault="0085196E" w:rsidP="0085196E">
      <w:pPr>
        <w:spacing w:after="120"/>
        <w:ind w:left="2835" w:right="1134"/>
        <w:jc w:val="both"/>
        <w:rPr>
          <w:b/>
          <w:color w:val="000000" w:themeColor="text1"/>
        </w:rPr>
      </w:pPr>
      <w:r w:rsidRPr="00336294">
        <w:rPr>
          <w:b/>
          <w:color w:val="000000" w:themeColor="text1"/>
        </w:rPr>
        <w:t>After each drop, the sample shall be examined for visible damage. Any of the six dropped orientations that do not have exterior damage that indicates that the part is unsuitable for use (</w:t>
      </w:r>
      <w:proofErr w:type="gramStart"/>
      <w:r w:rsidRPr="00336294">
        <w:rPr>
          <w:b/>
          <w:color w:val="000000" w:themeColor="text1"/>
        </w:rPr>
        <w:t>i.e.</w:t>
      </w:r>
      <w:proofErr w:type="gramEnd"/>
      <w:r w:rsidRPr="00336294">
        <w:rPr>
          <w:b/>
          <w:color w:val="000000" w:themeColor="text1"/>
        </w:rPr>
        <w:t xml:space="preserve"> threads damaged sufficiently that part is rendered unusable), shall proceed to step (b).  </w:t>
      </w:r>
    </w:p>
    <w:p w14:paraId="66BA67DF" w14:textId="77777777" w:rsidR="0085196E" w:rsidRPr="00336294" w:rsidRDefault="0085196E" w:rsidP="0085196E">
      <w:pPr>
        <w:spacing w:after="120"/>
        <w:ind w:left="2835" w:right="1134"/>
        <w:jc w:val="both"/>
        <w:rPr>
          <w:b/>
          <w:color w:val="000000" w:themeColor="text1"/>
        </w:rPr>
      </w:pPr>
      <w:r w:rsidRPr="00336294">
        <w:rPr>
          <w:b/>
          <w:color w:val="000000" w:themeColor="text1"/>
        </w:rPr>
        <w:t>Note: any samples with damage from the drop that results in the TPRD not being able to be installed (</w:t>
      </w:r>
      <w:proofErr w:type="gramStart"/>
      <w:r w:rsidRPr="00336294">
        <w:rPr>
          <w:b/>
          <w:color w:val="000000" w:themeColor="text1"/>
        </w:rPr>
        <w:t>i.e.</w:t>
      </w:r>
      <w:proofErr w:type="gramEnd"/>
      <w:r w:rsidRPr="00336294">
        <w:rPr>
          <w:b/>
          <w:color w:val="000000" w:themeColor="text1"/>
        </w:rPr>
        <w:t xml:space="preserve"> thread damage) shall not proceed to step (b) and shall not be considered a failure of this test;</w:t>
      </w:r>
    </w:p>
    <w:p w14:paraId="182FB699" w14:textId="77777777" w:rsidR="009030BE" w:rsidRPr="00336294" w:rsidRDefault="009030BE" w:rsidP="00855080">
      <w:pPr>
        <w:spacing w:after="120"/>
        <w:ind w:left="2835" w:right="1134"/>
        <w:jc w:val="both"/>
        <w:rPr>
          <w:strike/>
          <w:color w:val="000000" w:themeColor="text1"/>
        </w:rPr>
      </w:pPr>
      <w:r w:rsidRPr="00336294">
        <w:rPr>
          <w:strike/>
          <w:color w:val="000000" w:themeColor="text1"/>
        </w:rPr>
        <w:t>One unit is dropped in six orientations (opposing directions of 3 orthogonal axes: vertical, lateral and longitudinal). If each of the six dropped samples does not show visible exterior damage that indicates that the part is unsuitable for use, it shall proceed to step (b</w:t>
      </w:r>
      <w:proofErr w:type="gramStart"/>
      <w:r w:rsidRPr="00336294">
        <w:rPr>
          <w:strike/>
          <w:color w:val="000000" w:themeColor="text1"/>
        </w:rPr>
        <w:t>) ;</w:t>
      </w:r>
      <w:proofErr w:type="gramEnd"/>
    </w:p>
    <w:p w14:paraId="797CC43A" w14:textId="72B5A7FD"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Each of the</w:t>
      </w:r>
      <w:r w:rsidRPr="00336294">
        <w:rPr>
          <w:strike/>
          <w:color w:val="000000" w:themeColor="text1"/>
        </w:rPr>
        <w:t xml:space="preserve"> six</w:t>
      </w:r>
      <w:r w:rsidRPr="00336294">
        <w:rPr>
          <w:color w:val="000000" w:themeColor="text1"/>
        </w:rPr>
        <w:t xml:space="preserve"> TPRD units dropped in step (a)</w:t>
      </w:r>
      <w:r w:rsidR="006C416F" w:rsidRPr="00336294">
        <w:rPr>
          <w:color w:val="000000" w:themeColor="text1"/>
        </w:rPr>
        <w:t xml:space="preserve"> </w:t>
      </w:r>
      <w:r w:rsidR="006C416F" w:rsidRPr="00336294">
        <w:rPr>
          <w:b/>
          <w:color w:val="000000" w:themeColor="text1"/>
        </w:rPr>
        <w:t>that did not have visible damage</w:t>
      </w:r>
      <w:r w:rsidRPr="00336294">
        <w:rPr>
          <w:color w:val="000000" w:themeColor="text1"/>
        </w:rPr>
        <w:t xml:space="preserve"> and one additional unit not subjected to a drop are mounted in a test fixture in accordance with manufacturer</w:t>
      </w:r>
      <w:r w:rsidR="0061117D" w:rsidRPr="00336294">
        <w:rPr>
          <w:color w:val="000000" w:themeColor="text1"/>
        </w:rPr>
        <w:t>'</w:t>
      </w:r>
      <w:r w:rsidRPr="00336294">
        <w:rPr>
          <w:color w:val="000000" w:themeColor="text1"/>
        </w:rPr>
        <w:t xml:space="preserve">s installation instructions and vibrated 30 minutes along each of the three orthogonal axes (vertical, lateral and longitudinal) at the most severe resonant frequency for each axis. The most severe resonant frequencies are determined using an acceleration of 1.5 g and sweeping through a sinusoidal frequency range of 10 to 500 Hz </w:t>
      </w:r>
      <w:r w:rsidRPr="00336294">
        <w:rPr>
          <w:strike/>
          <w:color w:val="000000" w:themeColor="text1"/>
        </w:rPr>
        <w:t xml:space="preserve">within </w:t>
      </w:r>
      <w:r w:rsidR="00893E4D" w:rsidRPr="00336294">
        <w:rPr>
          <w:b/>
          <w:color w:val="000000" w:themeColor="text1"/>
        </w:rPr>
        <w:t xml:space="preserve">in </w:t>
      </w:r>
      <w:r w:rsidRPr="00336294">
        <w:rPr>
          <w:color w:val="000000" w:themeColor="text1"/>
        </w:rPr>
        <w:t>10 minutes. The resonance frequency is identified by a pronounced increase in vibration amplitude. If the resonance frequency is not found in this range, the test shall be conducted at </w:t>
      </w:r>
      <w:r w:rsidRPr="00336294">
        <w:rPr>
          <w:rFonts w:hint="eastAsia"/>
          <w:color w:val="000000" w:themeColor="text1"/>
          <w:lang w:eastAsia="ja-JP"/>
        </w:rPr>
        <w:t>4</w:t>
      </w:r>
      <w:r w:rsidRPr="00336294">
        <w:rPr>
          <w:color w:val="000000" w:themeColor="text1"/>
        </w:rPr>
        <w:t xml:space="preserve">0 Hz. Following this test, each sample </w:t>
      </w:r>
      <w:r w:rsidRPr="00336294">
        <w:rPr>
          <w:strike/>
          <w:color w:val="000000" w:themeColor="text1"/>
        </w:rPr>
        <w:t xml:space="preserve">shall not show visible exterior damage that indicates that the part is unsuitable for use. It </w:t>
      </w:r>
      <w:r w:rsidRPr="00336294">
        <w:rPr>
          <w:color w:val="000000" w:themeColor="text1"/>
        </w:rPr>
        <w:t xml:space="preserve">shall subsequently comply with the requirements of </w:t>
      </w:r>
      <w:r w:rsidRPr="00336294">
        <w:rPr>
          <w:strike/>
          <w:color w:val="000000" w:themeColor="text1"/>
        </w:rPr>
        <w:t xml:space="preserve">Leak </w:t>
      </w:r>
      <w:r w:rsidR="00A92E8F" w:rsidRPr="00336294">
        <w:rPr>
          <w:b/>
          <w:bCs/>
          <w:color w:val="000000" w:themeColor="text1"/>
          <w:lang w:eastAsia="ja-JP"/>
        </w:rPr>
        <w:t xml:space="preserve">the leak </w:t>
      </w:r>
      <w:r w:rsidRPr="00336294">
        <w:rPr>
          <w:rFonts w:hint="eastAsia"/>
          <w:color w:val="000000" w:themeColor="text1"/>
          <w:lang w:eastAsia="ja-JP"/>
        </w:rPr>
        <w:t>t</w:t>
      </w:r>
      <w:r w:rsidRPr="00336294">
        <w:rPr>
          <w:color w:val="000000" w:themeColor="text1"/>
        </w:rPr>
        <w:t>est (</w:t>
      </w:r>
      <w:r w:rsidRPr="00336294">
        <w:rPr>
          <w:rFonts w:hint="eastAsia"/>
          <w:color w:val="000000" w:themeColor="text1"/>
          <w:lang w:eastAsia="ja-JP"/>
        </w:rPr>
        <w:t xml:space="preserve">Annex 4, </w:t>
      </w:r>
      <w:r w:rsidRPr="00336294">
        <w:rPr>
          <w:color w:val="000000" w:themeColor="text1"/>
        </w:rPr>
        <w:t>paragraph 1.8.),</w:t>
      </w:r>
      <w:r w:rsidRPr="00336294">
        <w:rPr>
          <w:b/>
          <w:color w:val="000000" w:themeColor="text1"/>
        </w:rPr>
        <w:t xml:space="preserve"> </w:t>
      </w:r>
      <w:r w:rsidR="00A92E8F" w:rsidRPr="00336294">
        <w:rPr>
          <w:b/>
          <w:color w:val="000000" w:themeColor="text1"/>
        </w:rPr>
        <w:t>b</w:t>
      </w:r>
      <w:r w:rsidR="006C416F" w:rsidRPr="00336294">
        <w:rPr>
          <w:b/>
          <w:color w:val="000000" w:themeColor="text1"/>
        </w:rPr>
        <w:t xml:space="preserve">ench </w:t>
      </w:r>
      <w:r w:rsidR="006C416F" w:rsidRPr="00336294">
        <w:rPr>
          <w:rFonts w:hint="eastAsia"/>
          <w:b/>
          <w:color w:val="000000" w:themeColor="text1"/>
          <w:lang w:eastAsia="ja-JP"/>
        </w:rPr>
        <w:t>t</w:t>
      </w:r>
      <w:r w:rsidR="006C416F" w:rsidRPr="00336294">
        <w:rPr>
          <w:b/>
          <w:color w:val="000000" w:themeColor="text1"/>
        </w:rPr>
        <w:t xml:space="preserve">op </w:t>
      </w:r>
      <w:r w:rsidR="006C416F" w:rsidRPr="00336294">
        <w:rPr>
          <w:rFonts w:hint="eastAsia"/>
          <w:b/>
          <w:color w:val="000000" w:themeColor="text1"/>
          <w:lang w:eastAsia="ja-JP"/>
        </w:rPr>
        <w:t>a</w:t>
      </w:r>
      <w:r w:rsidR="006C416F" w:rsidRPr="00336294">
        <w:rPr>
          <w:b/>
          <w:color w:val="000000" w:themeColor="text1"/>
        </w:rPr>
        <w:t xml:space="preserve">ctivation </w:t>
      </w:r>
      <w:r w:rsidR="006C416F" w:rsidRPr="00336294">
        <w:rPr>
          <w:rFonts w:hint="eastAsia"/>
          <w:b/>
          <w:color w:val="000000" w:themeColor="text1"/>
          <w:lang w:eastAsia="ja-JP"/>
        </w:rPr>
        <w:t>t</w:t>
      </w:r>
      <w:r w:rsidR="006C416F" w:rsidRPr="00336294">
        <w:rPr>
          <w:b/>
          <w:color w:val="000000" w:themeColor="text1"/>
        </w:rPr>
        <w:t>est (</w:t>
      </w:r>
      <w:r w:rsidR="006C416F" w:rsidRPr="00336294">
        <w:rPr>
          <w:rFonts w:hint="eastAsia"/>
          <w:b/>
          <w:color w:val="000000" w:themeColor="text1"/>
          <w:lang w:eastAsia="ja-JP"/>
        </w:rPr>
        <w:t xml:space="preserve">Annex 4, </w:t>
      </w:r>
      <w:r w:rsidR="006C416F" w:rsidRPr="00336294">
        <w:rPr>
          <w:b/>
          <w:color w:val="000000" w:themeColor="text1"/>
        </w:rPr>
        <w:t xml:space="preserve">paragraph 1.9.) and </w:t>
      </w:r>
      <w:r w:rsidR="00A92E8F" w:rsidRPr="00336294">
        <w:rPr>
          <w:b/>
          <w:bCs/>
          <w:color w:val="000000" w:themeColor="text1"/>
          <w:lang w:eastAsia="ja-JP"/>
        </w:rPr>
        <w:t xml:space="preserve">flow </w:t>
      </w:r>
      <w:proofErr w:type="spellStart"/>
      <w:r w:rsidRPr="00336294">
        <w:rPr>
          <w:strike/>
          <w:color w:val="000000" w:themeColor="text1"/>
        </w:rPr>
        <w:t>Flow</w:t>
      </w:r>
      <w:proofErr w:type="spellEnd"/>
      <w:r w:rsidRPr="00336294">
        <w:rPr>
          <w:strike/>
          <w:color w:val="000000" w:themeColor="text1"/>
        </w:rPr>
        <w:t xml:space="preserve"> </w:t>
      </w:r>
      <w:r w:rsidRPr="00336294">
        <w:rPr>
          <w:rFonts w:hint="eastAsia"/>
          <w:color w:val="000000" w:themeColor="text1"/>
          <w:lang w:eastAsia="ja-JP"/>
        </w:rPr>
        <w:t>r</w:t>
      </w:r>
      <w:r w:rsidRPr="00336294">
        <w:rPr>
          <w:color w:val="000000" w:themeColor="text1"/>
        </w:rPr>
        <w:t xml:space="preserve">ate </w:t>
      </w:r>
      <w:r w:rsidRPr="00336294">
        <w:rPr>
          <w:rFonts w:hint="eastAsia"/>
          <w:color w:val="000000" w:themeColor="text1"/>
          <w:lang w:eastAsia="ja-JP"/>
        </w:rPr>
        <w:t>t</w:t>
      </w:r>
      <w:r w:rsidRPr="00336294">
        <w:rPr>
          <w:color w:val="000000" w:themeColor="text1"/>
        </w:rPr>
        <w:t>est (</w:t>
      </w:r>
      <w:r w:rsidRPr="00336294">
        <w:rPr>
          <w:rFonts w:hint="eastAsia"/>
          <w:color w:val="000000" w:themeColor="text1"/>
          <w:lang w:eastAsia="ja-JP"/>
        </w:rPr>
        <w:t xml:space="preserve">Annex 4, </w:t>
      </w:r>
      <w:r w:rsidRPr="00336294">
        <w:rPr>
          <w:color w:val="000000" w:themeColor="text1"/>
        </w:rPr>
        <w:t>paragraph 1.10.)</w:t>
      </w:r>
      <w:r w:rsidRPr="00336294">
        <w:rPr>
          <w:strike/>
          <w:color w:val="000000" w:themeColor="text1"/>
        </w:rPr>
        <w:t xml:space="preserve"> and Bench </w:t>
      </w:r>
      <w:r w:rsidRPr="00336294">
        <w:rPr>
          <w:rFonts w:hint="eastAsia"/>
          <w:strike/>
          <w:color w:val="000000" w:themeColor="text1"/>
          <w:lang w:eastAsia="ja-JP"/>
        </w:rPr>
        <w:t>t</w:t>
      </w:r>
      <w:r w:rsidRPr="00336294">
        <w:rPr>
          <w:strike/>
          <w:color w:val="000000" w:themeColor="text1"/>
        </w:rPr>
        <w:t xml:space="preserve">op </w:t>
      </w:r>
      <w:r w:rsidRPr="00336294">
        <w:rPr>
          <w:rFonts w:hint="eastAsia"/>
          <w:strike/>
          <w:color w:val="000000" w:themeColor="text1"/>
          <w:lang w:eastAsia="ja-JP"/>
        </w:rPr>
        <w:t>a</w:t>
      </w:r>
      <w:r w:rsidRPr="00336294">
        <w:rPr>
          <w:strike/>
          <w:color w:val="000000" w:themeColor="text1"/>
        </w:rPr>
        <w:t xml:space="preserve">ctivation </w:t>
      </w:r>
      <w:r w:rsidRPr="00336294">
        <w:rPr>
          <w:rFonts w:hint="eastAsia"/>
          <w:strike/>
          <w:color w:val="000000" w:themeColor="text1"/>
          <w:lang w:eastAsia="ja-JP"/>
        </w:rPr>
        <w:t>t</w:t>
      </w:r>
      <w:r w:rsidRPr="00336294">
        <w:rPr>
          <w:strike/>
          <w:color w:val="000000" w:themeColor="text1"/>
        </w:rPr>
        <w:t>est (</w:t>
      </w:r>
      <w:r w:rsidRPr="00336294">
        <w:rPr>
          <w:rFonts w:hint="eastAsia"/>
          <w:strike/>
          <w:color w:val="000000" w:themeColor="text1"/>
          <w:lang w:eastAsia="ja-JP"/>
        </w:rPr>
        <w:t xml:space="preserve">Annex 4, </w:t>
      </w:r>
      <w:r w:rsidRPr="00336294">
        <w:rPr>
          <w:strike/>
          <w:color w:val="000000" w:themeColor="text1"/>
        </w:rPr>
        <w:t>paragraph 1.9.)</w:t>
      </w:r>
      <w:r w:rsidRPr="00336294">
        <w:rPr>
          <w:color w:val="000000" w:themeColor="text1"/>
        </w:rPr>
        <w:t>.</w:t>
      </w:r>
    </w:p>
    <w:p w14:paraId="4280CB33"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1.8.</w:t>
      </w:r>
      <w:r w:rsidRPr="00336294">
        <w:rPr>
          <w:color w:val="000000" w:themeColor="text1"/>
        </w:rPr>
        <w:tab/>
        <w:t>Leak test</w:t>
      </w:r>
    </w:p>
    <w:p w14:paraId="62002D2E" w14:textId="77777777" w:rsidR="009030BE" w:rsidRPr="00336294" w:rsidRDefault="009030BE" w:rsidP="00855080">
      <w:pPr>
        <w:spacing w:after="120"/>
        <w:ind w:left="2268" w:right="1134" w:hanging="18"/>
        <w:jc w:val="both"/>
        <w:rPr>
          <w:strike/>
          <w:color w:val="000000" w:themeColor="text1"/>
          <w:lang w:val="en-US"/>
        </w:rPr>
      </w:pPr>
      <w:r w:rsidRPr="00336294">
        <w:rPr>
          <w:strike/>
          <w:color w:val="000000" w:themeColor="text1"/>
          <w:lang w:val="en-US"/>
        </w:rPr>
        <w:t xml:space="preserve">A </w:t>
      </w:r>
      <w:r w:rsidR="006C416F" w:rsidRPr="00336294">
        <w:rPr>
          <w:b/>
          <w:color w:val="000000" w:themeColor="text1"/>
          <w:lang w:val="en-US"/>
        </w:rPr>
        <w:t xml:space="preserve">This test applies to one </w:t>
      </w:r>
      <w:r w:rsidRPr="00336294">
        <w:rPr>
          <w:color w:val="000000" w:themeColor="text1"/>
          <w:lang w:val="en-US"/>
        </w:rPr>
        <w:t xml:space="preserve">TPRD </w:t>
      </w:r>
      <w:r w:rsidRPr="00336294">
        <w:rPr>
          <w:color w:val="000000" w:themeColor="text1"/>
        </w:rPr>
        <w:t xml:space="preserve">that has not undergone previous </w:t>
      </w:r>
      <w:r w:rsidR="00893E4D" w:rsidRPr="00336294">
        <w:rPr>
          <w:b/>
          <w:color w:val="000000" w:themeColor="text1"/>
          <w:lang w:val="en-US"/>
        </w:rPr>
        <w:t xml:space="preserve">design qualification tests and additional units as specified in other tests in Annex </w:t>
      </w:r>
      <w:r w:rsidR="00893E4D" w:rsidRPr="00336294">
        <w:rPr>
          <w:b/>
          <w:color w:val="000000" w:themeColor="text1"/>
          <w:lang w:val="en-US"/>
        </w:rPr>
        <w:lastRenderedPageBreak/>
        <w:t>4, paragraph 1. The leak test is performed at ambient, high and low temperatures. The unit shall be thermally conditioned at each of the required test temperatures and held pressurized to ≥2 MPa for at least one hour to ensure thermal stability before testing. The TRPD is pressurized with leak test gas at the inlet.</w:t>
      </w:r>
      <w:r w:rsidR="006C416F" w:rsidRPr="00336294">
        <w:rPr>
          <w:b/>
          <w:strike/>
          <w:color w:val="000000" w:themeColor="text1"/>
          <w:lang w:val="en-US"/>
        </w:rPr>
        <w:t xml:space="preserve"> </w:t>
      </w:r>
      <w:r w:rsidRPr="00336294">
        <w:rPr>
          <w:strike/>
          <w:color w:val="000000" w:themeColor="text1"/>
        </w:rPr>
        <w:t>testing</w:t>
      </w:r>
      <w:r w:rsidRPr="00336294">
        <w:rPr>
          <w:strike/>
          <w:color w:val="000000" w:themeColor="text1"/>
          <w:lang w:val="en-US"/>
        </w:rPr>
        <w:t xml:space="preserve"> is tested at ambient, high and low temperatures without being subjected to other design qualification tests. </w:t>
      </w:r>
      <w:r w:rsidRPr="00336294">
        <w:rPr>
          <w:strike/>
          <w:color w:val="000000" w:themeColor="text1"/>
        </w:rPr>
        <w:t>The unit is held for one hour at each temperature and test pressure before testing.</w:t>
      </w:r>
      <w:r w:rsidRPr="00336294">
        <w:rPr>
          <w:color w:val="000000" w:themeColor="text1"/>
        </w:rPr>
        <w:t xml:space="preserve"> </w:t>
      </w:r>
      <w:r w:rsidRPr="00336294">
        <w:rPr>
          <w:color w:val="000000" w:themeColor="text1"/>
          <w:lang w:val="en-US"/>
        </w:rPr>
        <w:t>The</w:t>
      </w:r>
      <w:r w:rsidRPr="00336294">
        <w:rPr>
          <w:strike/>
          <w:color w:val="000000" w:themeColor="text1"/>
          <w:lang w:val="en-US"/>
        </w:rPr>
        <w:t xml:space="preserve"> three temperature</w:t>
      </w:r>
      <w:r w:rsidRPr="00336294">
        <w:rPr>
          <w:color w:val="000000" w:themeColor="text1"/>
          <w:lang w:val="en-US"/>
        </w:rPr>
        <w:t xml:space="preserve"> test conditions are:</w:t>
      </w:r>
    </w:p>
    <w:p w14:paraId="3BD22CC1" w14:textId="77777777" w:rsidR="009030BE" w:rsidRPr="00336294" w:rsidRDefault="009030BE" w:rsidP="00855080">
      <w:pPr>
        <w:spacing w:after="120"/>
        <w:ind w:left="2836" w:right="1134" w:hanging="568"/>
        <w:jc w:val="both"/>
        <w:rPr>
          <w:color w:val="000000" w:themeColor="text1"/>
        </w:rPr>
      </w:pPr>
      <w:r w:rsidRPr="00336294">
        <w:rPr>
          <w:color w:val="000000" w:themeColor="text1"/>
        </w:rPr>
        <w:t>(a)</w:t>
      </w:r>
      <w:r w:rsidRPr="00336294">
        <w:rPr>
          <w:color w:val="000000" w:themeColor="text1"/>
        </w:rPr>
        <w:tab/>
        <w:t xml:space="preserve">Ambient temperature: condition the unit at </w:t>
      </w:r>
      <w:r w:rsidR="00A76DD3" w:rsidRPr="00336294">
        <w:rPr>
          <w:b/>
          <w:color w:val="000000" w:themeColor="text1"/>
        </w:rPr>
        <w:t>ambient temperature</w:t>
      </w:r>
      <w:r w:rsidR="00A76DD3" w:rsidRPr="00336294">
        <w:rPr>
          <w:color w:val="000000" w:themeColor="text1"/>
        </w:rPr>
        <w:t xml:space="preserve"> </w:t>
      </w:r>
      <w:r w:rsidRPr="00336294">
        <w:rPr>
          <w:strike/>
          <w:color w:val="000000" w:themeColor="text1"/>
        </w:rPr>
        <w:t>20</w:t>
      </w:r>
      <w:r w:rsidR="006C416F" w:rsidRPr="00336294">
        <w:rPr>
          <w:strike/>
          <w:color w:val="000000" w:themeColor="text1"/>
        </w:rPr>
        <w:t xml:space="preserve"> </w:t>
      </w:r>
      <w:r w:rsidRPr="00336294">
        <w:rPr>
          <w:strike/>
          <w:color w:val="000000" w:themeColor="text1"/>
        </w:rPr>
        <w:t>(</w:t>
      </w:r>
      <w:r w:rsidRPr="00336294">
        <w:rPr>
          <w:strike/>
          <w:color w:val="000000" w:themeColor="text1"/>
          <w:lang w:val="en-US"/>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°C</w:t>
      </w:r>
      <w:r w:rsidRPr="00336294">
        <w:rPr>
          <w:color w:val="000000" w:themeColor="text1"/>
        </w:rPr>
        <w:t>; test at</w:t>
      </w:r>
      <w:r w:rsidR="00D42554" w:rsidRPr="00336294">
        <w:rPr>
          <w:color w:val="000000" w:themeColor="text1"/>
        </w:rPr>
        <w:t xml:space="preserve"> </w:t>
      </w:r>
      <w:r w:rsidR="00A76DD3" w:rsidRPr="00336294">
        <w:rPr>
          <w:b/>
          <w:bCs/>
          <w:color w:val="000000" w:themeColor="text1"/>
        </w:rPr>
        <w:t>2</w:t>
      </w:r>
      <w:r w:rsidR="00B01A1E" w:rsidRPr="00336294">
        <w:rPr>
          <w:rFonts w:hint="eastAsia"/>
          <w:b/>
          <w:bCs/>
          <w:color w:val="000000" w:themeColor="text1"/>
          <w:lang w:eastAsia="ja-JP"/>
        </w:rPr>
        <w:t xml:space="preserve"> </w:t>
      </w:r>
      <w:r w:rsidR="00A76DD3" w:rsidRPr="00336294">
        <w:rPr>
          <w:b/>
          <w:bCs/>
          <w:color w:val="000000" w:themeColor="text1"/>
        </w:rPr>
        <w:t>± 0.5 MPa</w:t>
      </w:r>
      <w:r w:rsidR="00A76DD3" w:rsidRPr="00336294">
        <w:rPr>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 </w:t>
      </w:r>
      <w:r w:rsidR="006C416F" w:rsidRPr="00336294">
        <w:rPr>
          <w:b/>
          <w:color w:val="000000" w:themeColor="text1"/>
        </w:rPr>
        <w:t>≥</w:t>
      </w:r>
      <w:r w:rsidR="006C416F" w:rsidRPr="00336294">
        <w:rPr>
          <w:color w:val="000000" w:themeColor="text1"/>
        </w:rPr>
        <w:t xml:space="preserve"> </w:t>
      </w:r>
      <w:r w:rsidR="006C416F" w:rsidRPr="00336294">
        <w:rPr>
          <w:b/>
          <w:bCs/>
          <w:color w:val="000000" w:themeColor="text1"/>
        </w:rPr>
        <w:t>125</w:t>
      </w:r>
      <w:r w:rsidRPr="00336294">
        <w:rPr>
          <w:strike/>
          <w:color w:val="000000" w:themeColor="text1"/>
        </w:rPr>
        <w:t>150</w:t>
      </w:r>
      <w:r w:rsidRPr="00336294">
        <w:rPr>
          <w:color w:val="000000" w:themeColor="text1"/>
        </w:rPr>
        <w:t xml:space="preserve"> per cent NWP</w:t>
      </w:r>
      <w:r w:rsidRPr="00336294">
        <w:rPr>
          <w:strike/>
          <w:color w:val="000000" w:themeColor="text1"/>
        </w:rPr>
        <w:t xml:space="preserve"> (+2/-0</w:t>
      </w:r>
      <w:r w:rsidRPr="00336294">
        <w:rPr>
          <w:rFonts w:hint="eastAsia"/>
          <w:strike/>
          <w:color w:val="000000" w:themeColor="text1"/>
          <w:lang w:eastAsia="ja-JP"/>
        </w:rPr>
        <w:t xml:space="preserve"> </w:t>
      </w:r>
      <w:r w:rsidR="0061117D" w:rsidRPr="00336294">
        <w:rPr>
          <w:strike/>
          <w:color w:val="000000" w:themeColor="text1"/>
        </w:rPr>
        <w:t>MPa)</w:t>
      </w:r>
      <w:r w:rsidRPr="00336294">
        <w:rPr>
          <w:color w:val="000000" w:themeColor="text1"/>
        </w:rPr>
        <w:t>;</w:t>
      </w:r>
    </w:p>
    <w:p w14:paraId="090BC94D" w14:textId="77777777" w:rsidR="009030BE" w:rsidRPr="00336294" w:rsidRDefault="009030BE" w:rsidP="00855080">
      <w:pPr>
        <w:spacing w:after="120"/>
        <w:ind w:left="2836" w:right="1134" w:hanging="568"/>
        <w:jc w:val="both"/>
        <w:rPr>
          <w:color w:val="000000" w:themeColor="text1"/>
        </w:rPr>
      </w:pPr>
      <w:r w:rsidRPr="00336294">
        <w:rPr>
          <w:color w:val="000000" w:themeColor="text1"/>
        </w:rPr>
        <w:t>(b)</w:t>
      </w:r>
      <w:r w:rsidRPr="00336294">
        <w:rPr>
          <w:color w:val="000000" w:themeColor="text1"/>
        </w:rPr>
        <w:tab/>
        <w:t xml:space="preserve">High temperature: condition the unit at </w:t>
      </w:r>
      <w:r w:rsidR="00A76DD3" w:rsidRPr="00336294">
        <w:rPr>
          <w:b/>
          <w:color w:val="000000" w:themeColor="text1"/>
        </w:rPr>
        <w:t>≥</w:t>
      </w:r>
      <w:r w:rsidR="00A76DD3" w:rsidRPr="00336294">
        <w:rPr>
          <w:color w:val="000000" w:themeColor="text1"/>
        </w:rPr>
        <w:t xml:space="preserve"> </w:t>
      </w:r>
      <w:r w:rsidRPr="00336294">
        <w:rPr>
          <w:color w:val="000000" w:themeColor="text1"/>
        </w:rPr>
        <w:t>85</w:t>
      </w:r>
      <w:r w:rsidRPr="00336294">
        <w:rPr>
          <w:rFonts w:hint="eastAsia"/>
          <w:color w:val="000000" w:themeColor="text1"/>
          <w:lang w:eastAsia="ja-JP"/>
        </w:rPr>
        <w:t xml:space="preserve"> </w:t>
      </w:r>
      <w:r w:rsidRPr="00336294">
        <w:rPr>
          <w:color w:val="000000" w:themeColor="text1"/>
        </w:rPr>
        <w:t>°C</w:t>
      </w:r>
      <w:r w:rsidRPr="00336294">
        <w:rPr>
          <w:strike/>
          <w:color w:val="000000" w:themeColor="text1"/>
        </w:rPr>
        <w:t xml:space="preserve"> or higher</w:t>
      </w:r>
      <w:r w:rsidRPr="00336294">
        <w:rPr>
          <w:color w:val="000000" w:themeColor="text1"/>
        </w:rPr>
        <w:t xml:space="preserve">; test at </w:t>
      </w:r>
      <w:r w:rsidR="00A76DD3" w:rsidRPr="00336294">
        <w:rPr>
          <w:b/>
          <w:bCs/>
          <w:color w:val="000000" w:themeColor="text1"/>
        </w:rPr>
        <w:t>2 ± 0.5 MPa</w:t>
      </w:r>
      <w:r w:rsidR="00A76DD3"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 </w:t>
      </w:r>
      <w:r w:rsidR="006C416F" w:rsidRPr="00336294">
        <w:rPr>
          <w:b/>
          <w:color w:val="000000" w:themeColor="text1"/>
        </w:rPr>
        <w:t>≥</w:t>
      </w:r>
      <w:r w:rsidR="006C416F" w:rsidRPr="00336294">
        <w:rPr>
          <w:color w:val="000000" w:themeColor="text1"/>
        </w:rPr>
        <w:t xml:space="preserve"> </w:t>
      </w:r>
      <w:r w:rsidR="006C416F" w:rsidRPr="00336294">
        <w:rPr>
          <w:b/>
          <w:bCs/>
          <w:color w:val="000000" w:themeColor="text1"/>
        </w:rPr>
        <w:t>125</w:t>
      </w:r>
      <w:r w:rsidRPr="00336294">
        <w:rPr>
          <w:strike/>
          <w:color w:val="000000" w:themeColor="text1"/>
        </w:rPr>
        <w:t>150</w:t>
      </w:r>
      <w:r w:rsidRPr="00336294">
        <w:rPr>
          <w:color w:val="000000" w:themeColor="text1"/>
        </w:rPr>
        <w:t xml:space="preserve"> per cent NWP</w:t>
      </w:r>
      <w:r w:rsidRPr="00336294">
        <w:rPr>
          <w:strike/>
          <w:color w:val="000000" w:themeColor="text1"/>
        </w:rPr>
        <w:t xml:space="preserve"> (+2/-0</w:t>
      </w:r>
      <w:r w:rsidRPr="00336294">
        <w:rPr>
          <w:rFonts w:hint="eastAsia"/>
          <w:strike/>
          <w:color w:val="000000" w:themeColor="text1"/>
          <w:lang w:eastAsia="ja-JP"/>
        </w:rPr>
        <w:t xml:space="preserve"> </w:t>
      </w:r>
      <w:r w:rsidR="0061117D" w:rsidRPr="00336294">
        <w:rPr>
          <w:strike/>
          <w:color w:val="000000" w:themeColor="text1"/>
        </w:rPr>
        <w:t>MPa)</w:t>
      </w:r>
      <w:r w:rsidRPr="00336294">
        <w:rPr>
          <w:color w:val="000000" w:themeColor="text1"/>
        </w:rPr>
        <w:t>;</w:t>
      </w:r>
    </w:p>
    <w:p w14:paraId="243632A4" w14:textId="77777777" w:rsidR="009030BE" w:rsidRPr="00336294" w:rsidRDefault="009030BE" w:rsidP="00855080">
      <w:pPr>
        <w:spacing w:after="120"/>
        <w:ind w:left="2836" w:right="1134" w:hanging="568"/>
        <w:jc w:val="both"/>
        <w:rPr>
          <w:color w:val="000000" w:themeColor="text1"/>
        </w:rPr>
      </w:pPr>
      <w:r w:rsidRPr="00336294">
        <w:rPr>
          <w:color w:val="000000" w:themeColor="text1"/>
        </w:rPr>
        <w:t>(c)</w:t>
      </w:r>
      <w:r w:rsidRPr="00336294">
        <w:rPr>
          <w:color w:val="000000" w:themeColor="text1"/>
        </w:rPr>
        <w:tab/>
        <w:t xml:space="preserve">Low temperature: condition the unit at </w:t>
      </w:r>
      <w:r w:rsidR="006C416F" w:rsidRPr="00336294">
        <w:rPr>
          <w:color w:val="000000" w:themeColor="text1"/>
        </w:rPr>
        <w:t xml:space="preserve">≤ </w:t>
      </w:r>
      <w:r w:rsidRPr="00336294">
        <w:rPr>
          <w:color w:val="000000" w:themeColor="text1"/>
        </w:rPr>
        <w:t>-40</w:t>
      </w:r>
      <w:r w:rsidRPr="00336294">
        <w:rPr>
          <w:rFonts w:hint="eastAsia"/>
          <w:color w:val="000000" w:themeColor="text1"/>
          <w:lang w:eastAsia="ja-JP"/>
        </w:rPr>
        <w:t xml:space="preserve"> </w:t>
      </w:r>
      <w:r w:rsidRPr="00336294">
        <w:rPr>
          <w:color w:val="000000" w:themeColor="text1"/>
        </w:rPr>
        <w:t>°C</w:t>
      </w:r>
      <w:r w:rsidRPr="00336294">
        <w:rPr>
          <w:strike/>
          <w:color w:val="000000" w:themeColor="text1"/>
        </w:rPr>
        <w:t xml:space="preserve"> or lower</w:t>
      </w:r>
      <w:r w:rsidRPr="00336294">
        <w:rPr>
          <w:color w:val="000000" w:themeColor="text1"/>
        </w:rPr>
        <w:t>; test at</w:t>
      </w:r>
      <w:r w:rsidR="00D42554" w:rsidRPr="00336294">
        <w:rPr>
          <w:color w:val="000000" w:themeColor="text1"/>
        </w:rPr>
        <w:t xml:space="preserve"> </w:t>
      </w:r>
      <w:r w:rsidR="00A76DD3" w:rsidRPr="00336294">
        <w:rPr>
          <w:b/>
          <w:bCs/>
          <w:color w:val="000000" w:themeColor="text1"/>
        </w:rPr>
        <w:t>2</w:t>
      </w:r>
      <w:r w:rsidR="00B01A1E" w:rsidRPr="00336294">
        <w:rPr>
          <w:b/>
          <w:bCs/>
          <w:color w:val="000000" w:themeColor="text1"/>
        </w:rPr>
        <w:t xml:space="preserve"> </w:t>
      </w:r>
      <w:r w:rsidR="00A76DD3" w:rsidRPr="00336294">
        <w:rPr>
          <w:b/>
          <w:bCs/>
          <w:color w:val="000000" w:themeColor="text1"/>
        </w:rPr>
        <w:t>± 0.5 MPa</w:t>
      </w:r>
      <w:r w:rsidR="00A76DD3"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 </w:t>
      </w:r>
      <w:r w:rsidR="006C416F" w:rsidRPr="00336294">
        <w:rPr>
          <w:b/>
          <w:color w:val="000000" w:themeColor="text1"/>
        </w:rPr>
        <w:t>≥</w:t>
      </w:r>
      <w:r w:rsidR="006C416F" w:rsidRPr="00336294">
        <w:rPr>
          <w:color w:val="000000" w:themeColor="text1"/>
        </w:rPr>
        <w:t xml:space="preserve"> </w:t>
      </w:r>
      <w:r w:rsidRPr="00336294">
        <w:rPr>
          <w:color w:val="000000" w:themeColor="text1"/>
        </w:rPr>
        <w:t>100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w:t>
      </w:r>
    </w:p>
    <w:p w14:paraId="4E4182BD" w14:textId="77777777" w:rsidR="009030BE" w:rsidRPr="00336294" w:rsidRDefault="009030BE" w:rsidP="00855080">
      <w:pPr>
        <w:spacing w:after="120"/>
        <w:ind w:left="2268" w:right="1134" w:hanging="18"/>
        <w:jc w:val="both"/>
        <w:rPr>
          <w:rFonts w:eastAsia="ＭＳ Ｐゴシック" w:cs="Arial"/>
          <w:strike/>
          <w:color w:val="000000" w:themeColor="text1"/>
          <w:lang w:val="en-US" w:eastAsia="ja-JP"/>
        </w:rPr>
      </w:pPr>
      <w:r w:rsidRPr="00336294">
        <w:rPr>
          <w:rFonts w:eastAsia="ＭＳ Ｐゴシック" w:cs="Arial"/>
          <w:strike/>
          <w:color w:val="000000" w:themeColor="text1"/>
          <w:lang w:val="en-US" w:eastAsia="ja-JP"/>
        </w:rPr>
        <w:t xml:space="preserve">Additional units undergo leak testing as specified in other tests in </w:t>
      </w:r>
      <w:r w:rsidRPr="00336294">
        <w:rPr>
          <w:rFonts w:hint="eastAsia"/>
          <w:strike/>
          <w:color w:val="000000" w:themeColor="text1"/>
          <w:lang w:eastAsia="ja-JP"/>
        </w:rPr>
        <w:t xml:space="preserve">Annex 4, </w:t>
      </w:r>
      <w:r w:rsidRPr="00336294">
        <w:rPr>
          <w:strike/>
          <w:color w:val="000000" w:themeColor="text1"/>
        </w:rPr>
        <w:t xml:space="preserve">paragraph </w:t>
      </w:r>
      <w:r w:rsidRPr="00336294">
        <w:rPr>
          <w:rFonts w:eastAsia="ＭＳ Ｐゴシック" w:cs="Arial"/>
          <w:strike/>
          <w:color w:val="000000" w:themeColor="text1"/>
          <w:lang w:val="en-US" w:eastAsia="ja-JP"/>
        </w:rPr>
        <w:t>1. with uninterrupted exposure at the temperature specified in those tests.</w:t>
      </w:r>
    </w:p>
    <w:p w14:paraId="4241593D" w14:textId="2625687D" w:rsidR="009030BE" w:rsidRPr="00336294" w:rsidRDefault="009030BE" w:rsidP="00855080">
      <w:pPr>
        <w:spacing w:after="120"/>
        <w:ind w:left="2268" w:right="1134" w:hanging="18"/>
        <w:jc w:val="both"/>
        <w:rPr>
          <w:color w:val="000000" w:themeColor="text1"/>
        </w:rPr>
      </w:pPr>
      <w:r w:rsidRPr="00336294">
        <w:rPr>
          <w:rFonts w:cs="Arial"/>
          <w:strike/>
          <w:color w:val="000000" w:themeColor="text1"/>
          <w:lang w:val="en-US" w:eastAsia="ja-JP"/>
        </w:rPr>
        <w:t>At all specified test temperatures,</w:t>
      </w:r>
      <w:r w:rsidRPr="00336294">
        <w:rPr>
          <w:rFonts w:cs="Arial" w:hint="eastAsia"/>
          <w:strike/>
          <w:color w:val="000000" w:themeColor="text1"/>
          <w:lang w:val="en-US" w:eastAsia="ja-JP"/>
        </w:rPr>
        <w:t xml:space="preserve"> </w:t>
      </w:r>
      <w:r w:rsidRPr="00336294">
        <w:rPr>
          <w:rFonts w:cs="Arial"/>
          <w:strike/>
          <w:color w:val="000000" w:themeColor="text1"/>
          <w:lang w:val="en-US" w:eastAsia="ja-JP"/>
        </w:rPr>
        <w:t xml:space="preserve">the unit is conditioned for one minute by immersion in a </w:t>
      </w:r>
      <w:proofErr w:type="gramStart"/>
      <w:r w:rsidRPr="00336294">
        <w:rPr>
          <w:rFonts w:cs="Arial"/>
          <w:strike/>
          <w:color w:val="000000" w:themeColor="text1"/>
          <w:lang w:val="en-US" w:eastAsia="ja-JP"/>
        </w:rPr>
        <w:t>temperature</w:t>
      </w:r>
      <w:r w:rsidRPr="00336294">
        <w:rPr>
          <w:rFonts w:cs="Arial" w:hint="eastAsia"/>
          <w:strike/>
          <w:color w:val="000000" w:themeColor="text1"/>
          <w:lang w:val="en-US" w:eastAsia="ja-JP"/>
        </w:rPr>
        <w:t xml:space="preserve"> </w:t>
      </w:r>
      <w:r w:rsidRPr="00336294">
        <w:rPr>
          <w:rFonts w:cs="Arial"/>
          <w:strike/>
          <w:color w:val="000000" w:themeColor="text1"/>
          <w:lang w:val="en-US" w:eastAsia="ja-JP"/>
        </w:rPr>
        <w:t>controlled</w:t>
      </w:r>
      <w:proofErr w:type="gramEnd"/>
      <w:r w:rsidRPr="00336294">
        <w:rPr>
          <w:rFonts w:cs="Arial"/>
          <w:strike/>
          <w:color w:val="000000" w:themeColor="text1"/>
          <w:lang w:val="en-US" w:eastAsia="ja-JP"/>
        </w:rPr>
        <w:t xml:space="preserve"> fluid (or equivalent</w:t>
      </w:r>
      <w:r w:rsidRPr="00336294">
        <w:rPr>
          <w:strike/>
          <w:color w:val="000000" w:themeColor="text1"/>
          <w:lang w:val="en-US"/>
        </w:rPr>
        <w:t xml:space="preserve"> method</w:t>
      </w:r>
      <w:r w:rsidRPr="00336294">
        <w:rPr>
          <w:rFonts w:cs="Arial"/>
          <w:strike/>
          <w:color w:val="000000" w:themeColor="text1"/>
          <w:lang w:val="en-US" w:eastAsia="ja-JP"/>
        </w:rPr>
        <w:t>). If no bubbles are observed for the</w:t>
      </w:r>
      <w:r w:rsidRPr="00336294">
        <w:rPr>
          <w:rFonts w:cs="Arial" w:hint="eastAsia"/>
          <w:strike/>
          <w:color w:val="000000" w:themeColor="text1"/>
          <w:lang w:val="en-US" w:eastAsia="ja-JP"/>
        </w:rPr>
        <w:t xml:space="preserve"> </w:t>
      </w:r>
      <w:r w:rsidRPr="00336294">
        <w:rPr>
          <w:rFonts w:cs="Arial"/>
          <w:strike/>
          <w:color w:val="000000" w:themeColor="text1"/>
          <w:lang w:val="en-US" w:eastAsia="ja-JP"/>
        </w:rPr>
        <w:t xml:space="preserve">specified </w:t>
      </w:r>
      <w:proofErr w:type="gramStart"/>
      <w:r w:rsidRPr="00336294">
        <w:rPr>
          <w:rFonts w:cs="Arial"/>
          <w:strike/>
          <w:color w:val="000000" w:themeColor="text1"/>
          <w:lang w:val="en-US" w:eastAsia="ja-JP"/>
        </w:rPr>
        <w:t>time period</w:t>
      </w:r>
      <w:proofErr w:type="gramEnd"/>
      <w:r w:rsidRPr="00336294">
        <w:rPr>
          <w:rFonts w:cs="Arial"/>
          <w:strike/>
          <w:color w:val="000000" w:themeColor="text1"/>
          <w:lang w:val="en-US" w:eastAsia="ja-JP"/>
        </w:rPr>
        <w:t>, the sample passes the test. If bubbles are detected, the</w:t>
      </w:r>
      <w:r w:rsidRPr="00336294">
        <w:rPr>
          <w:rFonts w:cs="Arial" w:hint="eastAsia"/>
          <w:strike/>
          <w:color w:val="000000" w:themeColor="text1"/>
          <w:lang w:val="en-US" w:eastAsia="ja-JP"/>
        </w:rPr>
        <w:t xml:space="preserve"> </w:t>
      </w:r>
      <w:r w:rsidRPr="00336294">
        <w:rPr>
          <w:rFonts w:cs="Arial"/>
          <w:strike/>
          <w:color w:val="000000" w:themeColor="text1"/>
          <w:lang w:val="en-US" w:eastAsia="ja-JP"/>
        </w:rPr>
        <w:t xml:space="preserve">leak rate is measured by an appropriate method. </w:t>
      </w:r>
      <w:r w:rsidR="00A76DD3" w:rsidRPr="00336294">
        <w:rPr>
          <w:rFonts w:cs="Arial"/>
          <w:b/>
          <w:color w:val="000000" w:themeColor="text1"/>
          <w:lang w:val="en-US" w:eastAsia="ja-JP"/>
        </w:rPr>
        <w:t>Following conditioning at each of the specified test temperatures, the unit is observed for leakage while immersed in a temperature-controlled fluid (or equivalent method) for at least one minute at each of the test pressures listed above. If no bubbles are observed for the</w:t>
      </w:r>
      <w:r w:rsidR="00A76DD3" w:rsidRPr="00336294">
        <w:rPr>
          <w:rFonts w:cs="Arial" w:hint="eastAsia"/>
          <w:b/>
          <w:color w:val="000000" w:themeColor="text1"/>
          <w:lang w:val="en-US" w:eastAsia="ja-JP"/>
        </w:rPr>
        <w:t xml:space="preserve"> </w:t>
      </w:r>
      <w:r w:rsidR="00A76DD3" w:rsidRPr="00336294">
        <w:rPr>
          <w:rFonts w:cs="Arial"/>
          <w:b/>
          <w:color w:val="000000" w:themeColor="text1"/>
          <w:lang w:val="en-US" w:eastAsia="ja-JP"/>
        </w:rPr>
        <w:t xml:space="preserve">specified </w:t>
      </w:r>
      <w:proofErr w:type="gramStart"/>
      <w:r w:rsidR="00A76DD3" w:rsidRPr="00336294">
        <w:rPr>
          <w:rFonts w:cs="Arial"/>
          <w:b/>
          <w:color w:val="000000" w:themeColor="text1"/>
          <w:lang w:val="en-US" w:eastAsia="ja-JP"/>
        </w:rPr>
        <w:t>time period</w:t>
      </w:r>
      <w:proofErr w:type="gramEnd"/>
      <w:r w:rsidR="00A76DD3" w:rsidRPr="00336294">
        <w:rPr>
          <w:rFonts w:cs="Arial"/>
          <w:b/>
          <w:color w:val="000000" w:themeColor="text1"/>
          <w:lang w:val="en-US" w:eastAsia="ja-JP"/>
        </w:rPr>
        <w:t>, the sample passes the test. If bubbles are detected, the</w:t>
      </w:r>
      <w:r w:rsidR="00A76DD3" w:rsidRPr="00336294">
        <w:rPr>
          <w:rFonts w:cs="Arial" w:hint="eastAsia"/>
          <w:b/>
          <w:color w:val="000000" w:themeColor="text1"/>
          <w:lang w:val="en-US" w:eastAsia="ja-JP"/>
        </w:rPr>
        <w:t xml:space="preserve"> </w:t>
      </w:r>
      <w:r w:rsidR="00A76DD3" w:rsidRPr="00336294">
        <w:rPr>
          <w:rFonts w:cs="Arial"/>
          <w:b/>
          <w:color w:val="000000" w:themeColor="text1"/>
          <w:lang w:val="en-US" w:eastAsia="ja-JP"/>
        </w:rPr>
        <w:t xml:space="preserve">leak rate is measured. </w:t>
      </w:r>
      <w:r w:rsidRPr="00336294">
        <w:rPr>
          <w:color w:val="000000" w:themeColor="text1"/>
        </w:rPr>
        <w:t xml:space="preserve">The total hydrogen leak rate shall be less than 10 </w:t>
      </w:r>
      <w:proofErr w:type="spellStart"/>
      <w:r w:rsidR="00A92E8F" w:rsidRPr="00336294">
        <w:rPr>
          <w:b/>
          <w:bCs/>
          <w:color w:val="000000" w:themeColor="text1"/>
        </w:rPr>
        <w:t>Nm</w:t>
      </w:r>
      <w:r w:rsidR="00A92E8F" w:rsidRPr="00336294">
        <w:rPr>
          <w:rFonts w:hint="eastAsia"/>
          <w:b/>
          <w:bCs/>
          <w:color w:val="000000" w:themeColor="text1"/>
          <w:lang w:eastAsia="ja-JP"/>
        </w:rPr>
        <w:t>l</w:t>
      </w:r>
      <w:proofErr w:type="spellEnd"/>
      <w:r w:rsidR="00A92E8F" w:rsidRPr="00336294">
        <w:rPr>
          <w:b/>
          <w:bCs/>
          <w:color w:val="000000" w:themeColor="text1"/>
        </w:rPr>
        <w:t>/h.</w:t>
      </w:r>
      <w:r w:rsidR="00A92E8F" w:rsidRPr="00336294">
        <w:rPr>
          <w:color w:val="000000" w:themeColor="text1"/>
        </w:rPr>
        <w:t xml:space="preserve"> </w:t>
      </w:r>
      <w:proofErr w:type="spellStart"/>
      <w:r w:rsidRPr="00336294">
        <w:rPr>
          <w:strike/>
          <w:color w:val="000000" w:themeColor="text1"/>
        </w:rPr>
        <w:t>Nm</w:t>
      </w:r>
      <w:r w:rsidRPr="00336294">
        <w:rPr>
          <w:rFonts w:hint="eastAsia"/>
          <w:strike/>
          <w:color w:val="000000" w:themeColor="text1"/>
          <w:lang w:eastAsia="ja-JP"/>
        </w:rPr>
        <w:t>l</w:t>
      </w:r>
      <w:proofErr w:type="spellEnd"/>
      <w:r w:rsidRPr="00336294">
        <w:rPr>
          <w:strike/>
          <w:color w:val="000000" w:themeColor="text1"/>
        </w:rPr>
        <w:t>/hr.</w:t>
      </w:r>
    </w:p>
    <w:p w14:paraId="60094510"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1.9.</w:t>
      </w:r>
      <w:r w:rsidRPr="00336294">
        <w:rPr>
          <w:color w:val="000000" w:themeColor="text1"/>
        </w:rPr>
        <w:tab/>
        <w:t>Bench top activation test</w:t>
      </w:r>
    </w:p>
    <w:p w14:paraId="5EAB50BA"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r>
      <w:r w:rsidR="001A755B" w:rsidRPr="00336294">
        <w:rPr>
          <w:b/>
          <w:color w:val="000000" w:themeColor="text1"/>
        </w:rPr>
        <w:t xml:space="preserve">Three </w:t>
      </w:r>
      <w:r w:rsidRPr="00336294">
        <w:rPr>
          <w:strike/>
          <w:color w:val="000000" w:themeColor="text1"/>
        </w:rPr>
        <w:t xml:space="preserve">Two </w:t>
      </w:r>
      <w:r w:rsidRPr="00336294">
        <w:rPr>
          <w:color w:val="000000" w:themeColor="text1"/>
        </w:rPr>
        <w:t xml:space="preserve">new TPRD units are tested without being subjected to other design qualification tests </w:t>
      </w:r>
      <w:proofErr w:type="gramStart"/>
      <w:r w:rsidRPr="00336294">
        <w:rPr>
          <w:color w:val="000000" w:themeColor="text1"/>
        </w:rPr>
        <w:t>in order to</w:t>
      </w:r>
      <w:proofErr w:type="gramEnd"/>
      <w:r w:rsidRPr="00336294">
        <w:rPr>
          <w:color w:val="000000" w:themeColor="text1"/>
        </w:rPr>
        <w:t xml:space="preserve"> establish a baseline time for activation</w:t>
      </w:r>
      <w:r w:rsidR="001A755B" w:rsidRPr="00336294">
        <w:rPr>
          <w:b/>
          <w:color w:val="000000" w:themeColor="text1"/>
        </w:rPr>
        <w:t>, which is defined as the averaged activation time of these three units</w:t>
      </w:r>
      <w:r w:rsidRPr="00336294">
        <w:rPr>
          <w:color w:val="000000" w:themeColor="text1"/>
        </w:rPr>
        <w:t xml:space="preserve">. Additional pre-tested units (pre-tested according to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s</w:t>
      </w:r>
      <w:r w:rsidRPr="00336294">
        <w:rPr>
          <w:color w:val="000000" w:themeColor="text1"/>
        </w:rPr>
        <w:t xml:space="preserve"> 1.1., 1.3., 1.4., 1.5.</w:t>
      </w:r>
      <w:r w:rsidRPr="00336294">
        <w:rPr>
          <w:strike/>
          <w:color w:val="000000" w:themeColor="text1"/>
        </w:rPr>
        <w:t xml:space="preserve"> </w:t>
      </w:r>
      <w:r w:rsidR="001A755B" w:rsidRPr="00336294">
        <w:rPr>
          <w:rFonts w:hint="eastAsia"/>
          <w:b/>
          <w:color w:val="000000" w:themeColor="text1"/>
          <w:lang w:eastAsia="ja-JP"/>
        </w:rPr>
        <w:t>a</w:t>
      </w:r>
      <w:r w:rsidR="001A755B" w:rsidRPr="00336294">
        <w:rPr>
          <w:b/>
          <w:color w:val="000000" w:themeColor="text1"/>
          <w:lang w:eastAsia="ja-JP"/>
        </w:rPr>
        <w:t xml:space="preserve">nd </w:t>
      </w:r>
      <w:r w:rsidRPr="00336294">
        <w:rPr>
          <w:strike/>
          <w:color w:val="000000" w:themeColor="text1"/>
        </w:rPr>
        <w:t>or</w:t>
      </w:r>
      <w:r w:rsidRPr="00336294">
        <w:rPr>
          <w:color w:val="000000" w:themeColor="text1"/>
        </w:rPr>
        <w:t xml:space="preserve"> 1.7.) undergo bench top activation testing as specified in other tests in </w:t>
      </w:r>
      <w:r w:rsidRPr="00336294">
        <w:rPr>
          <w:rFonts w:hint="eastAsia"/>
          <w:color w:val="000000" w:themeColor="text1"/>
          <w:lang w:eastAsia="ja-JP"/>
        </w:rPr>
        <w:t xml:space="preserve">Annex 4, </w:t>
      </w:r>
      <w:r w:rsidRPr="00336294">
        <w:rPr>
          <w:color w:val="000000" w:themeColor="text1"/>
        </w:rPr>
        <w:t>paragraph 1.</w:t>
      </w:r>
    </w:p>
    <w:p w14:paraId="6D44C835"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The test setup consists of either an oven or chimney which is capable of controlling air temperature and flow to achieve 600</w:t>
      </w:r>
      <w:r w:rsidR="001A755B" w:rsidRPr="00336294">
        <w:rPr>
          <w:b/>
          <w:color w:val="000000" w:themeColor="text1"/>
        </w:rPr>
        <w:t xml:space="preserve"> ± 10</w:t>
      </w:r>
      <w:r w:rsidRPr="00336294">
        <w:rPr>
          <w:color w:val="000000" w:themeColor="text1"/>
        </w:rPr>
        <w:t xml:space="preserve"> </w:t>
      </w:r>
      <w:r w:rsidRPr="00336294">
        <w:rPr>
          <w:strike/>
          <w:color w:val="000000" w:themeColor="text1"/>
        </w:rPr>
        <w:t>(±10)</w:t>
      </w:r>
      <w:r w:rsidRPr="00336294">
        <w:rPr>
          <w:rFonts w:hint="eastAsia"/>
          <w:strike/>
          <w:color w:val="000000" w:themeColor="text1"/>
          <w:lang w:eastAsia="ja-JP"/>
        </w:rPr>
        <w:t xml:space="preserve"> </w:t>
      </w:r>
      <w:r w:rsidRPr="00336294">
        <w:rPr>
          <w:color w:val="000000" w:themeColor="text1"/>
        </w:rPr>
        <w:t>°C in the air surrounding the TPRD. The TPRD unit is not exposed directly to flame. The TPRD unit is mounted in a fixture according to the manufacturer</w:t>
      </w:r>
      <w:r w:rsidR="0061117D" w:rsidRPr="00336294">
        <w:rPr>
          <w:color w:val="000000" w:themeColor="text1"/>
        </w:rPr>
        <w:t>'</w:t>
      </w:r>
      <w:r w:rsidRPr="00336294">
        <w:rPr>
          <w:color w:val="000000" w:themeColor="text1"/>
        </w:rPr>
        <w:t>s installation instructions; the test configuration is to be documented;</w:t>
      </w:r>
    </w:p>
    <w:p w14:paraId="02C194E4"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A thermocouple is placed in the oven or chimney to monitor the temperature. The temperature</w:t>
      </w:r>
      <w:r w:rsidR="001A755B" w:rsidRPr="00336294">
        <w:rPr>
          <w:color w:val="000000" w:themeColor="text1"/>
        </w:rPr>
        <w:t xml:space="preserve"> </w:t>
      </w:r>
      <w:r w:rsidR="001A755B" w:rsidRPr="00336294">
        <w:rPr>
          <w:b/>
          <w:color w:val="000000" w:themeColor="text1"/>
        </w:rPr>
        <w:t>shall remain</w:t>
      </w:r>
      <w:r w:rsidRPr="00336294">
        <w:rPr>
          <w:color w:val="000000" w:themeColor="text1"/>
        </w:rPr>
        <w:t xml:space="preserve"> </w:t>
      </w:r>
      <w:r w:rsidRPr="00336294">
        <w:rPr>
          <w:strike/>
          <w:color w:val="000000" w:themeColor="text1"/>
        </w:rPr>
        <w:t xml:space="preserve">remains </w:t>
      </w:r>
      <w:r w:rsidRPr="00336294">
        <w:rPr>
          <w:color w:val="000000" w:themeColor="text1"/>
        </w:rPr>
        <w:t>within the acceptable range for</w:t>
      </w:r>
      <w:r w:rsidR="001A755B" w:rsidRPr="00336294">
        <w:rPr>
          <w:color w:val="000000" w:themeColor="text1"/>
        </w:rPr>
        <w:t xml:space="preserve"> </w:t>
      </w:r>
      <w:r w:rsidR="001A755B" w:rsidRPr="00336294">
        <w:rPr>
          <w:b/>
          <w:color w:val="000000" w:themeColor="text1"/>
        </w:rPr>
        <w:t>at least</w:t>
      </w:r>
      <w:r w:rsidRPr="00336294">
        <w:rPr>
          <w:color w:val="000000" w:themeColor="text1"/>
        </w:rPr>
        <w:t xml:space="preserve"> two minutes prior to running the test;</w:t>
      </w:r>
    </w:p>
    <w:p w14:paraId="57799737" w14:textId="77777777" w:rsidR="0056306C"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r>
      <w:r w:rsidR="001A755B" w:rsidRPr="00336294">
        <w:rPr>
          <w:b/>
          <w:color w:val="000000" w:themeColor="text1"/>
        </w:rPr>
        <w:t>Prior to insertion, the TPRD unit is pressurized to 2</w:t>
      </w:r>
      <w:r w:rsidR="00A76DD3" w:rsidRPr="00336294">
        <w:rPr>
          <w:b/>
          <w:color w:val="000000" w:themeColor="text1"/>
        </w:rPr>
        <w:t xml:space="preserve"> ± 0.5</w:t>
      </w:r>
      <w:r w:rsidR="001A755B" w:rsidRPr="00336294">
        <w:rPr>
          <w:b/>
          <w:color w:val="000000" w:themeColor="text1"/>
        </w:rPr>
        <w:t xml:space="preserve"> MPa; </w:t>
      </w:r>
      <w:r w:rsidRPr="00336294">
        <w:rPr>
          <w:strike/>
          <w:color w:val="000000" w:themeColor="text1"/>
        </w:rPr>
        <w:t xml:space="preserve">The pressurized TPRD unit is inserted into the oven or chimney, and the </w:t>
      </w:r>
      <w:r w:rsidRPr="00336294">
        <w:rPr>
          <w:strike/>
          <w:color w:val="000000" w:themeColor="text1"/>
        </w:rPr>
        <w:lastRenderedPageBreak/>
        <w:t>time for the device to activate is recorded. Prior to insertion into the oven or chimney, one new (not pre-tested) TPRD unit is pressurized to no more than 25 per cent NWP (the pre-tested); TPRD units are pressurized to no more than 25 per cent NWP; and one new (not pre-tested) TPRD unit is pressurized to 100 per cent NWP</w:t>
      </w:r>
      <w:r w:rsidRPr="00336294">
        <w:rPr>
          <w:color w:val="000000" w:themeColor="text1"/>
        </w:rPr>
        <w:t>;</w:t>
      </w:r>
    </w:p>
    <w:p w14:paraId="6EAAEF26" w14:textId="77777777" w:rsidR="00A76DD3" w:rsidRPr="00336294" w:rsidRDefault="00A76DD3" w:rsidP="00A76DD3">
      <w:pPr>
        <w:spacing w:after="120"/>
        <w:ind w:left="2835" w:right="1134" w:hanging="567"/>
        <w:jc w:val="both"/>
        <w:rPr>
          <w:color w:val="000000" w:themeColor="text1"/>
        </w:rPr>
      </w:pPr>
      <w:r w:rsidRPr="00336294">
        <w:rPr>
          <w:color w:val="000000" w:themeColor="text1"/>
        </w:rPr>
        <w:t>(d)</w:t>
      </w:r>
      <w:r w:rsidRPr="00336294">
        <w:rPr>
          <w:color w:val="000000" w:themeColor="text1"/>
        </w:rPr>
        <w:tab/>
      </w:r>
      <w:r w:rsidRPr="00336294">
        <w:rPr>
          <w:b/>
          <w:color w:val="000000" w:themeColor="text1"/>
        </w:rPr>
        <w:t>The pressurized TPRD unit is inserted into the oven or chimney, and the time for the device to activate is recorded;</w:t>
      </w:r>
    </w:p>
    <w:p w14:paraId="2EA5714D" w14:textId="77777777" w:rsidR="009030BE" w:rsidRPr="00336294" w:rsidRDefault="009030BE" w:rsidP="00A76DD3">
      <w:pPr>
        <w:spacing w:after="120"/>
        <w:ind w:left="2835" w:right="1134" w:hanging="567"/>
        <w:jc w:val="both"/>
        <w:rPr>
          <w:color w:val="000000" w:themeColor="text1"/>
        </w:rPr>
      </w:pPr>
      <w:r w:rsidRPr="00336294">
        <w:rPr>
          <w:color w:val="000000" w:themeColor="text1"/>
        </w:rPr>
        <w:t>(</w:t>
      </w:r>
      <w:r w:rsidR="001A755B" w:rsidRPr="00336294">
        <w:rPr>
          <w:b/>
          <w:color w:val="000000" w:themeColor="text1"/>
        </w:rPr>
        <w:t>e</w:t>
      </w:r>
      <w:r w:rsidRPr="00336294">
        <w:rPr>
          <w:strike/>
          <w:color w:val="000000" w:themeColor="text1"/>
        </w:rPr>
        <w:t>d</w:t>
      </w:r>
      <w:r w:rsidRPr="00336294">
        <w:rPr>
          <w:color w:val="000000" w:themeColor="text1"/>
        </w:rPr>
        <w:t>)</w:t>
      </w:r>
      <w:r w:rsidRPr="00336294">
        <w:rPr>
          <w:color w:val="000000" w:themeColor="text1"/>
        </w:rPr>
        <w:tab/>
        <w:t xml:space="preserve">TPRD units previously subjected to other tests in </w:t>
      </w:r>
      <w:r w:rsidRPr="00336294">
        <w:rPr>
          <w:rFonts w:hint="eastAsia"/>
          <w:color w:val="000000" w:themeColor="text1"/>
          <w:lang w:eastAsia="ja-JP"/>
        </w:rPr>
        <w:t xml:space="preserve">Annex 4, </w:t>
      </w:r>
      <w:r w:rsidRPr="00336294">
        <w:rPr>
          <w:color w:val="000000" w:themeColor="text1"/>
        </w:rPr>
        <w:t>paragraph 1. shall activate within a period no more than two minutes longer than the baseline activation time</w:t>
      </w:r>
      <w:r w:rsidRPr="00336294">
        <w:rPr>
          <w:strike/>
          <w:color w:val="000000" w:themeColor="text1"/>
        </w:rPr>
        <w:t xml:space="preserve"> of the new TPRD unit that was pressurized to up to 25 per cent NWP</w:t>
      </w:r>
      <w:r w:rsidRPr="00336294">
        <w:rPr>
          <w:color w:val="000000" w:themeColor="text1"/>
        </w:rPr>
        <w:t>;</w:t>
      </w:r>
    </w:p>
    <w:p w14:paraId="1BF8716A"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w:t>
      </w:r>
      <w:proofErr w:type="spellStart"/>
      <w:r w:rsidR="001A755B" w:rsidRPr="00336294">
        <w:rPr>
          <w:b/>
          <w:color w:val="000000" w:themeColor="text1"/>
        </w:rPr>
        <w:t>f</w:t>
      </w:r>
      <w:r w:rsidRPr="00336294">
        <w:rPr>
          <w:strike/>
          <w:color w:val="000000" w:themeColor="text1"/>
        </w:rPr>
        <w:t>e</w:t>
      </w:r>
      <w:proofErr w:type="spellEnd"/>
      <w:r w:rsidRPr="00336294">
        <w:rPr>
          <w:color w:val="000000" w:themeColor="text1"/>
        </w:rPr>
        <w:t>)</w:t>
      </w:r>
      <w:r w:rsidRPr="00336294">
        <w:rPr>
          <w:color w:val="000000" w:themeColor="text1"/>
        </w:rPr>
        <w:tab/>
        <w:t xml:space="preserve">The </w:t>
      </w:r>
      <w:r w:rsidR="001A755B" w:rsidRPr="00336294">
        <w:rPr>
          <w:b/>
          <w:color w:val="000000" w:themeColor="text1"/>
        </w:rPr>
        <w:t xml:space="preserve">maximum </w:t>
      </w:r>
      <w:r w:rsidRPr="00336294">
        <w:rPr>
          <w:color w:val="000000" w:themeColor="text1"/>
        </w:rPr>
        <w:t>difference in the activation time of the</w:t>
      </w:r>
      <w:r w:rsidR="001A755B" w:rsidRPr="00336294">
        <w:rPr>
          <w:b/>
          <w:color w:val="000000" w:themeColor="text1"/>
        </w:rPr>
        <w:t xml:space="preserve"> three</w:t>
      </w:r>
      <w:r w:rsidRPr="00336294">
        <w:rPr>
          <w:strike/>
          <w:color w:val="000000" w:themeColor="text1"/>
        </w:rPr>
        <w:t xml:space="preserve"> two</w:t>
      </w:r>
      <w:r w:rsidRPr="00336294">
        <w:rPr>
          <w:color w:val="000000" w:themeColor="text1"/>
        </w:rPr>
        <w:t xml:space="preserve"> TPRD units that had not undergone previous testing shall be no more than </w:t>
      </w:r>
      <w:r w:rsidR="001A755B" w:rsidRPr="00336294">
        <w:rPr>
          <w:b/>
          <w:color w:val="000000" w:themeColor="text1"/>
        </w:rPr>
        <w:t xml:space="preserve">two </w:t>
      </w:r>
      <w:r w:rsidRPr="00336294">
        <w:rPr>
          <w:strike/>
          <w:color w:val="000000" w:themeColor="text1"/>
        </w:rPr>
        <w:t xml:space="preserve">2 </w:t>
      </w:r>
      <w:r w:rsidRPr="00336294">
        <w:rPr>
          <w:color w:val="000000" w:themeColor="text1"/>
        </w:rPr>
        <w:t>minutes.</w:t>
      </w:r>
    </w:p>
    <w:p w14:paraId="2523AC34"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1.10.</w:t>
      </w:r>
      <w:r w:rsidRPr="00336294">
        <w:rPr>
          <w:color w:val="000000" w:themeColor="text1"/>
        </w:rPr>
        <w:tab/>
        <w:t>Flow rate test</w:t>
      </w:r>
    </w:p>
    <w:p w14:paraId="6491FF4F"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Eight TPRD units are tested for flow capacity. The eight units consist of three new TPRD units and one T</w:t>
      </w:r>
      <w:r w:rsidRPr="00336294">
        <w:rPr>
          <w:rFonts w:hint="eastAsia"/>
          <w:color w:val="000000" w:themeColor="text1"/>
          <w:lang w:eastAsia="ja-JP"/>
        </w:rPr>
        <w:t>P</w:t>
      </w:r>
      <w:r w:rsidRPr="00336294">
        <w:rPr>
          <w:color w:val="000000" w:themeColor="text1"/>
        </w:rPr>
        <w:t xml:space="preserve">RD unit from each of the following previous tests: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s</w:t>
      </w:r>
      <w:r w:rsidRPr="00336294">
        <w:rPr>
          <w:color w:val="000000" w:themeColor="text1"/>
        </w:rPr>
        <w:t xml:space="preserve"> 1.1., 1.3., 1.4., 1.5. and 1.7.;</w:t>
      </w:r>
    </w:p>
    <w:p w14:paraId="4FFC7149"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 xml:space="preserve">Each TPRD unit is activated according to </w:t>
      </w:r>
      <w:r w:rsidRPr="00336294">
        <w:rPr>
          <w:rFonts w:hint="eastAsia"/>
          <w:color w:val="000000" w:themeColor="text1"/>
          <w:lang w:eastAsia="ja-JP"/>
        </w:rPr>
        <w:t xml:space="preserve">Annex 4, </w:t>
      </w:r>
      <w:r w:rsidRPr="00336294">
        <w:rPr>
          <w:color w:val="000000" w:themeColor="text1"/>
        </w:rPr>
        <w:t xml:space="preserve">paragraph 1.9. After activation and without cleaning, removal of parts, or reconditioning, each TPRD unit is subjected to </w:t>
      </w:r>
      <w:r w:rsidR="00A76DD3" w:rsidRPr="00336294">
        <w:rPr>
          <w:b/>
          <w:color w:val="000000" w:themeColor="text1"/>
        </w:rPr>
        <w:t xml:space="preserve">a </w:t>
      </w:r>
      <w:r w:rsidRPr="00336294">
        <w:rPr>
          <w:color w:val="000000" w:themeColor="text1"/>
        </w:rPr>
        <w:t>flow test</w:t>
      </w:r>
      <w:r w:rsidRPr="00336294">
        <w:rPr>
          <w:strike/>
          <w:color w:val="000000" w:themeColor="text1"/>
        </w:rPr>
        <w:t xml:space="preserve"> using hydrogen, air or an inert </w:t>
      </w:r>
      <w:proofErr w:type="gramStart"/>
      <w:r w:rsidRPr="00336294">
        <w:rPr>
          <w:strike/>
          <w:color w:val="000000" w:themeColor="text1"/>
        </w:rPr>
        <w:t>gas</w:t>
      </w:r>
      <w:r w:rsidRPr="00336294">
        <w:rPr>
          <w:color w:val="000000" w:themeColor="text1"/>
        </w:rPr>
        <w:t>;</w:t>
      </w:r>
      <w:proofErr w:type="gramEnd"/>
    </w:p>
    <w:p w14:paraId="2292D377"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t xml:space="preserve">Flow rate testing is conducted with </w:t>
      </w:r>
      <w:r w:rsidRPr="00336294">
        <w:rPr>
          <w:strike/>
          <w:color w:val="000000" w:themeColor="text1"/>
        </w:rPr>
        <w:t xml:space="preserve">a gas </w:t>
      </w:r>
      <w:r w:rsidR="00A76DD3" w:rsidRPr="00336294">
        <w:rPr>
          <w:rFonts w:hint="eastAsia"/>
          <w:b/>
          <w:color w:val="000000" w:themeColor="text1"/>
          <w:lang w:eastAsia="ja-JP"/>
        </w:rPr>
        <w:t>a</w:t>
      </w:r>
      <w:r w:rsidR="00A76DD3" w:rsidRPr="00336294">
        <w:rPr>
          <w:b/>
          <w:color w:val="000000" w:themeColor="text1"/>
          <w:lang w:eastAsia="ja-JP"/>
        </w:rPr>
        <w:t xml:space="preserve">n </w:t>
      </w:r>
      <w:r w:rsidRPr="00336294">
        <w:rPr>
          <w:color w:val="000000" w:themeColor="text1"/>
        </w:rPr>
        <w:t>inlet pressure of 2</w:t>
      </w:r>
      <w:r w:rsidR="001A755B" w:rsidRPr="00336294">
        <w:rPr>
          <w:color w:val="000000" w:themeColor="text1"/>
        </w:rPr>
        <w:t xml:space="preserve"> </w:t>
      </w:r>
      <w:r w:rsidR="001A755B" w:rsidRPr="00336294">
        <w:rPr>
          <w:b/>
          <w:color w:val="000000" w:themeColor="text1"/>
        </w:rPr>
        <w:t>± 0.5</w:t>
      </w:r>
      <w:r w:rsidRPr="00336294">
        <w:rPr>
          <w:color w:val="000000" w:themeColor="text1"/>
        </w:rPr>
        <w:t xml:space="preserve"> </w:t>
      </w:r>
      <w:r w:rsidRPr="00336294">
        <w:rPr>
          <w:strike/>
          <w:color w:val="000000" w:themeColor="text1"/>
        </w:rPr>
        <w:t xml:space="preserve">(±0.5) </w:t>
      </w:r>
      <w:r w:rsidRPr="00336294">
        <w:rPr>
          <w:color w:val="000000" w:themeColor="text1"/>
        </w:rPr>
        <w:t>MPa. The outlet is at ambient pressure. The inlet</w:t>
      </w:r>
      <w:r w:rsidRPr="00336294">
        <w:rPr>
          <w:strike/>
          <w:color w:val="000000" w:themeColor="text1"/>
        </w:rPr>
        <w:t xml:space="preserve"> temperature and </w:t>
      </w:r>
      <w:r w:rsidRPr="00336294">
        <w:rPr>
          <w:color w:val="000000" w:themeColor="text1"/>
        </w:rPr>
        <w:t xml:space="preserve">pressure </w:t>
      </w:r>
      <w:r w:rsidR="00A76DD3" w:rsidRPr="00336294">
        <w:rPr>
          <w:b/>
          <w:bCs/>
          <w:color w:val="000000" w:themeColor="text1"/>
        </w:rPr>
        <w:t>and flow</w:t>
      </w:r>
      <w:r w:rsidR="00A76DD3" w:rsidRPr="00336294">
        <w:rPr>
          <w:color w:val="000000" w:themeColor="text1"/>
        </w:rPr>
        <w:t xml:space="preserve"> </w:t>
      </w:r>
      <w:r w:rsidR="00A76DD3" w:rsidRPr="00336294">
        <w:rPr>
          <w:b/>
          <w:bCs/>
          <w:color w:val="000000" w:themeColor="text1"/>
        </w:rPr>
        <w:t>rate</w:t>
      </w:r>
      <w:r w:rsidR="00A76DD3" w:rsidRPr="00336294">
        <w:rPr>
          <w:color w:val="000000" w:themeColor="text1"/>
        </w:rPr>
        <w:t xml:space="preserve"> </w:t>
      </w:r>
      <w:r w:rsidRPr="00336294">
        <w:rPr>
          <w:color w:val="000000" w:themeColor="text1"/>
        </w:rPr>
        <w:t>are recorded;</w:t>
      </w:r>
    </w:p>
    <w:p w14:paraId="75C73CD1"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(d)</w:t>
      </w:r>
      <w:r w:rsidRPr="00336294">
        <w:rPr>
          <w:color w:val="000000" w:themeColor="text1"/>
        </w:rPr>
        <w:tab/>
        <w:t>Flow rate is measured with accuracy within ±2 per cent. The lowest measured value of the eight pressure relief devices shall not be less than 90 per cent of the highest flow value.</w:t>
      </w:r>
    </w:p>
    <w:p w14:paraId="77750DCA" w14:textId="77777777" w:rsidR="001A755B" w:rsidRPr="00336294" w:rsidRDefault="001A755B" w:rsidP="001A755B">
      <w:pPr>
        <w:spacing w:afterLines="50" w:after="120"/>
        <w:ind w:left="2268" w:right="1134" w:hanging="1134"/>
        <w:jc w:val="both"/>
        <w:rPr>
          <w:b/>
          <w:color w:val="000000" w:themeColor="text1"/>
        </w:rPr>
      </w:pPr>
      <w:r w:rsidRPr="00336294">
        <w:rPr>
          <w:b/>
          <w:color w:val="000000" w:themeColor="text1"/>
        </w:rPr>
        <w:t>1.11.</w:t>
      </w:r>
      <w:r w:rsidRPr="00336294">
        <w:rPr>
          <w:b/>
          <w:color w:val="000000" w:themeColor="text1"/>
        </w:rPr>
        <w:tab/>
        <w:t>Atmospheric exposure test</w:t>
      </w:r>
    </w:p>
    <w:p w14:paraId="609F05ED" w14:textId="77777777" w:rsidR="003930E1" w:rsidRPr="00336294" w:rsidRDefault="003930E1" w:rsidP="003930E1">
      <w:pPr>
        <w:spacing w:after="120"/>
        <w:ind w:left="2268" w:right="1134"/>
        <w:jc w:val="both"/>
        <w:rPr>
          <w:b/>
          <w:color w:val="000000" w:themeColor="text1"/>
        </w:rPr>
      </w:pPr>
      <w:r w:rsidRPr="00336294">
        <w:rPr>
          <w:b/>
          <w:color w:val="000000" w:themeColor="text1"/>
        </w:rPr>
        <w:t>The atmospheric exposure test applies to qualification of TPRDs if the component has non-metallic materials exposed to the atmosphere during normal operating conditions.</w:t>
      </w:r>
    </w:p>
    <w:p w14:paraId="4FB34590" w14:textId="77777777" w:rsidR="003930E1" w:rsidRPr="00336294" w:rsidRDefault="003930E1" w:rsidP="003930E1">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All non-metallic materials that provide a fuel containing seal, and that are exposed to the atmosphere, for which a satisfactory declaration of properties is not submitted by the applicant, shall not crack or show visible evidence of deterioration after exposure to oxygen for at least 96 hours at 70 °C and 2 MPa in accordance with ISO 188:2011 or ASTM D572-04(2019);</w:t>
      </w:r>
    </w:p>
    <w:p w14:paraId="2B8097CE" w14:textId="77777777" w:rsidR="003930E1" w:rsidRPr="00336294" w:rsidRDefault="003930E1" w:rsidP="003930E1">
      <w:pPr>
        <w:spacing w:after="120"/>
        <w:ind w:left="2835" w:right="1134" w:hanging="567"/>
        <w:jc w:val="both"/>
        <w:rPr>
          <w:b/>
          <w:color w:val="000000" w:themeColor="text1"/>
        </w:rPr>
      </w:pPr>
      <w:r w:rsidRPr="00336294">
        <w:rPr>
          <w:b/>
          <w:color w:val="000000" w:themeColor="text1"/>
        </w:rPr>
        <w:t>(b)</w:t>
      </w:r>
      <w:r w:rsidRPr="00336294">
        <w:rPr>
          <w:b/>
          <w:color w:val="000000" w:themeColor="text1"/>
        </w:rPr>
        <w:tab/>
        <w:t>All elastomers that are exposed to the atmosphere shall demonstrate resistance to ozone by one or more of the following:</w:t>
      </w:r>
    </w:p>
    <w:p w14:paraId="7F4C824A" w14:textId="77777777" w:rsidR="003930E1" w:rsidRPr="00336294" w:rsidRDefault="003930E1" w:rsidP="003930E1">
      <w:pPr>
        <w:spacing w:afterLines="50" w:after="120"/>
        <w:ind w:left="3261" w:rightChars="567" w:right="1134" w:hanging="425"/>
        <w:jc w:val="both"/>
        <w:rPr>
          <w:b/>
          <w:color w:val="000000" w:themeColor="text1"/>
        </w:rPr>
      </w:pPr>
      <w:r w:rsidRPr="00336294">
        <w:rPr>
          <w:b/>
          <w:color w:val="000000" w:themeColor="text1"/>
        </w:rPr>
        <w:t>(i)</w:t>
      </w:r>
      <w:r w:rsidRPr="00336294">
        <w:rPr>
          <w:b/>
          <w:color w:val="000000" w:themeColor="text1"/>
        </w:rPr>
        <w:tab/>
        <w:t>Specification of elastomer compounds with established resistance to ozone;</w:t>
      </w:r>
    </w:p>
    <w:p w14:paraId="352F4386" w14:textId="77777777" w:rsidR="003930E1" w:rsidRPr="00336294" w:rsidRDefault="003930E1" w:rsidP="003930E1">
      <w:pPr>
        <w:spacing w:afterLines="50" w:after="120"/>
        <w:ind w:leftChars="1418" w:left="3261" w:rightChars="567" w:right="1134" w:hanging="425"/>
        <w:jc w:val="both"/>
        <w:rPr>
          <w:b/>
          <w:color w:val="000000" w:themeColor="text1"/>
        </w:rPr>
      </w:pPr>
      <w:r w:rsidRPr="00336294">
        <w:rPr>
          <w:b/>
          <w:color w:val="000000" w:themeColor="text1"/>
        </w:rPr>
        <w:t>(ii)</w:t>
      </w:r>
      <w:r w:rsidRPr="00336294">
        <w:rPr>
          <w:b/>
          <w:color w:val="000000" w:themeColor="text1"/>
        </w:rPr>
        <w:tab/>
        <w:t>Component testing in accordance with ISO 1431-1:2012, ASTM D1149-18, or equivalent test methods;</w:t>
      </w:r>
    </w:p>
    <w:p w14:paraId="713E4238" w14:textId="77777777" w:rsidR="003930E1" w:rsidRPr="00336294" w:rsidRDefault="003930E1" w:rsidP="003930E1">
      <w:pPr>
        <w:spacing w:afterLines="50" w:after="120"/>
        <w:ind w:leftChars="1418" w:left="3261" w:rightChars="567" w:right="1134" w:hanging="425"/>
        <w:jc w:val="both"/>
        <w:rPr>
          <w:b/>
          <w:color w:val="000000" w:themeColor="text1"/>
        </w:rPr>
      </w:pPr>
      <w:r w:rsidRPr="00336294">
        <w:rPr>
          <w:b/>
          <w:color w:val="000000" w:themeColor="text1"/>
        </w:rPr>
        <w:t>(iii)</w:t>
      </w:r>
      <w:r w:rsidRPr="00336294">
        <w:rPr>
          <w:b/>
          <w:color w:val="000000" w:themeColor="text1"/>
        </w:rPr>
        <w:tab/>
        <w:t xml:space="preserve">The test piece shall be stressed to 20 per cent elongation, exposed to air at 40 °C with an ozone concentration of 50 parts </w:t>
      </w:r>
      <w:r w:rsidRPr="00336294">
        <w:rPr>
          <w:b/>
          <w:color w:val="000000" w:themeColor="text1"/>
        </w:rPr>
        <w:lastRenderedPageBreak/>
        <w:t>per hundred million for 120 hours. The non-metallic materials in the test piece shall not crack or show visible evidence of deterioration after exposure to ozone.</w:t>
      </w:r>
    </w:p>
    <w:p w14:paraId="7C7F56A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w:t>
      </w:r>
      <w:r w:rsidRPr="00336294">
        <w:rPr>
          <w:color w:val="000000" w:themeColor="text1"/>
        </w:rPr>
        <w:tab/>
      </w:r>
      <w:r w:rsidRPr="00336294">
        <w:rPr>
          <w:rFonts w:hint="eastAsia"/>
          <w:color w:val="000000" w:themeColor="text1"/>
          <w:lang w:eastAsia="ja-JP"/>
        </w:rPr>
        <w:t>T</w:t>
      </w:r>
      <w:r w:rsidRPr="00336294">
        <w:rPr>
          <w:color w:val="000000" w:themeColor="text1"/>
        </w:rPr>
        <w:t>ests for check valve and shut-off valve</w:t>
      </w:r>
    </w:p>
    <w:p w14:paraId="3C2D2043" w14:textId="77777777" w:rsidR="009030BE" w:rsidRPr="00336294" w:rsidRDefault="009030BE" w:rsidP="001A755B">
      <w:pPr>
        <w:spacing w:after="120"/>
        <w:ind w:left="2268" w:right="1134"/>
        <w:jc w:val="both"/>
        <w:rPr>
          <w:color w:val="000000" w:themeColor="text1"/>
        </w:rPr>
      </w:pPr>
      <w:r w:rsidRPr="00336294">
        <w:rPr>
          <w:color w:val="000000" w:themeColor="text1"/>
        </w:rPr>
        <w:tab/>
      </w:r>
      <w:r w:rsidRPr="00336294">
        <w:rPr>
          <w:strike/>
          <w:color w:val="000000" w:themeColor="text1"/>
        </w:rPr>
        <w:t>Testing shall be performed with hydrogen gas having gas quality compliant with ISO 14687-2/SAE J2719. All tests are performed at ambient temperature 20 (</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unless otherwise specified. </w:t>
      </w:r>
      <w:r w:rsidRPr="00336294">
        <w:rPr>
          <w:color w:val="000000" w:themeColor="text1"/>
        </w:rPr>
        <w:t>The check valve and shut-off valve qualification performance tests are specified as follows</w:t>
      </w:r>
      <w:r w:rsidRPr="00336294">
        <w:rPr>
          <w:rFonts w:hint="eastAsia"/>
          <w:color w:val="000000" w:themeColor="text1"/>
          <w:lang w:eastAsia="ja-JP"/>
        </w:rPr>
        <w:t xml:space="preserve"> (see also Appendix 2)</w:t>
      </w:r>
      <w:r w:rsidRPr="00336294">
        <w:rPr>
          <w:color w:val="000000" w:themeColor="text1"/>
        </w:rPr>
        <w:t>:</w:t>
      </w:r>
    </w:p>
    <w:p w14:paraId="2A3B7618" w14:textId="77777777" w:rsidR="009030BE" w:rsidRPr="00336294" w:rsidRDefault="009030BE" w:rsidP="00855080">
      <w:pPr>
        <w:keepNext/>
        <w:spacing w:after="120"/>
        <w:ind w:left="2268" w:right="1134" w:hanging="1134"/>
        <w:jc w:val="both"/>
        <w:rPr>
          <w:color w:val="000000" w:themeColor="text1"/>
        </w:rPr>
      </w:pPr>
      <w:r w:rsidRPr="00336294">
        <w:rPr>
          <w:color w:val="000000" w:themeColor="text1"/>
        </w:rPr>
        <w:t>2.1.</w:t>
      </w:r>
      <w:r w:rsidRPr="00336294">
        <w:rPr>
          <w:color w:val="000000" w:themeColor="text1"/>
        </w:rPr>
        <w:tab/>
        <w:t>Hydrostatic strength test</w:t>
      </w:r>
    </w:p>
    <w:p w14:paraId="462E42B2" w14:textId="77777777" w:rsidR="009030BE" w:rsidRPr="00336294" w:rsidRDefault="009030BE" w:rsidP="00855080">
      <w:pPr>
        <w:keepNext/>
        <w:spacing w:after="120"/>
        <w:ind w:left="2268" w:right="1134" w:hanging="1134"/>
        <w:jc w:val="both"/>
        <w:rPr>
          <w:color w:val="000000" w:themeColor="text1"/>
        </w:rPr>
      </w:pPr>
      <w:r w:rsidRPr="00336294">
        <w:rPr>
          <w:color w:val="000000" w:themeColor="text1"/>
        </w:rPr>
        <w:tab/>
        <w:t xml:space="preserve">The outlet opening in components is plugged and valve seats or internal blocks are made to assume the open position. One unit is tested without being subjected to other design qualification tests </w:t>
      </w:r>
      <w:proofErr w:type="gramStart"/>
      <w:r w:rsidRPr="00336294">
        <w:rPr>
          <w:color w:val="000000" w:themeColor="text1"/>
        </w:rPr>
        <w:t>in order to</w:t>
      </w:r>
      <w:proofErr w:type="gramEnd"/>
      <w:r w:rsidRPr="00336294">
        <w:rPr>
          <w:color w:val="000000" w:themeColor="text1"/>
        </w:rPr>
        <w:t xml:space="preserve"> establish a baseline burst pressure</w:t>
      </w:r>
      <w:r w:rsidR="003930E1" w:rsidRPr="00336294">
        <w:rPr>
          <w:b/>
          <w:color w:val="000000" w:themeColor="text1"/>
        </w:rPr>
        <w:t>.</w:t>
      </w:r>
      <w:r w:rsidRPr="00336294">
        <w:rPr>
          <w:strike/>
          <w:color w:val="000000" w:themeColor="text1"/>
        </w:rPr>
        <w:t>,</w:t>
      </w:r>
      <w:r w:rsidRPr="00336294">
        <w:rPr>
          <w:color w:val="000000" w:themeColor="text1"/>
        </w:rPr>
        <w:t xml:space="preserve"> </w:t>
      </w:r>
      <w:proofErr w:type="spellStart"/>
      <w:r w:rsidRPr="00336294">
        <w:rPr>
          <w:strike/>
          <w:color w:val="000000" w:themeColor="text1"/>
        </w:rPr>
        <w:t>o</w:t>
      </w:r>
      <w:r w:rsidR="003930E1" w:rsidRPr="00336294">
        <w:rPr>
          <w:b/>
          <w:color w:val="000000" w:themeColor="text1"/>
        </w:rPr>
        <w:t>O</w:t>
      </w:r>
      <w:r w:rsidRPr="00336294">
        <w:rPr>
          <w:color w:val="000000" w:themeColor="text1"/>
        </w:rPr>
        <w:t>ther</w:t>
      </w:r>
      <w:proofErr w:type="spellEnd"/>
      <w:r w:rsidRPr="00336294">
        <w:rPr>
          <w:color w:val="000000" w:themeColor="text1"/>
        </w:rPr>
        <w:t xml:space="preserve"> units are tested as specified in subsequent tests of </w:t>
      </w:r>
      <w:r w:rsidRPr="00336294">
        <w:rPr>
          <w:rFonts w:hint="eastAsia"/>
          <w:color w:val="000000" w:themeColor="text1"/>
          <w:lang w:eastAsia="ja-JP"/>
        </w:rPr>
        <w:t xml:space="preserve">Annex 4, </w:t>
      </w:r>
      <w:r w:rsidRPr="00336294">
        <w:rPr>
          <w:color w:val="000000" w:themeColor="text1"/>
        </w:rPr>
        <w:t>paragraph 2.</w:t>
      </w:r>
    </w:p>
    <w:p w14:paraId="77C1878B"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 xml:space="preserve">A hydrostatic pressure of </w:t>
      </w:r>
      <w:r w:rsidR="00D42554" w:rsidRPr="00336294">
        <w:rPr>
          <w:b/>
          <w:color w:val="000000" w:themeColor="text1"/>
        </w:rPr>
        <w:t xml:space="preserve">≥ </w:t>
      </w:r>
      <w:r w:rsidRPr="00336294">
        <w:rPr>
          <w:color w:val="000000" w:themeColor="text1"/>
        </w:rPr>
        <w:t>250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is applied to the inlet of the component for</w:t>
      </w:r>
      <w:r w:rsidR="00D42554" w:rsidRPr="00336294">
        <w:rPr>
          <w:color w:val="000000" w:themeColor="text1"/>
        </w:rPr>
        <w:t xml:space="preserve"> </w:t>
      </w:r>
      <w:r w:rsidR="00D42554" w:rsidRPr="00336294">
        <w:rPr>
          <w:b/>
          <w:color w:val="000000" w:themeColor="text1"/>
        </w:rPr>
        <w:t>at least</w:t>
      </w:r>
      <w:r w:rsidRPr="00336294">
        <w:rPr>
          <w:color w:val="000000" w:themeColor="text1"/>
        </w:rPr>
        <w:t xml:space="preserve"> three minutes. The component is examined to ensure that rupture has not occurred;</w:t>
      </w:r>
    </w:p>
    <w:p w14:paraId="5679DA61"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The hydrostatic pressure is then increased at a rate of</w:t>
      </w:r>
      <w:r w:rsidRPr="00336294">
        <w:rPr>
          <w:strike/>
          <w:color w:val="000000" w:themeColor="text1"/>
        </w:rPr>
        <w:t xml:space="preserve"> less than or equal to</w:t>
      </w:r>
      <w:r w:rsidRPr="00336294">
        <w:rPr>
          <w:color w:val="000000" w:themeColor="text1"/>
        </w:rPr>
        <w:t xml:space="preserve"> </w:t>
      </w:r>
      <w:r w:rsidR="00D42554" w:rsidRPr="00336294">
        <w:rPr>
          <w:b/>
          <w:color w:val="000000" w:themeColor="text1"/>
        </w:rPr>
        <w:t xml:space="preserve">≤ </w:t>
      </w:r>
      <w:r w:rsidRPr="00336294">
        <w:rPr>
          <w:color w:val="000000" w:themeColor="text1"/>
        </w:rPr>
        <w:t>1.4 MPa/s</w:t>
      </w:r>
      <w:r w:rsidRPr="00336294">
        <w:rPr>
          <w:strike/>
          <w:color w:val="000000" w:themeColor="text1"/>
        </w:rPr>
        <w:t>ec</w:t>
      </w:r>
      <w:r w:rsidRPr="00336294">
        <w:rPr>
          <w:color w:val="000000" w:themeColor="text1"/>
        </w:rPr>
        <w:t xml:space="preserve"> until component failure. The hydrostatic pressure at failure is recorded. The failure pressure of previously tested units shall be</w:t>
      </w:r>
      <w:r w:rsidRPr="00336294">
        <w:rPr>
          <w:strike/>
          <w:color w:val="000000" w:themeColor="text1"/>
        </w:rPr>
        <w:t xml:space="preserve"> no less than</w:t>
      </w:r>
      <w:r w:rsidR="00D42554" w:rsidRPr="00336294">
        <w:rPr>
          <w:b/>
          <w:color w:val="000000" w:themeColor="text1"/>
        </w:rPr>
        <w:t>≥</w:t>
      </w:r>
      <w:r w:rsidRPr="00336294">
        <w:rPr>
          <w:color w:val="000000" w:themeColor="text1"/>
        </w:rPr>
        <w:t xml:space="preserve"> 80 per cent of the failure pressure of the baseline, unless the hydrostatic pressure exceeds 400 per cent NWP.</w:t>
      </w:r>
    </w:p>
    <w:p w14:paraId="1BBB90E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2.2.</w:t>
      </w:r>
      <w:r w:rsidRPr="00336294">
        <w:rPr>
          <w:color w:val="000000" w:themeColor="text1"/>
        </w:rPr>
        <w:tab/>
        <w:t>Leak test</w:t>
      </w:r>
    </w:p>
    <w:p w14:paraId="05B1F92F" w14:textId="77777777" w:rsidR="00D42554" w:rsidRPr="00336294" w:rsidRDefault="00D42554" w:rsidP="00D42554">
      <w:pPr>
        <w:spacing w:after="120"/>
        <w:ind w:left="2268" w:right="1134"/>
        <w:jc w:val="both"/>
        <w:rPr>
          <w:b/>
          <w:strike/>
          <w:color w:val="000000" w:themeColor="text1"/>
          <w:lang w:val="en-US"/>
        </w:rPr>
      </w:pPr>
      <w:r w:rsidRPr="00336294">
        <w:rPr>
          <w:b/>
          <w:color w:val="000000" w:themeColor="text1"/>
          <w:lang w:val="en-US"/>
        </w:rPr>
        <w:t xml:space="preserve">This test applies to one unit </w:t>
      </w:r>
      <w:r w:rsidRPr="00336294">
        <w:rPr>
          <w:b/>
          <w:color w:val="000000" w:themeColor="text1"/>
        </w:rPr>
        <w:t xml:space="preserve">that has not undergone previous design qualification tests </w:t>
      </w:r>
      <w:r w:rsidRPr="00336294">
        <w:rPr>
          <w:b/>
          <w:color w:val="000000" w:themeColor="text1"/>
          <w:lang w:val="en-US"/>
        </w:rPr>
        <w:t>and additional units as specified in other tests in Annex4, paragraph 2. The leak test is performed at ambient, high and low temperatures. The unit shall be thermally conditioned at each of the required test temperatures and held pressurized to ≥ 2 MPa for at least one hour to ensure thermal stability before testing. The outlet opening is plugged with the appropriate mating connection and pressurized leak test gas is applied to the inlet. The required test conditions are:</w:t>
      </w:r>
    </w:p>
    <w:p w14:paraId="17B133B4" w14:textId="77777777" w:rsidR="009030BE" w:rsidRPr="00336294" w:rsidRDefault="009030BE" w:rsidP="00855080">
      <w:pPr>
        <w:spacing w:after="120"/>
        <w:ind w:left="2268" w:right="1134"/>
        <w:jc w:val="both"/>
        <w:rPr>
          <w:strike/>
          <w:color w:val="000000" w:themeColor="text1"/>
          <w:lang w:val="en-US"/>
        </w:rPr>
      </w:pPr>
      <w:r w:rsidRPr="00336294">
        <w:rPr>
          <w:strike/>
          <w:color w:val="000000" w:themeColor="text1"/>
          <w:lang w:val="en-US"/>
        </w:rPr>
        <w:t xml:space="preserve">One unit </w:t>
      </w:r>
      <w:r w:rsidRPr="00336294">
        <w:rPr>
          <w:strike/>
          <w:color w:val="000000" w:themeColor="text1"/>
        </w:rPr>
        <w:t>that has not undergone previous testing</w:t>
      </w:r>
      <w:r w:rsidRPr="00336294">
        <w:rPr>
          <w:strike/>
          <w:color w:val="000000" w:themeColor="text1"/>
          <w:lang w:val="en-US"/>
        </w:rPr>
        <w:t xml:space="preserve"> is tested at ambient, high and low temperatures without being subjected to other design qualification tests. The three temperature</w:t>
      </w:r>
      <w:r w:rsidRPr="00336294">
        <w:rPr>
          <w:strike/>
          <w:color w:val="000000" w:themeColor="text1"/>
        </w:rPr>
        <w:t xml:space="preserve"> </w:t>
      </w:r>
      <w:r w:rsidRPr="00336294">
        <w:rPr>
          <w:strike/>
          <w:color w:val="000000" w:themeColor="text1"/>
          <w:lang w:val="en-US"/>
        </w:rPr>
        <w:t>test conditions are:</w:t>
      </w:r>
    </w:p>
    <w:p w14:paraId="041939A4" w14:textId="77777777" w:rsidR="009030BE" w:rsidRPr="00336294" w:rsidRDefault="009030BE" w:rsidP="00855080">
      <w:pPr>
        <w:spacing w:after="120"/>
        <w:ind w:left="2836" w:right="1134" w:hanging="568"/>
        <w:jc w:val="both"/>
        <w:rPr>
          <w:color w:val="000000" w:themeColor="text1"/>
        </w:rPr>
      </w:pPr>
      <w:r w:rsidRPr="00336294">
        <w:rPr>
          <w:color w:val="000000" w:themeColor="text1"/>
        </w:rPr>
        <w:t>(a)</w:t>
      </w:r>
      <w:r w:rsidRPr="00336294">
        <w:rPr>
          <w:color w:val="000000" w:themeColor="text1"/>
        </w:rPr>
        <w:tab/>
        <w:t>Ambient temperature: condition the unit at 20</w:t>
      </w:r>
      <w:r w:rsidR="00D42554" w:rsidRPr="00336294">
        <w:rPr>
          <w:color w:val="000000" w:themeColor="text1"/>
        </w:rPr>
        <w:t xml:space="preserve"> </w:t>
      </w:r>
      <w:r w:rsidR="00D42554" w:rsidRPr="00336294">
        <w:rPr>
          <w:rFonts w:eastAsia="ＭＳ Ｐ明朝"/>
          <w:b/>
          <w:color w:val="000000" w:themeColor="text1"/>
          <w:szCs w:val="21"/>
        </w:rPr>
        <w:t xml:space="preserve">± </w:t>
      </w:r>
      <w:r w:rsidR="00D42554" w:rsidRPr="00336294">
        <w:rPr>
          <w:b/>
          <w:color w:val="000000" w:themeColor="text1"/>
        </w:rPr>
        <w:t>5</w:t>
      </w:r>
      <w:r w:rsidRPr="00336294">
        <w:rPr>
          <w:rFonts w:hint="eastAsia"/>
          <w:color w:val="000000" w:themeColor="text1"/>
          <w:lang w:eastAsia="ja-JP"/>
        </w:rPr>
        <w:t xml:space="preserve"> </w:t>
      </w:r>
      <w:r w:rsidRPr="00336294">
        <w:rPr>
          <w:strike/>
          <w:color w:val="000000" w:themeColor="text1"/>
        </w:rPr>
        <w:t>(</w:t>
      </w:r>
      <w:r w:rsidRPr="00336294">
        <w:rPr>
          <w:rFonts w:eastAsia="ＭＳ Ｐ明朝"/>
          <w:strike/>
          <w:color w:val="000000" w:themeColor="text1"/>
          <w:szCs w:val="21"/>
        </w:rPr>
        <w:t>±</w:t>
      </w:r>
      <w:r w:rsidRPr="00336294">
        <w:rPr>
          <w:strike/>
          <w:color w:val="000000" w:themeColor="text1"/>
        </w:rPr>
        <w:t>5)</w:t>
      </w:r>
      <w:r w:rsidRPr="00336294">
        <w:rPr>
          <w:rFonts w:hint="eastAsia"/>
          <w:strike/>
          <w:color w:val="000000" w:themeColor="text1"/>
          <w:lang w:eastAsia="ja-JP"/>
        </w:rPr>
        <w:t xml:space="preserve"> </w:t>
      </w:r>
      <w:r w:rsidRPr="00336294">
        <w:rPr>
          <w:color w:val="000000" w:themeColor="text1"/>
        </w:rPr>
        <w:t xml:space="preserve">°C; test at </w:t>
      </w:r>
      <w:r w:rsidR="003930E1" w:rsidRPr="00336294">
        <w:rPr>
          <w:b/>
          <w:bCs/>
          <w:color w:val="000000" w:themeColor="text1"/>
        </w:rPr>
        <w:t>2 ± 0.5 MPa</w:t>
      </w:r>
      <w:r w:rsidR="003930E1"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w:t>
      </w:r>
      <w:r w:rsidR="00D42554" w:rsidRPr="00336294">
        <w:rPr>
          <w:color w:val="000000" w:themeColor="text1"/>
        </w:rPr>
        <w:t xml:space="preserve"> </w:t>
      </w:r>
      <w:r w:rsidR="00D42554" w:rsidRPr="00336294">
        <w:rPr>
          <w:b/>
          <w:color w:val="000000" w:themeColor="text1"/>
        </w:rPr>
        <w:t xml:space="preserve">≥ </w:t>
      </w:r>
      <w:r w:rsidR="00D42554" w:rsidRPr="00336294">
        <w:rPr>
          <w:b/>
          <w:bCs/>
          <w:color w:val="000000" w:themeColor="text1"/>
        </w:rPr>
        <w:t>125</w:t>
      </w:r>
      <w:r w:rsidRPr="00336294">
        <w:rPr>
          <w:strike/>
          <w:color w:val="000000" w:themeColor="text1"/>
        </w:rPr>
        <w:t xml:space="preserve"> 150</w:t>
      </w:r>
      <w:r w:rsidRPr="00336294">
        <w:rPr>
          <w:color w:val="000000" w:themeColor="text1"/>
        </w:rPr>
        <w:t xml:space="preserve">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MPa</w:t>
      </w:r>
      <w:proofErr w:type="gramStart"/>
      <w:r w:rsidRPr="00336294">
        <w:rPr>
          <w:strike/>
          <w:color w:val="000000" w:themeColor="text1"/>
        </w:rPr>
        <w:t xml:space="preserve">) </w:t>
      </w:r>
      <w:r w:rsidRPr="00336294">
        <w:rPr>
          <w:color w:val="000000" w:themeColor="text1"/>
        </w:rPr>
        <w:t>;</w:t>
      </w:r>
      <w:proofErr w:type="gramEnd"/>
    </w:p>
    <w:p w14:paraId="56C4F35C" w14:textId="77777777" w:rsidR="009030BE" w:rsidRPr="00336294" w:rsidRDefault="009030BE" w:rsidP="00855080">
      <w:pPr>
        <w:spacing w:after="120"/>
        <w:ind w:left="2836" w:right="1134" w:hanging="568"/>
        <w:jc w:val="both"/>
        <w:rPr>
          <w:color w:val="000000" w:themeColor="text1"/>
        </w:rPr>
      </w:pPr>
      <w:r w:rsidRPr="00336294">
        <w:rPr>
          <w:color w:val="000000" w:themeColor="text1"/>
        </w:rPr>
        <w:t>(b)</w:t>
      </w:r>
      <w:r w:rsidRPr="00336294">
        <w:rPr>
          <w:color w:val="000000" w:themeColor="text1"/>
        </w:rPr>
        <w:tab/>
        <w:t>High temperature: condition the unit at</w:t>
      </w:r>
      <w:r w:rsidR="00D42554" w:rsidRPr="00336294">
        <w:rPr>
          <w:color w:val="000000" w:themeColor="text1"/>
        </w:rPr>
        <w:t xml:space="preserve"> </w:t>
      </w:r>
      <w:r w:rsidR="00D42554" w:rsidRPr="00336294">
        <w:rPr>
          <w:b/>
          <w:color w:val="000000" w:themeColor="text1"/>
        </w:rPr>
        <w:t>≥</w:t>
      </w:r>
      <w:r w:rsidRPr="00336294">
        <w:rPr>
          <w:color w:val="000000" w:themeColor="text1"/>
        </w:rPr>
        <w:t xml:space="preserve"> 85</w:t>
      </w:r>
      <w:r w:rsidRPr="00336294">
        <w:rPr>
          <w:rFonts w:hint="eastAsia"/>
          <w:color w:val="000000" w:themeColor="text1"/>
          <w:lang w:eastAsia="ja-JP"/>
        </w:rPr>
        <w:t xml:space="preserve"> </w:t>
      </w:r>
      <w:r w:rsidRPr="00336294">
        <w:rPr>
          <w:color w:val="000000" w:themeColor="text1"/>
        </w:rPr>
        <w:t>°C</w:t>
      </w:r>
      <w:r w:rsidRPr="00336294">
        <w:rPr>
          <w:rFonts w:hint="eastAsia"/>
          <w:strike/>
          <w:color w:val="000000" w:themeColor="text1"/>
          <w:lang w:eastAsia="ja-JP"/>
        </w:rPr>
        <w:t xml:space="preserve"> or </w:t>
      </w:r>
      <w:proofErr w:type="gramStart"/>
      <w:r w:rsidRPr="00336294">
        <w:rPr>
          <w:rFonts w:hint="eastAsia"/>
          <w:strike/>
          <w:color w:val="000000" w:themeColor="text1"/>
          <w:lang w:eastAsia="ja-JP"/>
        </w:rPr>
        <w:t xml:space="preserve">higher </w:t>
      </w:r>
      <w:r w:rsidRPr="00336294">
        <w:rPr>
          <w:color w:val="000000" w:themeColor="text1"/>
        </w:rPr>
        <w:t>;</w:t>
      </w:r>
      <w:proofErr w:type="gramEnd"/>
      <w:r w:rsidRPr="00336294">
        <w:rPr>
          <w:color w:val="000000" w:themeColor="text1"/>
        </w:rPr>
        <w:t xml:space="preserve"> test at </w:t>
      </w:r>
      <w:r w:rsidR="003930E1" w:rsidRPr="00336294">
        <w:rPr>
          <w:b/>
          <w:bCs/>
          <w:color w:val="000000" w:themeColor="text1"/>
        </w:rPr>
        <w:t>2 ± 0.5 MPa</w:t>
      </w:r>
      <w:r w:rsidR="003930E1"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w:t>
      </w:r>
      <w:r w:rsidR="00D42554" w:rsidRPr="00336294">
        <w:rPr>
          <w:color w:val="000000" w:themeColor="text1"/>
        </w:rPr>
        <w:t xml:space="preserve"> </w:t>
      </w:r>
      <w:r w:rsidR="00D42554" w:rsidRPr="00336294">
        <w:rPr>
          <w:b/>
          <w:color w:val="000000" w:themeColor="text1"/>
        </w:rPr>
        <w:t xml:space="preserve">≥ </w:t>
      </w:r>
      <w:r w:rsidR="00D42554" w:rsidRPr="00336294">
        <w:rPr>
          <w:b/>
          <w:bCs/>
          <w:color w:val="000000" w:themeColor="text1"/>
        </w:rPr>
        <w:t>125</w:t>
      </w:r>
      <w:r w:rsidRPr="00336294">
        <w:rPr>
          <w:strike/>
          <w:color w:val="000000" w:themeColor="text1"/>
        </w:rPr>
        <w:t xml:space="preserve"> 150</w:t>
      </w:r>
      <w:r w:rsidRPr="00336294">
        <w:rPr>
          <w:color w:val="000000" w:themeColor="text1"/>
        </w:rPr>
        <w:t xml:space="preserve">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 xml:space="preserve">MPa) </w:t>
      </w:r>
      <w:r w:rsidRPr="00336294">
        <w:rPr>
          <w:color w:val="000000" w:themeColor="text1"/>
        </w:rPr>
        <w:t>;</w:t>
      </w:r>
    </w:p>
    <w:p w14:paraId="5CB905C2" w14:textId="77777777" w:rsidR="009030BE" w:rsidRPr="00336294" w:rsidRDefault="009030BE" w:rsidP="00855080">
      <w:pPr>
        <w:spacing w:after="120"/>
        <w:ind w:left="2836" w:right="1134" w:hanging="568"/>
        <w:jc w:val="both"/>
        <w:rPr>
          <w:strike/>
          <w:color w:val="000000" w:themeColor="text1"/>
        </w:rPr>
      </w:pPr>
      <w:r w:rsidRPr="00336294">
        <w:rPr>
          <w:color w:val="000000" w:themeColor="text1"/>
        </w:rPr>
        <w:t>(c)</w:t>
      </w:r>
      <w:r w:rsidRPr="00336294">
        <w:rPr>
          <w:color w:val="000000" w:themeColor="text1"/>
        </w:rPr>
        <w:tab/>
        <w:t xml:space="preserve">Low temperature: condition the unit at </w:t>
      </w:r>
      <w:r w:rsidR="00B01A1E" w:rsidRPr="00336294">
        <w:rPr>
          <w:b/>
          <w:color w:val="000000" w:themeColor="text1"/>
        </w:rPr>
        <w:t xml:space="preserve">≤ </w:t>
      </w:r>
      <w:r w:rsidRPr="00336294">
        <w:rPr>
          <w:color w:val="000000" w:themeColor="text1"/>
        </w:rPr>
        <w:t>-40</w:t>
      </w:r>
      <w:r w:rsidRPr="00336294">
        <w:rPr>
          <w:rFonts w:hint="eastAsia"/>
          <w:color w:val="000000" w:themeColor="text1"/>
          <w:lang w:eastAsia="ja-JP"/>
        </w:rPr>
        <w:t xml:space="preserve"> </w:t>
      </w:r>
      <w:r w:rsidRPr="00336294">
        <w:rPr>
          <w:color w:val="000000" w:themeColor="text1"/>
        </w:rPr>
        <w:t>°C</w:t>
      </w:r>
      <w:r w:rsidRPr="00336294">
        <w:rPr>
          <w:strike/>
          <w:color w:val="000000" w:themeColor="text1"/>
        </w:rPr>
        <w:t xml:space="preserve"> or lower</w:t>
      </w:r>
      <w:r w:rsidRPr="00336294">
        <w:rPr>
          <w:color w:val="000000" w:themeColor="text1"/>
        </w:rPr>
        <w:t xml:space="preserve">; test at </w:t>
      </w:r>
      <w:r w:rsidR="003930E1" w:rsidRPr="00336294">
        <w:rPr>
          <w:b/>
          <w:bCs/>
          <w:color w:val="000000" w:themeColor="text1"/>
        </w:rPr>
        <w:t>2 ± 0.5 MPa</w:t>
      </w:r>
      <w:r w:rsidR="003930E1" w:rsidRPr="00336294">
        <w:rPr>
          <w:b/>
          <w:color w:val="000000" w:themeColor="text1"/>
        </w:rPr>
        <w:t xml:space="preserve"> </w:t>
      </w:r>
      <w:r w:rsidRPr="00336294">
        <w:rPr>
          <w:strike/>
          <w:color w:val="000000" w:themeColor="text1"/>
        </w:rPr>
        <w:t>5 per cent NWP (+0/-2</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and</w:t>
      </w:r>
      <w:r w:rsidR="00117D24" w:rsidRPr="00336294">
        <w:rPr>
          <w:color w:val="000000" w:themeColor="text1"/>
        </w:rPr>
        <w:t xml:space="preserve"> </w:t>
      </w:r>
      <w:r w:rsidR="00117D24" w:rsidRPr="00336294">
        <w:rPr>
          <w:b/>
          <w:color w:val="000000" w:themeColor="text1"/>
        </w:rPr>
        <w:t>≥</w:t>
      </w:r>
      <w:r w:rsidRPr="00336294">
        <w:rPr>
          <w:color w:val="000000" w:themeColor="text1"/>
        </w:rPr>
        <w:t xml:space="preserve"> 100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MPa)</w:t>
      </w:r>
      <w:r w:rsidRPr="00336294">
        <w:rPr>
          <w:color w:val="000000" w:themeColor="text1"/>
        </w:rPr>
        <w:t xml:space="preserve">.  </w:t>
      </w:r>
    </w:p>
    <w:p w14:paraId="411ECE8D" w14:textId="77777777" w:rsidR="009030BE" w:rsidRPr="00336294" w:rsidRDefault="009030BE" w:rsidP="00855080">
      <w:pPr>
        <w:spacing w:after="120"/>
        <w:ind w:left="2268" w:right="1134" w:hanging="18"/>
        <w:jc w:val="both"/>
        <w:rPr>
          <w:strike/>
          <w:color w:val="000000" w:themeColor="text1"/>
          <w:lang w:val="en-US"/>
        </w:rPr>
      </w:pPr>
      <w:r w:rsidRPr="00336294">
        <w:rPr>
          <w:strike/>
          <w:color w:val="000000" w:themeColor="text1"/>
          <w:lang w:val="en-US"/>
        </w:rPr>
        <w:t xml:space="preserve">Additional units undergo leak testing as specified in other tests in </w:t>
      </w:r>
      <w:r w:rsidRPr="00336294">
        <w:rPr>
          <w:rFonts w:hint="eastAsia"/>
          <w:strike/>
          <w:color w:val="000000" w:themeColor="text1"/>
          <w:lang w:eastAsia="ja-JP"/>
        </w:rPr>
        <w:t xml:space="preserve">Annex 4, </w:t>
      </w:r>
      <w:r w:rsidRPr="00336294">
        <w:rPr>
          <w:strike/>
          <w:color w:val="000000" w:themeColor="text1"/>
        </w:rPr>
        <w:t xml:space="preserve">paragraph </w:t>
      </w:r>
      <w:r w:rsidRPr="00336294">
        <w:rPr>
          <w:strike/>
          <w:color w:val="000000" w:themeColor="text1"/>
          <w:lang w:val="en-US"/>
        </w:rPr>
        <w:t>2. with uninterrupted exposure</w:t>
      </w:r>
      <w:r w:rsidRPr="00336294">
        <w:rPr>
          <w:strike/>
          <w:color w:val="000000" w:themeColor="text1"/>
        </w:rPr>
        <w:t xml:space="preserve"> </w:t>
      </w:r>
      <w:r w:rsidRPr="00336294">
        <w:rPr>
          <w:rFonts w:eastAsia="ＭＳ Ｐゴシック" w:cs="Arial"/>
          <w:strike/>
          <w:color w:val="000000" w:themeColor="text1"/>
          <w:lang w:val="en-US" w:eastAsia="ja-JP"/>
        </w:rPr>
        <w:t>at</w:t>
      </w:r>
      <w:r w:rsidRPr="00336294">
        <w:rPr>
          <w:strike/>
          <w:color w:val="000000" w:themeColor="text1"/>
          <w:lang w:val="en-US"/>
        </w:rPr>
        <w:t xml:space="preserve"> the</w:t>
      </w:r>
      <w:r w:rsidRPr="00336294">
        <w:rPr>
          <w:strike/>
          <w:color w:val="000000" w:themeColor="text1"/>
        </w:rPr>
        <w:t xml:space="preserve"> </w:t>
      </w:r>
      <w:r w:rsidRPr="00336294">
        <w:rPr>
          <w:rFonts w:eastAsia="ＭＳ Ｐゴシック" w:cs="Arial"/>
          <w:strike/>
          <w:color w:val="000000" w:themeColor="text1"/>
          <w:lang w:val="en-US" w:eastAsia="ja-JP"/>
        </w:rPr>
        <w:t>temperatures</w:t>
      </w:r>
      <w:r w:rsidRPr="00336294">
        <w:rPr>
          <w:strike/>
          <w:color w:val="000000" w:themeColor="text1"/>
          <w:lang w:val="en-US"/>
        </w:rPr>
        <w:t xml:space="preserve"> specified in those tests.</w:t>
      </w:r>
    </w:p>
    <w:p w14:paraId="55E6C05A" w14:textId="3569CB2A" w:rsidR="009030BE" w:rsidRPr="00336294" w:rsidRDefault="009030BE" w:rsidP="00855080">
      <w:pPr>
        <w:spacing w:after="120"/>
        <w:ind w:left="2268" w:right="1134"/>
        <w:jc w:val="both"/>
        <w:rPr>
          <w:strike/>
          <w:color w:val="000000" w:themeColor="text1"/>
        </w:rPr>
      </w:pPr>
      <w:r w:rsidRPr="00336294">
        <w:rPr>
          <w:strike/>
          <w:color w:val="000000" w:themeColor="text1"/>
        </w:rPr>
        <w:lastRenderedPageBreak/>
        <w:t xml:space="preserve">The outlet opening is plugged with the appropriate mating connection and pressurized hydrogen is applied to the inlet. At all specified test temperatures, the unit is conditioned for one minute by immersion in a </w:t>
      </w:r>
      <w:proofErr w:type="gramStart"/>
      <w:r w:rsidRPr="00336294">
        <w:rPr>
          <w:strike/>
          <w:color w:val="000000" w:themeColor="text1"/>
        </w:rPr>
        <w:t>temperature controlled</w:t>
      </w:r>
      <w:proofErr w:type="gramEnd"/>
      <w:r w:rsidRPr="00336294">
        <w:rPr>
          <w:strike/>
          <w:color w:val="000000" w:themeColor="text1"/>
        </w:rPr>
        <w:t xml:space="preserve"> fluid (or equivalent method).</w:t>
      </w:r>
      <w:r w:rsidR="00117D24" w:rsidRPr="00336294">
        <w:rPr>
          <w:b/>
          <w:color w:val="000000" w:themeColor="text1"/>
        </w:rPr>
        <w:t xml:space="preserve"> Following conditioning at each of the specified test temperatures, the unit is observed for leakage while immersed in a temperature-controlled fluid (or equivalent method) for at least one minute at each of the test pressures listed above.</w:t>
      </w:r>
      <w:r w:rsidRPr="00336294">
        <w:rPr>
          <w:color w:val="000000" w:themeColor="text1"/>
        </w:rPr>
        <w:t xml:space="preserve"> If no bubbles are observed for the specified </w:t>
      </w:r>
      <w:proofErr w:type="gramStart"/>
      <w:r w:rsidRPr="00336294">
        <w:rPr>
          <w:color w:val="000000" w:themeColor="text1"/>
        </w:rPr>
        <w:t>time period</w:t>
      </w:r>
      <w:proofErr w:type="gramEnd"/>
      <w:r w:rsidRPr="00336294">
        <w:rPr>
          <w:color w:val="000000" w:themeColor="text1"/>
        </w:rPr>
        <w:t xml:space="preserve">, the sample passes the test. If bubbles are detected, the leak rate is measured by an appropriate method. The leak rate shall not exceed 10 </w:t>
      </w:r>
      <w:proofErr w:type="spellStart"/>
      <w:r w:rsidR="009E1DA1" w:rsidRPr="00336294">
        <w:rPr>
          <w:color w:val="000000" w:themeColor="text1"/>
        </w:rPr>
        <w:t>Nml</w:t>
      </w:r>
      <w:proofErr w:type="spellEnd"/>
      <w:r w:rsidR="009E1DA1" w:rsidRPr="00336294">
        <w:rPr>
          <w:color w:val="000000" w:themeColor="text1"/>
        </w:rPr>
        <w:t xml:space="preserve">/h </w:t>
      </w:r>
      <w:proofErr w:type="spellStart"/>
      <w:r w:rsidRPr="00336294">
        <w:rPr>
          <w:strike/>
          <w:color w:val="000000" w:themeColor="text1"/>
        </w:rPr>
        <w:t>Nml</w:t>
      </w:r>
      <w:proofErr w:type="spellEnd"/>
      <w:r w:rsidRPr="00336294">
        <w:rPr>
          <w:strike/>
          <w:color w:val="000000" w:themeColor="text1"/>
        </w:rPr>
        <w:t>/hr</w:t>
      </w:r>
      <w:r w:rsidRPr="00336294">
        <w:rPr>
          <w:color w:val="000000" w:themeColor="text1"/>
        </w:rPr>
        <w:t xml:space="preserve"> of hydrogen gas.</w:t>
      </w:r>
    </w:p>
    <w:p w14:paraId="106E2154" w14:textId="77777777" w:rsidR="009030BE" w:rsidRPr="00336294" w:rsidRDefault="009030BE" w:rsidP="00855080">
      <w:pPr>
        <w:keepNext/>
        <w:keepLines/>
        <w:spacing w:after="120"/>
        <w:ind w:left="2268" w:right="1134" w:hanging="1134"/>
        <w:jc w:val="both"/>
        <w:rPr>
          <w:color w:val="000000" w:themeColor="text1"/>
        </w:rPr>
      </w:pPr>
      <w:r w:rsidRPr="00336294">
        <w:rPr>
          <w:color w:val="000000" w:themeColor="text1"/>
        </w:rPr>
        <w:t>2.3.</w:t>
      </w:r>
      <w:r w:rsidRPr="00336294">
        <w:rPr>
          <w:color w:val="000000" w:themeColor="text1"/>
        </w:rPr>
        <w:tab/>
        <w:t xml:space="preserve">Extreme temperature </w:t>
      </w:r>
      <w:r w:rsidRPr="00336294">
        <w:rPr>
          <w:color w:val="000000" w:themeColor="text1"/>
          <w:lang w:eastAsia="ja-JP"/>
        </w:rPr>
        <w:t>p</w:t>
      </w:r>
      <w:r w:rsidRPr="00336294">
        <w:rPr>
          <w:rFonts w:hint="eastAsia"/>
          <w:color w:val="000000" w:themeColor="text1"/>
          <w:lang w:eastAsia="ja-JP"/>
        </w:rPr>
        <w:t>ressure</w:t>
      </w:r>
      <w:r w:rsidRPr="00336294">
        <w:rPr>
          <w:color w:val="000000" w:themeColor="text1"/>
        </w:rPr>
        <w:t xml:space="preserve"> cycling test</w:t>
      </w:r>
    </w:p>
    <w:p w14:paraId="6C0144D1" w14:textId="77777777" w:rsidR="00117D24" w:rsidRPr="00336294" w:rsidRDefault="00117D24" w:rsidP="00117D24">
      <w:pPr>
        <w:spacing w:after="120"/>
        <w:ind w:left="2268" w:right="1134"/>
        <w:jc w:val="both"/>
        <w:rPr>
          <w:b/>
          <w:color w:val="000000" w:themeColor="text1"/>
        </w:rPr>
      </w:pPr>
      <w:r w:rsidRPr="00336294">
        <w:rPr>
          <w:b/>
          <w:color w:val="000000" w:themeColor="text1"/>
        </w:rPr>
        <w:t>The total number of operational cycles is 15,000 for the check valve and 50,000 for the shut-off valve. The valve unit is installed in a test fixture corresponding to the manufacturer’s specifications for installation.</w:t>
      </w:r>
    </w:p>
    <w:p w14:paraId="07B9F3B3" w14:textId="77777777" w:rsidR="003930E1" w:rsidRPr="00336294" w:rsidRDefault="003930E1" w:rsidP="003930E1">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The operation of the unit is continuously repeated using hydrogen or non-reactive gas at all specified temperatures and pressures as follows:</w:t>
      </w:r>
    </w:p>
    <w:p w14:paraId="03C6D18E" w14:textId="77777777" w:rsidR="003930E1" w:rsidRPr="00336294" w:rsidRDefault="003930E1" w:rsidP="003930E1">
      <w:pPr>
        <w:keepNext/>
        <w:keepLines/>
        <w:spacing w:after="120"/>
        <w:ind w:left="3403" w:right="1134" w:hanging="568"/>
        <w:jc w:val="both"/>
        <w:rPr>
          <w:b/>
          <w:color w:val="000000" w:themeColor="text1"/>
        </w:rPr>
      </w:pPr>
      <w:r w:rsidRPr="00336294">
        <w:rPr>
          <w:b/>
          <w:color w:val="000000" w:themeColor="text1"/>
        </w:rPr>
        <w:t>(i)</w:t>
      </w:r>
      <w:r w:rsidRPr="00336294">
        <w:rPr>
          <w:b/>
          <w:color w:val="000000" w:themeColor="text1"/>
        </w:rPr>
        <w:tab/>
        <w:t>Ambient temperature cycling. The unit undergoes 90 per cent of the total operational cycles at ≥ 100 per cent NWP with the part stabilized at ambient temperature;</w:t>
      </w:r>
    </w:p>
    <w:p w14:paraId="7D61D88C" w14:textId="77777777" w:rsidR="003930E1" w:rsidRPr="00336294" w:rsidRDefault="003930E1" w:rsidP="003930E1">
      <w:pPr>
        <w:spacing w:after="120"/>
        <w:ind w:left="3402" w:right="1134" w:hanging="567"/>
        <w:jc w:val="both"/>
        <w:rPr>
          <w:b/>
          <w:color w:val="000000" w:themeColor="text1"/>
        </w:rPr>
      </w:pPr>
      <w:r w:rsidRPr="00336294">
        <w:rPr>
          <w:b/>
          <w:color w:val="000000" w:themeColor="text1"/>
        </w:rPr>
        <w:t>(ii)</w:t>
      </w:r>
      <w:r w:rsidRPr="00336294">
        <w:rPr>
          <w:b/>
          <w:color w:val="000000" w:themeColor="text1"/>
        </w:rPr>
        <w:tab/>
        <w:t>High temperature cycling. The unit then undergoes 5 per cent of the total operational cycles at ≥125 per cent NWP with the part stabilized at ≥85°C;</w:t>
      </w:r>
    </w:p>
    <w:p w14:paraId="2DBD7A42" w14:textId="77777777" w:rsidR="003930E1" w:rsidRPr="00336294" w:rsidRDefault="003930E1" w:rsidP="003930E1">
      <w:pPr>
        <w:spacing w:after="120"/>
        <w:ind w:left="3402" w:right="1134" w:hanging="567"/>
        <w:jc w:val="both"/>
        <w:rPr>
          <w:b/>
          <w:color w:val="000000" w:themeColor="text1"/>
        </w:rPr>
      </w:pPr>
      <w:r w:rsidRPr="00336294">
        <w:rPr>
          <w:rFonts w:hint="eastAsia"/>
          <w:b/>
          <w:color w:val="000000" w:themeColor="text1"/>
          <w:lang w:eastAsia="ja-JP"/>
        </w:rPr>
        <w:t>(</w:t>
      </w:r>
      <w:r w:rsidRPr="00336294">
        <w:rPr>
          <w:b/>
          <w:color w:val="000000" w:themeColor="text1"/>
          <w:lang w:eastAsia="ja-JP"/>
        </w:rPr>
        <w:t>iii)</w:t>
      </w:r>
      <w:r w:rsidRPr="00336294">
        <w:rPr>
          <w:b/>
          <w:color w:val="000000" w:themeColor="text1"/>
          <w:lang w:eastAsia="ja-JP"/>
        </w:rPr>
        <w:tab/>
        <w:t xml:space="preserve">Low temperature cycling. </w:t>
      </w:r>
      <w:r w:rsidRPr="00336294">
        <w:rPr>
          <w:b/>
          <w:color w:val="000000" w:themeColor="text1"/>
        </w:rPr>
        <w:t>The unit then undergoes 5 per cent of the total operational cycles at ≥ 80 per cent NWP with the part stabilized at ≤ -40°C.</w:t>
      </w:r>
    </w:p>
    <w:p w14:paraId="31EA87D3" w14:textId="77777777" w:rsidR="0028683D" w:rsidRPr="00336294" w:rsidRDefault="003930E1" w:rsidP="0028683D">
      <w:pPr>
        <w:spacing w:after="120"/>
        <w:ind w:leftChars="1135" w:left="2834" w:right="1134" w:hangingChars="281" w:hanging="564"/>
        <w:jc w:val="both"/>
        <w:rPr>
          <w:b/>
          <w:color w:val="000000" w:themeColor="text1"/>
        </w:rPr>
      </w:pPr>
      <w:r w:rsidRPr="00336294">
        <w:rPr>
          <w:b/>
          <w:color w:val="000000" w:themeColor="text1"/>
        </w:rPr>
        <w:t>(b)</w:t>
      </w:r>
      <w:r w:rsidRPr="00336294">
        <w:rPr>
          <w:b/>
          <w:color w:val="000000" w:themeColor="text1"/>
        </w:rPr>
        <w:tab/>
        <w:t>The operational cycle requirements shall be as follows:</w:t>
      </w:r>
    </w:p>
    <w:p w14:paraId="5FF4A7B5" w14:textId="33E63688" w:rsidR="0028683D" w:rsidRPr="00336294" w:rsidRDefault="003930E1" w:rsidP="0028683D">
      <w:pPr>
        <w:spacing w:after="120"/>
        <w:ind w:leftChars="1418" w:left="3402" w:right="1134" w:hangingChars="282" w:hanging="566"/>
        <w:jc w:val="both"/>
        <w:rPr>
          <w:b/>
          <w:color w:val="000000" w:themeColor="text1"/>
        </w:rPr>
      </w:pPr>
      <w:r w:rsidRPr="00336294">
        <w:rPr>
          <w:b/>
          <w:color w:val="000000" w:themeColor="text1"/>
        </w:rPr>
        <w:t>(i)</w:t>
      </w:r>
      <w:r w:rsidRPr="00336294">
        <w:rPr>
          <w:b/>
          <w:color w:val="000000" w:themeColor="text1"/>
        </w:rPr>
        <w:tab/>
        <w:t>Check Valve: A check valve shall be capable of withstanding 15,000 cycles of operation, and at least 24 hours of chatter flow when submitted to the following test procedure.</w:t>
      </w:r>
      <w:r w:rsidR="0028683D" w:rsidRPr="00336294">
        <w:rPr>
          <w:b/>
          <w:color w:val="000000" w:themeColor="text1"/>
        </w:rPr>
        <w:t xml:space="preserve"> </w:t>
      </w:r>
      <w:r w:rsidRPr="00336294">
        <w:rPr>
          <w:b/>
          <w:color w:val="000000" w:themeColor="text1"/>
        </w:rPr>
        <w:t xml:space="preserve">The check valve shall be connected to a test fixture. The required test pressure is applied in six pulses to the inlet of the check valve with the outlet closed. The pressure shall then be vented from the check valve inlet. Failure of the check valve to reseat and prevent backflow shall constitute failure of the check valve. The </w:t>
      </w:r>
      <w:r w:rsidRPr="00336294">
        <w:rPr>
          <w:b/>
          <w:color w:val="000000" w:themeColor="text1"/>
          <w:lang w:eastAsia="zh-CN"/>
        </w:rPr>
        <w:t>pressure shall then be lowered on the check valve outlet side to ≤ 60 per cent of NWP prior to the next cycle.</w:t>
      </w:r>
      <w:r w:rsidR="00AA2BEA">
        <w:rPr>
          <w:b/>
          <w:color w:val="000000" w:themeColor="text1"/>
          <w:lang w:eastAsia="zh-CN"/>
        </w:rPr>
        <w:t xml:space="preserve"> </w:t>
      </w:r>
      <w:r w:rsidRPr="00336294">
        <w:rPr>
          <w:b/>
          <w:color w:val="000000" w:themeColor="text1"/>
        </w:rPr>
        <w:t xml:space="preserve">Following the operation cycles, the check valve shall be subjected to at least 24 hours of chatter flow at a flow rate that causes the most chatter (valve flutter). At the completion of the test, the check valve shall comply with </w:t>
      </w:r>
      <w:r w:rsidR="009E1DA1" w:rsidRPr="00336294">
        <w:rPr>
          <w:b/>
          <w:color w:val="000000" w:themeColor="text1"/>
        </w:rPr>
        <w:t xml:space="preserve">the </w:t>
      </w:r>
      <w:r w:rsidRPr="00336294">
        <w:rPr>
          <w:b/>
          <w:color w:val="000000" w:themeColor="text1"/>
        </w:rPr>
        <w:t>leak test (Annex 4, paragraph 2.2.) and hydrostatic strength test (Annex 4, paragraph 2.1.)</w:t>
      </w:r>
      <w:r w:rsidR="0028683D" w:rsidRPr="00336294">
        <w:rPr>
          <w:b/>
          <w:color w:val="000000" w:themeColor="text1"/>
        </w:rPr>
        <w:t>;</w:t>
      </w:r>
    </w:p>
    <w:p w14:paraId="49F2267E" w14:textId="777FAFA8" w:rsidR="003930E1" w:rsidRPr="00336294" w:rsidRDefault="003930E1" w:rsidP="0028683D">
      <w:pPr>
        <w:spacing w:after="120"/>
        <w:ind w:leftChars="1418" w:left="3402" w:right="1134" w:hangingChars="282" w:hanging="566"/>
        <w:jc w:val="both"/>
        <w:rPr>
          <w:b/>
          <w:color w:val="000000" w:themeColor="text1"/>
        </w:rPr>
      </w:pPr>
      <w:r w:rsidRPr="00336294">
        <w:rPr>
          <w:b/>
          <w:color w:val="000000" w:themeColor="text1"/>
        </w:rPr>
        <w:t>(ii)</w:t>
      </w:r>
      <w:r w:rsidRPr="00336294">
        <w:rPr>
          <w:b/>
          <w:color w:val="000000" w:themeColor="text1"/>
        </w:rPr>
        <w:tab/>
        <w:t xml:space="preserve">Shut-off valve: A shut-off valve shall be capable of withstanding 50,000 cycles of operation when submitted to the following test procedure. The shut-off valve shall be mounted into a suitable test fixture. Each cycle shall consist of filling through the inlet port to the required test pressure. The shut-off valve shall then be opened (energized) and the </w:t>
      </w:r>
      <w:r w:rsidRPr="00336294">
        <w:rPr>
          <w:b/>
          <w:color w:val="000000" w:themeColor="text1"/>
        </w:rPr>
        <w:lastRenderedPageBreak/>
        <w:t>pressure in the valve/fixture reduced to 50 percent of the filling test pressure.</w:t>
      </w:r>
      <w:r w:rsidR="00336294">
        <w:rPr>
          <w:b/>
          <w:color w:val="000000" w:themeColor="text1"/>
        </w:rPr>
        <w:t xml:space="preserve"> </w:t>
      </w:r>
      <w:r w:rsidRPr="00336294">
        <w:rPr>
          <w:b/>
          <w:color w:val="000000" w:themeColor="text1"/>
        </w:rPr>
        <w:t>The shut-off valve shall then be closed (de-energized) prior to the next filling cycle.</w:t>
      </w:r>
    </w:p>
    <w:p w14:paraId="10618F63" w14:textId="77777777" w:rsidR="0028683D" w:rsidRPr="00336294" w:rsidRDefault="003930E1" w:rsidP="0028683D">
      <w:pPr>
        <w:spacing w:after="120"/>
        <w:ind w:left="2268" w:right="1134"/>
        <w:jc w:val="both"/>
        <w:rPr>
          <w:b/>
          <w:color w:val="000000" w:themeColor="text1"/>
        </w:rPr>
      </w:pPr>
      <w:r w:rsidRPr="00336294">
        <w:rPr>
          <w:b/>
          <w:color w:val="000000" w:themeColor="text1"/>
        </w:rPr>
        <w:t>Following the operation cycles, the shut-off valve shall be subjected to at least 24 hours of chatter flow at a flow rate that is within normal operating conditions that causes chatter (valve flutter), only if the shut-off valve is functioning as a check valve during fuelling.</w:t>
      </w:r>
    </w:p>
    <w:p w14:paraId="586A96ED" w14:textId="459F6E91" w:rsidR="003930E1" w:rsidRPr="00336294" w:rsidRDefault="003930E1" w:rsidP="0028683D">
      <w:pPr>
        <w:spacing w:after="120"/>
        <w:ind w:left="2268" w:right="1134"/>
        <w:jc w:val="both"/>
        <w:rPr>
          <w:b/>
          <w:color w:val="000000" w:themeColor="text1"/>
        </w:rPr>
      </w:pPr>
      <w:r w:rsidRPr="00336294">
        <w:rPr>
          <w:b/>
          <w:color w:val="000000" w:themeColor="text1"/>
        </w:rPr>
        <w:t xml:space="preserve">Note: If no chatter is induced during normal flow rates, this </w:t>
      </w:r>
      <w:r w:rsidR="009E1DA1" w:rsidRPr="00336294">
        <w:rPr>
          <w:b/>
          <w:color w:val="000000" w:themeColor="text1"/>
        </w:rPr>
        <w:t xml:space="preserve">24 h chatter flow </w:t>
      </w:r>
      <w:r w:rsidRPr="00336294">
        <w:rPr>
          <w:b/>
          <w:color w:val="000000" w:themeColor="text1"/>
        </w:rPr>
        <w:t xml:space="preserve">test is not required. </w:t>
      </w:r>
    </w:p>
    <w:p w14:paraId="0C2CD978" w14:textId="48E5A8DB" w:rsidR="003930E1" w:rsidRPr="00336294" w:rsidRDefault="003930E1" w:rsidP="0028683D">
      <w:pPr>
        <w:spacing w:after="120"/>
        <w:ind w:left="2268" w:right="1134"/>
        <w:jc w:val="both"/>
        <w:rPr>
          <w:b/>
          <w:color w:val="000000" w:themeColor="text1"/>
        </w:rPr>
      </w:pPr>
      <w:r w:rsidRPr="00336294">
        <w:rPr>
          <w:b/>
          <w:color w:val="000000" w:themeColor="text1"/>
        </w:rPr>
        <w:t xml:space="preserve">At the completion of the test the shut-off valve shall comply with </w:t>
      </w:r>
      <w:r w:rsidR="009E1DA1" w:rsidRPr="00336294">
        <w:rPr>
          <w:b/>
          <w:color w:val="000000" w:themeColor="text1"/>
        </w:rPr>
        <w:t xml:space="preserve">the </w:t>
      </w:r>
      <w:r w:rsidRPr="00336294">
        <w:rPr>
          <w:b/>
          <w:color w:val="000000" w:themeColor="text1"/>
        </w:rPr>
        <w:t>leak test Annex 4, paragraph 2.2.) and hydrostatic strength test Annex 4, paragraph 2.1.).</w:t>
      </w:r>
    </w:p>
    <w:p w14:paraId="2F9F7C21" w14:textId="77777777" w:rsidR="009030BE" w:rsidRPr="00336294" w:rsidRDefault="003930E1" w:rsidP="00117D24">
      <w:pPr>
        <w:keepNext/>
        <w:keepLines/>
        <w:spacing w:after="120"/>
        <w:ind w:left="2835" w:right="1134" w:hanging="567"/>
        <w:jc w:val="both"/>
        <w:rPr>
          <w:strike/>
          <w:color w:val="000000" w:themeColor="text1"/>
        </w:rPr>
      </w:pPr>
      <w:r w:rsidRPr="00336294" w:rsidDel="003930E1">
        <w:rPr>
          <w:b/>
          <w:color w:val="000000" w:themeColor="text1"/>
        </w:rPr>
        <w:t xml:space="preserve"> </w:t>
      </w:r>
      <w:r w:rsidR="009030BE" w:rsidRPr="00336294">
        <w:rPr>
          <w:strike/>
          <w:color w:val="000000" w:themeColor="text1"/>
        </w:rPr>
        <w:t>(a)</w:t>
      </w:r>
      <w:r w:rsidR="009030BE" w:rsidRPr="00336294">
        <w:rPr>
          <w:strike/>
          <w:color w:val="000000" w:themeColor="text1"/>
        </w:rPr>
        <w:tab/>
      </w:r>
      <w:bookmarkStart w:id="101" w:name="cl8_2E4_2E2_2E1"/>
      <w:bookmarkStart w:id="102" w:name="cl8_2E4_2E2_2E2"/>
      <w:bookmarkEnd w:id="101"/>
      <w:bookmarkEnd w:id="102"/>
      <w:r w:rsidR="002E4775" w:rsidRPr="00336294">
        <w:rPr>
          <w:strike/>
          <w:color w:val="000000" w:themeColor="text1"/>
        </w:rPr>
        <w:t>The total number of operational cycles is 11</w:t>
      </w:r>
      <w:r w:rsidR="002E4775" w:rsidRPr="00336294">
        <w:rPr>
          <w:rFonts w:hint="eastAsia"/>
          <w:strike/>
          <w:color w:val="000000" w:themeColor="text1"/>
          <w:lang w:eastAsia="ja-JP"/>
        </w:rPr>
        <w:t>,</w:t>
      </w:r>
      <w:r w:rsidR="002E4775" w:rsidRPr="00336294">
        <w:rPr>
          <w:strike/>
          <w:color w:val="000000" w:themeColor="text1"/>
        </w:rPr>
        <w:t xml:space="preserve">000 </w:t>
      </w:r>
      <w:r w:rsidR="002E4775" w:rsidRPr="00336294">
        <w:rPr>
          <w:strike/>
          <w:color w:val="000000" w:themeColor="text1"/>
          <w:lang w:eastAsia="ja-JP"/>
        </w:rPr>
        <w:t xml:space="preserve">for a 15-year service life or 15,000 </w:t>
      </w:r>
      <w:r w:rsidR="002E4775" w:rsidRPr="00336294">
        <w:rPr>
          <w:strike/>
          <w:color w:val="000000" w:themeColor="text1"/>
        </w:rPr>
        <w:t xml:space="preserve">operational </w:t>
      </w:r>
      <w:r w:rsidR="002E4775" w:rsidRPr="00336294">
        <w:rPr>
          <w:strike/>
          <w:color w:val="000000" w:themeColor="text1"/>
          <w:lang w:eastAsia="ja-JP"/>
        </w:rPr>
        <w:t>cycles for a 20-year service life</w:t>
      </w:r>
      <w:r w:rsidR="002E4775" w:rsidRPr="00336294">
        <w:rPr>
          <w:strike/>
          <w:color w:val="000000" w:themeColor="text1"/>
        </w:rPr>
        <w:t xml:space="preserve"> for the check valve and 50</w:t>
      </w:r>
      <w:r w:rsidR="002E4775" w:rsidRPr="00336294">
        <w:rPr>
          <w:rFonts w:hint="eastAsia"/>
          <w:strike/>
          <w:color w:val="000000" w:themeColor="text1"/>
          <w:lang w:eastAsia="ja-JP"/>
        </w:rPr>
        <w:t>,</w:t>
      </w:r>
      <w:r w:rsidR="002E4775" w:rsidRPr="00336294">
        <w:rPr>
          <w:strike/>
          <w:color w:val="000000" w:themeColor="text1"/>
        </w:rPr>
        <w:t xml:space="preserve">000 </w:t>
      </w:r>
      <w:r w:rsidR="002E4775" w:rsidRPr="00336294">
        <w:rPr>
          <w:strike/>
          <w:color w:val="000000" w:themeColor="text1"/>
          <w:lang w:eastAsia="ja-JP"/>
        </w:rPr>
        <w:t>for a 15-year service life or 67,000 operational cycles for a 20-year service life</w:t>
      </w:r>
      <w:r w:rsidR="002E4775" w:rsidRPr="00336294">
        <w:rPr>
          <w:strike/>
          <w:color w:val="000000" w:themeColor="text1"/>
        </w:rPr>
        <w:t xml:space="preserve"> for the shut-off valve. The valve unit are installed in a test fixture corresponding to the manufacturer's specifications for installation. The operation of the unit is continuously repeated using hydrogen gas at all specified pressures.</w:t>
      </w:r>
    </w:p>
    <w:p w14:paraId="1469C5EC" w14:textId="77777777" w:rsidR="009030BE" w:rsidRPr="00336294" w:rsidRDefault="009030BE" w:rsidP="00855080">
      <w:pPr>
        <w:spacing w:after="120"/>
        <w:ind w:left="3969" w:right="1134" w:hanging="1134"/>
        <w:jc w:val="both"/>
        <w:rPr>
          <w:strike/>
          <w:color w:val="000000" w:themeColor="text1"/>
        </w:rPr>
      </w:pPr>
      <w:r w:rsidRPr="00336294">
        <w:rPr>
          <w:strike/>
          <w:color w:val="000000" w:themeColor="text1"/>
        </w:rPr>
        <w:t>An operational cycle shall be defined as follows:</w:t>
      </w:r>
    </w:p>
    <w:p w14:paraId="38DAB099" w14:textId="77777777" w:rsidR="009030BE" w:rsidRPr="00336294" w:rsidRDefault="009030BE" w:rsidP="00855080">
      <w:pPr>
        <w:spacing w:after="120"/>
        <w:ind w:left="3403" w:right="1134" w:hanging="568"/>
        <w:jc w:val="both"/>
        <w:rPr>
          <w:strike/>
          <w:color w:val="000000" w:themeColor="text1"/>
        </w:rPr>
      </w:pPr>
      <w:r w:rsidRPr="00336294">
        <w:rPr>
          <w:strike/>
          <w:color w:val="000000" w:themeColor="text1"/>
        </w:rPr>
        <w:t>(i)</w:t>
      </w:r>
      <w:r w:rsidRPr="00336294">
        <w:rPr>
          <w:strike/>
          <w:color w:val="000000" w:themeColor="text1"/>
        </w:rPr>
        <w:tab/>
        <w:t>A check valve is connected to a test fixture and 100 per cent NWP (+2/-0</w:t>
      </w:r>
      <w:r w:rsidRPr="00336294">
        <w:rPr>
          <w:rFonts w:hint="eastAsia"/>
          <w:strike/>
          <w:color w:val="000000" w:themeColor="text1"/>
          <w:lang w:eastAsia="ja-JP"/>
        </w:rPr>
        <w:t xml:space="preserve"> </w:t>
      </w:r>
      <w:r w:rsidRPr="00336294">
        <w:rPr>
          <w:strike/>
          <w:color w:val="000000" w:themeColor="text1"/>
        </w:rPr>
        <w:t>MPa) is applied in six step pulses to the check valve inlet with the outlet closed. The pressure is then vented from the check valve inlet. The pressure is lowered on the check valve outlet side to less than</w:t>
      </w:r>
      <w:r w:rsidRPr="00336294">
        <w:rPr>
          <w:rFonts w:hint="eastAsia"/>
          <w:strike/>
          <w:color w:val="000000" w:themeColor="text1"/>
          <w:lang w:eastAsia="ja-JP"/>
        </w:rPr>
        <w:t xml:space="preserve"> </w:t>
      </w:r>
      <w:r w:rsidRPr="00336294">
        <w:rPr>
          <w:strike/>
          <w:color w:val="000000" w:themeColor="text1"/>
        </w:rPr>
        <w:t>60</w:t>
      </w:r>
      <w:r w:rsidRPr="00336294">
        <w:rPr>
          <w:rFonts w:hint="eastAsia"/>
          <w:strike/>
          <w:color w:val="000000" w:themeColor="text1"/>
          <w:lang w:eastAsia="ja-JP"/>
        </w:rPr>
        <w:t xml:space="preserve"> </w:t>
      </w:r>
      <w:r w:rsidRPr="00336294">
        <w:rPr>
          <w:strike/>
          <w:color w:val="000000" w:themeColor="text1"/>
        </w:rPr>
        <w:t>per cent NWP prior to the next cycle;</w:t>
      </w:r>
    </w:p>
    <w:p w14:paraId="38B5AA76"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w:t>
      </w:r>
      <w:r w:rsidRPr="00336294">
        <w:rPr>
          <w:strike/>
          <w:color w:val="000000" w:themeColor="text1"/>
        </w:rPr>
        <w:tab/>
        <w:t>A shut-off valve is connected to a test fixture and pressure is applied continuously to the both the inlet and outlet sides.</w:t>
      </w:r>
    </w:p>
    <w:p w14:paraId="2C593248" w14:textId="77777777" w:rsidR="009030BE" w:rsidRPr="00336294" w:rsidRDefault="009030BE" w:rsidP="00855080">
      <w:pPr>
        <w:spacing w:after="120"/>
        <w:ind w:left="2835" w:right="1134"/>
        <w:jc w:val="both"/>
        <w:rPr>
          <w:strike/>
          <w:color w:val="000000" w:themeColor="text1"/>
        </w:rPr>
      </w:pPr>
      <w:r w:rsidRPr="00336294">
        <w:rPr>
          <w:strike/>
          <w:color w:val="000000" w:themeColor="text1"/>
        </w:rPr>
        <w:t>An operational cycle consists of one full operation and reset.</w:t>
      </w:r>
    </w:p>
    <w:p w14:paraId="74EABD95"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t>(b)</w:t>
      </w:r>
      <w:r w:rsidRPr="00336294">
        <w:rPr>
          <w:strike/>
          <w:color w:val="000000" w:themeColor="text1"/>
        </w:rPr>
        <w:tab/>
        <w:t>Testing is performed on a unit stabilized at the following temperatures:</w:t>
      </w:r>
    </w:p>
    <w:p w14:paraId="6C77FDA1"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w:t>
      </w:r>
      <w:r w:rsidRPr="00336294">
        <w:rPr>
          <w:strike/>
          <w:color w:val="000000" w:themeColor="text1"/>
        </w:rPr>
        <w:tab/>
        <w:t>Ambient temperature cycling. The unit undergoes operational (open/closed) cycles at 125 per cent NWP (+2/-0</w:t>
      </w:r>
      <w:r w:rsidRPr="00336294">
        <w:rPr>
          <w:rFonts w:hint="eastAsia"/>
          <w:strike/>
          <w:color w:val="000000" w:themeColor="text1"/>
          <w:lang w:eastAsia="ja-JP"/>
        </w:rPr>
        <w:t xml:space="preserve"> </w:t>
      </w:r>
      <w:r w:rsidRPr="00336294">
        <w:rPr>
          <w:strike/>
          <w:color w:val="000000" w:themeColor="text1"/>
        </w:rPr>
        <w:t xml:space="preserve">MPa) through 90 per cent of the total cycles with the part stabilized at </w:t>
      </w:r>
      <w:r w:rsidRPr="00336294">
        <w:rPr>
          <w:strike/>
          <w:color w:val="000000" w:themeColor="text1"/>
        </w:rPr>
        <w:br/>
        <w:t xml:space="preserve">20 </w:t>
      </w:r>
      <w:r w:rsidRPr="00336294">
        <w:rPr>
          <w:strike/>
          <w:color w:val="000000" w:themeColor="text1"/>
          <w:lang w:val="en-US"/>
        </w:rPr>
        <w:t>(±5)</w:t>
      </w:r>
      <w:r w:rsidRPr="00336294">
        <w:rPr>
          <w:rFonts w:hint="eastAsia"/>
          <w:strike/>
          <w:color w:val="000000" w:themeColor="text1"/>
          <w:lang w:val="en-US" w:eastAsia="ja-JP"/>
        </w:rPr>
        <w:t xml:space="preserve"> </w:t>
      </w:r>
      <w:r w:rsidRPr="00336294">
        <w:rPr>
          <w:strike/>
          <w:color w:val="000000" w:themeColor="text1"/>
        </w:rPr>
        <w:t xml:space="preserve">°C. At the completion of the ambient temperature operational cycles, the unit shall comply with the ambient temperature leak test specified in </w:t>
      </w:r>
      <w:r w:rsidRPr="00336294">
        <w:rPr>
          <w:rFonts w:hint="eastAsia"/>
          <w:strike/>
          <w:color w:val="000000" w:themeColor="text1"/>
          <w:lang w:eastAsia="ja-JP"/>
        </w:rPr>
        <w:t xml:space="preserve">Annex 4, </w:t>
      </w:r>
      <w:r w:rsidR="0061117D" w:rsidRPr="00336294">
        <w:rPr>
          <w:strike/>
          <w:color w:val="000000" w:themeColor="text1"/>
        </w:rPr>
        <w:t>paragraph 2.2.</w:t>
      </w:r>
      <w:r w:rsidRPr="00336294">
        <w:rPr>
          <w:strike/>
          <w:color w:val="000000" w:themeColor="text1"/>
        </w:rPr>
        <w:t>;</w:t>
      </w:r>
    </w:p>
    <w:p w14:paraId="5249F71C"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w:t>
      </w:r>
      <w:r w:rsidRPr="00336294">
        <w:rPr>
          <w:strike/>
          <w:color w:val="000000" w:themeColor="text1"/>
        </w:rPr>
        <w:tab/>
        <w:t>High temperature cycling. The unit then undergoes operational cycles at 125 per cent NWP (+2/-0</w:t>
      </w:r>
      <w:r w:rsidRPr="00336294">
        <w:rPr>
          <w:rFonts w:hint="eastAsia"/>
          <w:strike/>
          <w:color w:val="000000" w:themeColor="text1"/>
          <w:lang w:eastAsia="ja-JP"/>
        </w:rPr>
        <w:t xml:space="preserve"> </w:t>
      </w:r>
      <w:r w:rsidRPr="00336294">
        <w:rPr>
          <w:strike/>
          <w:color w:val="000000" w:themeColor="text1"/>
        </w:rPr>
        <w:t>MPa) through 5 per cent of the total operational cycles with the part stabilized at 85</w:t>
      </w:r>
      <w:r w:rsidRPr="00336294">
        <w:rPr>
          <w:rFonts w:hint="eastAsia"/>
          <w:strike/>
          <w:color w:val="000000" w:themeColor="text1"/>
          <w:lang w:eastAsia="ja-JP"/>
        </w:rPr>
        <w:t xml:space="preserve"> </w:t>
      </w:r>
      <w:r w:rsidRPr="00336294">
        <w:rPr>
          <w:strike/>
          <w:color w:val="000000" w:themeColor="text1"/>
        </w:rPr>
        <w:t>°C</w:t>
      </w:r>
      <w:r w:rsidRPr="00336294">
        <w:rPr>
          <w:rFonts w:hint="eastAsia"/>
          <w:strike/>
          <w:color w:val="000000" w:themeColor="text1"/>
          <w:lang w:eastAsia="ja-JP"/>
        </w:rPr>
        <w:t xml:space="preserve"> or higher</w:t>
      </w:r>
      <w:r w:rsidRPr="00336294">
        <w:rPr>
          <w:strike/>
          <w:color w:val="000000" w:themeColor="text1"/>
        </w:rPr>
        <w:t>. At the completion of the 85</w:t>
      </w:r>
      <w:r w:rsidRPr="00336294">
        <w:rPr>
          <w:rFonts w:hint="eastAsia"/>
          <w:strike/>
          <w:color w:val="000000" w:themeColor="text1"/>
          <w:lang w:eastAsia="ja-JP"/>
        </w:rPr>
        <w:t xml:space="preserve"> </w:t>
      </w:r>
      <w:proofErr w:type="spellStart"/>
      <w:r w:rsidRPr="00336294">
        <w:rPr>
          <w:strike/>
          <w:color w:val="000000" w:themeColor="text1"/>
          <w:vertAlign w:val="superscript"/>
        </w:rPr>
        <w:t>o</w:t>
      </w:r>
      <w:r w:rsidRPr="00336294">
        <w:rPr>
          <w:strike/>
          <w:color w:val="000000" w:themeColor="text1"/>
        </w:rPr>
        <w:t>C</w:t>
      </w:r>
      <w:proofErr w:type="spellEnd"/>
      <w:r w:rsidRPr="00336294">
        <w:rPr>
          <w:strike/>
          <w:color w:val="000000" w:themeColor="text1"/>
        </w:rPr>
        <w:t xml:space="preserve"> cycles, the unit shall comply with the high temperature (85</w:t>
      </w:r>
      <w:r w:rsidRPr="00336294">
        <w:rPr>
          <w:rFonts w:hint="eastAsia"/>
          <w:strike/>
          <w:color w:val="000000" w:themeColor="text1"/>
          <w:lang w:eastAsia="ja-JP"/>
        </w:rPr>
        <w:t xml:space="preserve"> </w:t>
      </w:r>
      <w:r w:rsidRPr="00336294">
        <w:rPr>
          <w:strike/>
          <w:color w:val="000000" w:themeColor="text1"/>
        </w:rPr>
        <w:t xml:space="preserve">°C) leak test specified in </w:t>
      </w:r>
      <w:r w:rsidRPr="00336294">
        <w:rPr>
          <w:rFonts w:hint="eastAsia"/>
          <w:strike/>
          <w:color w:val="000000" w:themeColor="text1"/>
          <w:lang w:eastAsia="ja-JP"/>
        </w:rPr>
        <w:t xml:space="preserve">Annex 4, </w:t>
      </w:r>
      <w:r w:rsidR="0061117D" w:rsidRPr="00336294">
        <w:rPr>
          <w:strike/>
          <w:color w:val="000000" w:themeColor="text1"/>
        </w:rPr>
        <w:t>paragraph 2.2.</w:t>
      </w:r>
      <w:r w:rsidRPr="00336294">
        <w:rPr>
          <w:strike/>
          <w:color w:val="000000" w:themeColor="text1"/>
        </w:rPr>
        <w:t>;</w:t>
      </w:r>
    </w:p>
    <w:p w14:paraId="7A99BD1E" w14:textId="77777777" w:rsidR="009030BE" w:rsidRPr="00336294" w:rsidRDefault="009030BE" w:rsidP="00855080">
      <w:pPr>
        <w:spacing w:after="120"/>
        <w:ind w:left="3402" w:right="1134" w:hanging="567"/>
        <w:jc w:val="both"/>
        <w:rPr>
          <w:strike/>
          <w:color w:val="000000" w:themeColor="text1"/>
        </w:rPr>
      </w:pPr>
      <w:r w:rsidRPr="00336294">
        <w:rPr>
          <w:strike/>
          <w:color w:val="000000" w:themeColor="text1"/>
        </w:rPr>
        <w:t>(iii)</w:t>
      </w:r>
      <w:r w:rsidRPr="00336294">
        <w:rPr>
          <w:strike/>
          <w:color w:val="000000" w:themeColor="text1"/>
        </w:rPr>
        <w:tab/>
        <w:t>Low temperature cycling. The unit then undergoes operational cycles at 100 per cent NWP (+2/-0</w:t>
      </w:r>
      <w:r w:rsidRPr="00336294">
        <w:rPr>
          <w:rFonts w:hint="eastAsia"/>
          <w:strike/>
          <w:color w:val="000000" w:themeColor="text1"/>
          <w:lang w:eastAsia="ja-JP"/>
        </w:rPr>
        <w:t xml:space="preserve"> </w:t>
      </w:r>
      <w:r w:rsidRPr="00336294">
        <w:rPr>
          <w:strike/>
          <w:color w:val="000000" w:themeColor="text1"/>
        </w:rPr>
        <w:t>MPa) through 5 per cent of the total cycles with the part stabilized at -40</w:t>
      </w:r>
      <w:r w:rsidRPr="00336294">
        <w:rPr>
          <w:rFonts w:hint="eastAsia"/>
          <w:strike/>
          <w:color w:val="000000" w:themeColor="text1"/>
          <w:lang w:eastAsia="ja-JP"/>
        </w:rPr>
        <w:t xml:space="preserve"> </w:t>
      </w:r>
      <w:r w:rsidRPr="00336294">
        <w:rPr>
          <w:strike/>
          <w:color w:val="000000" w:themeColor="text1"/>
        </w:rPr>
        <w:t>°C or lower. At the completion of the -40</w:t>
      </w:r>
      <w:r w:rsidRPr="00336294">
        <w:rPr>
          <w:rFonts w:hint="eastAsia"/>
          <w:strike/>
          <w:color w:val="000000" w:themeColor="text1"/>
          <w:lang w:eastAsia="ja-JP"/>
        </w:rPr>
        <w:t xml:space="preserve"> </w:t>
      </w:r>
      <w:r w:rsidRPr="00336294">
        <w:rPr>
          <w:strike/>
          <w:color w:val="000000" w:themeColor="text1"/>
        </w:rPr>
        <w:t>°C operational cycles, the unit shall comply with the low temperature (-40</w:t>
      </w:r>
      <w:r w:rsidRPr="00336294">
        <w:rPr>
          <w:rFonts w:hint="eastAsia"/>
          <w:strike/>
          <w:color w:val="000000" w:themeColor="text1"/>
          <w:lang w:eastAsia="ja-JP"/>
        </w:rPr>
        <w:t xml:space="preserve"> </w:t>
      </w:r>
      <w:r w:rsidRPr="00336294">
        <w:rPr>
          <w:strike/>
          <w:color w:val="000000" w:themeColor="text1"/>
        </w:rPr>
        <w:t xml:space="preserve">°C) leak test specified in </w:t>
      </w:r>
      <w:r w:rsidRPr="00336294">
        <w:rPr>
          <w:rFonts w:hint="eastAsia"/>
          <w:strike/>
          <w:color w:val="000000" w:themeColor="text1"/>
          <w:lang w:eastAsia="ja-JP"/>
        </w:rPr>
        <w:t xml:space="preserve">Annex 4, </w:t>
      </w:r>
      <w:r w:rsidRPr="00336294">
        <w:rPr>
          <w:strike/>
          <w:color w:val="000000" w:themeColor="text1"/>
        </w:rPr>
        <w:t>paragraph 2.2.</w:t>
      </w:r>
    </w:p>
    <w:p w14:paraId="76F920D4" w14:textId="77777777" w:rsidR="009030BE" w:rsidRPr="00336294" w:rsidRDefault="009030BE" w:rsidP="00855080">
      <w:pPr>
        <w:spacing w:after="120"/>
        <w:ind w:left="2835" w:right="1134" w:hanging="567"/>
        <w:jc w:val="both"/>
        <w:rPr>
          <w:strike/>
          <w:color w:val="000000" w:themeColor="text1"/>
        </w:rPr>
      </w:pPr>
      <w:r w:rsidRPr="00336294">
        <w:rPr>
          <w:strike/>
          <w:color w:val="000000" w:themeColor="text1"/>
        </w:rPr>
        <w:lastRenderedPageBreak/>
        <w:t>(c)</w:t>
      </w:r>
      <w:r w:rsidRPr="00336294">
        <w:rPr>
          <w:strike/>
          <w:color w:val="000000" w:themeColor="text1"/>
        </w:rPr>
        <w:tab/>
      </w:r>
      <w:r w:rsidR="002E4775" w:rsidRPr="00336294">
        <w:rPr>
          <w:strike/>
          <w:color w:val="000000" w:themeColor="text1"/>
          <w:lang w:val="en-US"/>
        </w:rPr>
        <w:t>Check valve chatter flow test: Following 11,000 operational cycles for a 15-year service life or 15,000 operational cycles for a 20-year service life and leak tests in Annex 4, paragraph 2.3.(b), the check valve is subjected to 24 hours of chatter flow at a flow rate that causes the most chatter (valve flutter). At the completion of the test the check valve shall comply with the ambient temperature leak test (Annex 4, paragraph 2.2.) and the strength test (Annex 4, paragraph 2.1.).</w:t>
      </w:r>
    </w:p>
    <w:p w14:paraId="4E6D6BD0"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2.4.</w:t>
      </w:r>
      <w:r w:rsidRPr="00336294">
        <w:rPr>
          <w:color w:val="000000" w:themeColor="text1"/>
        </w:rPr>
        <w:tab/>
        <w:t>Salt corrosion resistance test</w:t>
      </w:r>
    </w:p>
    <w:p w14:paraId="56CDDBB5" w14:textId="77777777" w:rsidR="002E69A6" w:rsidRPr="00336294" w:rsidRDefault="009030BE" w:rsidP="002E69A6">
      <w:pPr>
        <w:spacing w:after="120"/>
        <w:ind w:left="2268" w:right="1134"/>
        <w:jc w:val="both"/>
        <w:rPr>
          <w:rFonts w:eastAsia="ＭＳ Ｐゴシック" w:cs="Arial"/>
          <w:b/>
          <w:color w:val="000000" w:themeColor="text1"/>
          <w:lang w:eastAsia="ja-JP"/>
        </w:rPr>
      </w:pPr>
      <w:r w:rsidRPr="00336294">
        <w:rPr>
          <w:color w:val="000000" w:themeColor="text1"/>
        </w:rPr>
        <w:tab/>
      </w:r>
      <w:r w:rsidR="002E69A6" w:rsidRPr="00336294">
        <w:rPr>
          <w:rFonts w:eastAsia="ＭＳ Ｐゴシック" w:cs="Arial"/>
          <w:b/>
          <w:color w:val="000000" w:themeColor="text1"/>
          <w:lang w:eastAsia="ja-JP"/>
        </w:rPr>
        <w:t xml:space="preserve">Accelerated cyclic corrosion shall be performed in accordance with the following procedure: </w:t>
      </w:r>
    </w:p>
    <w:p w14:paraId="3272A418" w14:textId="220AA569" w:rsidR="002E69A6" w:rsidRPr="00336294" w:rsidRDefault="002E69A6" w:rsidP="002E69A6">
      <w:pPr>
        <w:spacing w:after="120"/>
        <w:ind w:left="2835" w:right="1134" w:hanging="567"/>
        <w:jc w:val="both"/>
        <w:rPr>
          <w:b/>
          <w:color w:val="000000" w:themeColor="text1"/>
        </w:rPr>
      </w:pPr>
      <w:r w:rsidRPr="00336294">
        <w:rPr>
          <w:b/>
          <w:color w:val="000000" w:themeColor="text1"/>
        </w:rPr>
        <w:t>(a)</w:t>
      </w:r>
      <w:r w:rsidRPr="00336294">
        <w:rPr>
          <w:b/>
          <w:color w:val="000000" w:themeColor="text1"/>
        </w:rPr>
        <w:tab/>
        <w:t xml:space="preserve">Three component samples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w:t>
      </w:r>
      <w:r w:rsidR="009E1DA1" w:rsidRPr="00336294">
        <w:rPr>
          <w:b/>
          <w:color w:val="000000" w:themeColor="text1"/>
        </w:rPr>
        <w:t>Table 3</w:t>
      </w:r>
      <w:r w:rsidRPr="00336294">
        <w:rPr>
          <w:b/>
          <w:color w:val="000000" w:themeColor="text1"/>
        </w:rPr>
        <w:t xml:space="preserve">. </w:t>
      </w:r>
    </w:p>
    <w:p w14:paraId="38E6D25D" w14:textId="6AC9DFA9" w:rsidR="009E1DA1" w:rsidRPr="00336294" w:rsidRDefault="009E1DA1" w:rsidP="009E1DA1">
      <w:pPr>
        <w:keepNext/>
        <w:ind w:left="1134" w:right="1134"/>
        <w:jc w:val="both"/>
        <w:rPr>
          <w:b/>
          <w:color w:val="000000" w:themeColor="text1"/>
          <w:lang w:eastAsia="ja-JP"/>
        </w:rPr>
      </w:pPr>
      <w:r w:rsidRPr="00336294">
        <w:rPr>
          <w:b/>
          <w:color w:val="000000" w:themeColor="text1"/>
        </w:rPr>
        <w:t xml:space="preserve">Table </w:t>
      </w:r>
      <w:r w:rsidRPr="00336294">
        <w:rPr>
          <w:rFonts w:hint="eastAsia"/>
          <w:b/>
          <w:color w:val="000000" w:themeColor="text1"/>
          <w:lang w:eastAsia="ja-JP"/>
        </w:rPr>
        <w:t>3</w:t>
      </w:r>
    </w:p>
    <w:p w14:paraId="0A210DC9" w14:textId="1CEED2DC" w:rsidR="009E1DA1" w:rsidRDefault="009E1DA1" w:rsidP="009E1DA1">
      <w:pPr>
        <w:keepNext/>
        <w:spacing w:afterLines="50" w:after="120"/>
        <w:ind w:left="1134" w:right="1134"/>
        <w:jc w:val="both"/>
        <w:rPr>
          <w:b/>
          <w:color w:val="000000" w:themeColor="text1"/>
        </w:rPr>
      </w:pPr>
      <w:r w:rsidRPr="00336294">
        <w:rPr>
          <w:b/>
          <w:color w:val="000000" w:themeColor="text1"/>
        </w:rPr>
        <w:t>Accelerated Cyclic Corrosion Conditions (1 cycle = 24 h)</w:t>
      </w:r>
    </w:p>
    <w:tbl>
      <w:tblPr>
        <w:tblStyle w:val="afff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E52135" w:rsidRPr="007B6022" w14:paraId="3BE3D3C2" w14:textId="77777777" w:rsidTr="00554643">
        <w:trPr>
          <w:tblHeader/>
        </w:trPr>
        <w:tc>
          <w:tcPr>
            <w:tcW w:w="1777" w:type="dxa"/>
            <w:tcBorders>
              <w:top w:val="single" w:sz="4" w:space="0" w:color="auto"/>
              <w:bottom w:val="single" w:sz="12" w:space="0" w:color="auto"/>
            </w:tcBorders>
            <w:shd w:val="clear" w:color="auto" w:fill="auto"/>
            <w:vAlign w:val="bottom"/>
          </w:tcPr>
          <w:p w14:paraId="6E529963" w14:textId="77777777" w:rsidR="00E52135" w:rsidRPr="007B6022" w:rsidRDefault="00E52135" w:rsidP="00554643">
            <w:pPr>
              <w:suppressAutoHyphens w:val="0"/>
              <w:spacing w:before="80" w:after="80" w:line="200" w:lineRule="exact"/>
              <w:ind w:left="40" w:right="40"/>
              <w:rPr>
                <w:bCs/>
                <w:i/>
                <w:sz w:val="16"/>
                <w:szCs w:val="16"/>
              </w:rPr>
            </w:pPr>
            <w:r w:rsidRPr="007B6022">
              <w:rPr>
                <w:bCs/>
                <w:i/>
                <w:sz w:val="16"/>
                <w:szCs w:val="16"/>
              </w:rPr>
              <w:t>Cycle Condition</w:t>
            </w:r>
          </w:p>
        </w:tc>
        <w:tc>
          <w:tcPr>
            <w:tcW w:w="1892" w:type="dxa"/>
            <w:tcBorders>
              <w:top w:val="single" w:sz="4" w:space="0" w:color="auto"/>
              <w:bottom w:val="single" w:sz="12" w:space="0" w:color="auto"/>
            </w:tcBorders>
            <w:shd w:val="clear" w:color="auto" w:fill="auto"/>
            <w:vAlign w:val="bottom"/>
          </w:tcPr>
          <w:p w14:paraId="71D36CE3" w14:textId="77777777" w:rsidR="00E52135" w:rsidRPr="007B6022" w:rsidRDefault="00E52135" w:rsidP="00554643">
            <w:pPr>
              <w:suppressAutoHyphens w:val="0"/>
              <w:spacing w:before="80" w:after="80" w:line="200" w:lineRule="exact"/>
              <w:ind w:left="40" w:right="40"/>
              <w:jc w:val="right"/>
              <w:rPr>
                <w:bCs/>
                <w:i/>
                <w:sz w:val="16"/>
                <w:szCs w:val="16"/>
              </w:rPr>
            </w:pPr>
            <w:r w:rsidRPr="007B6022">
              <w:rPr>
                <w:bCs/>
                <w:i/>
                <w:sz w:val="16"/>
                <w:szCs w:val="16"/>
              </w:rPr>
              <w:t>Temperature (°C)</w:t>
            </w:r>
          </w:p>
        </w:tc>
        <w:tc>
          <w:tcPr>
            <w:tcW w:w="1847" w:type="dxa"/>
            <w:tcBorders>
              <w:top w:val="single" w:sz="4" w:space="0" w:color="auto"/>
              <w:bottom w:val="single" w:sz="12" w:space="0" w:color="auto"/>
            </w:tcBorders>
            <w:shd w:val="clear" w:color="auto" w:fill="auto"/>
            <w:vAlign w:val="bottom"/>
          </w:tcPr>
          <w:p w14:paraId="57053F78" w14:textId="77777777" w:rsidR="00E52135" w:rsidRPr="007B6022" w:rsidRDefault="00E52135" w:rsidP="00554643">
            <w:pPr>
              <w:suppressAutoHyphens w:val="0"/>
              <w:spacing w:before="80" w:after="80" w:line="200" w:lineRule="exact"/>
              <w:ind w:left="40" w:right="40"/>
              <w:jc w:val="right"/>
              <w:rPr>
                <w:bCs/>
                <w:i/>
                <w:sz w:val="16"/>
                <w:szCs w:val="16"/>
              </w:rPr>
            </w:pPr>
            <w:r w:rsidRPr="007B6022">
              <w:rPr>
                <w:bCs/>
                <w:i/>
                <w:sz w:val="16"/>
                <w:szCs w:val="16"/>
              </w:rPr>
              <w:t xml:space="preserve">Relative Humidity </w:t>
            </w:r>
            <w:proofErr w:type="gramStart"/>
            <w:r w:rsidRPr="007B6022">
              <w:rPr>
                <w:bCs/>
                <w:i/>
                <w:sz w:val="16"/>
                <w:szCs w:val="16"/>
              </w:rPr>
              <w:t>( per</w:t>
            </w:r>
            <w:proofErr w:type="gramEnd"/>
            <w:r w:rsidRPr="007B6022">
              <w:rPr>
                <w:bCs/>
                <w:i/>
                <w:sz w:val="16"/>
                <w:szCs w:val="16"/>
              </w:rPr>
              <w:t xml:space="preserve"> cent)</w:t>
            </w:r>
          </w:p>
        </w:tc>
        <w:tc>
          <w:tcPr>
            <w:tcW w:w="1854" w:type="dxa"/>
            <w:tcBorders>
              <w:top w:val="single" w:sz="4" w:space="0" w:color="auto"/>
              <w:bottom w:val="single" w:sz="12" w:space="0" w:color="auto"/>
            </w:tcBorders>
            <w:shd w:val="clear" w:color="auto" w:fill="auto"/>
            <w:vAlign w:val="bottom"/>
          </w:tcPr>
          <w:p w14:paraId="7F60B3EF" w14:textId="77777777" w:rsidR="00E52135" w:rsidRPr="007B6022" w:rsidRDefault="00E52135" w:rsidP="00554643">
            <w:pPr>
              <w:suppressAutoHyphens w:val="0"/>
              <w:spacing w:before="80" w:after="80" w:line="200" w:lineRule="exact"/>
              <w:ind w:left="40" w:right="40"/>
              <w:jc w:val="right"/>
              <w:rPr>
                <w:bCs/>
                <w:i/>
                <w:sz w:val="16"/>
                <w:szCs w:val="16"/>
              </w:rPr>
            </w:pPr>
            <w:r w:rsidRPr="007B6022">
              <w:rPr>
                <w:bCs/>
                <w:i/>
                <w:sz w:val="16"/>
                <w:szCs w:val="16"/>
              </w:rPr>
              <w:t>Cycle Duration)</w:t>
            </w:r>
          </w:p>
        </w:tc>
      </w:tr>
      <w:tr w:rsidR="00E52135" w:rsidRPr="007B6022" w14:paraId="2C2EE08F" w14:textId="77777777" w:rsidTr="00554643">
        <w:tc>
          <w:tcPr>
            <w:tcW w:w="1777" w:type="dxa"/>
            <w:tcBorders>
              <w:top w:val="single" w:sz="12" w:space="0" w:color="auto"/>
            </w:tcBorders>
            <w:shd w:val="clear" w:color="auto" w:fill="auto"/>
          </w:tcPr>
          <w:p w14:paraId="2E3F7DBD" w14:textId="77777777" w:rsidR="00E52135" w:rsidRPr="007B6022" w:rsidRDefault="00E52135" w:rsidP="00554643">
            <w:pPr>
              <w:suppressAutoHyphens w:val="0"/>
              <w:spacing w:before="40" w:after="40" w:line="220" w:lineRule="exact"/>
              <w:rPr>
                <w:bCs/>
                <w:sz w:val="18"/>
              </w:rPr>
            </w:pPr>
            <w:r w:rsidRPr="007B6022">
              <w:rPr>
                <w:bCs/>
                <w:sz w:val="18"/>
              </w:rPr>
              <w:t>Ambient stage</w:t>
            </w:r>
          </w:p>
        </w:tc>
        <w:tc>
          <w:tcPr>
            <w:tcW w:w="1892" w:type="dxa"/>
            <w:tcBorders>
              <w:top w:val="single" w:sz="12" w:space="0" w:color="auto"/>
            </w:tcBorders>
            <w:shd w:val="clear" w:color="auto" w:fill="auto"/>
            <w:vAlign w:val="bottom"/>
          </w:tcPr>
          <w:p w14:paraId="54C78158" w14:textId="77777777" w:rsidR="00E52135" w:rsidRPr="007B6022" w:rsidRDefault="00E52135" w:rsidP="00554643">
            <w:pPr>
              <w:suppressAutoHyphens w:val="0"/>
              <w:spacing w:before="40" w:after="40" w:line="220" w:lineRule="exact"/>
              <w:jc w:val="right"/>
              <w:rPr>
                <w:bCs/>
                <w:sz w:val="18"/>
              </w:rPr>
            </w:pPr>
            <w:r w:rsidRPr="007B6022">
              <w:rPr>
                <w:bCs/>
                <w:sz w:val="18"/>
              </w:rPr>
              <w:t>25 ± 3</w:t>
            </w:r>
          </w:p>
        </w:tc>
        <w:tc>
          <w:tcPr>
            <w:tcW w:w="1847" w:type="dxa"/>
            <w:tcBorders>
              <w:top w:val="single" w:sz="12" w:space="0" w:color="auto"/>
            </w:tcBorders>
            <w:shd w:val="clear" w:color="auto" w:fill="auto"/>
            <w:vAlign w:val="bottom"/>
          </w:tcPr>
          <w:p w14:paraId="04B9E3F7" w14:textId="77777777" w:rsidR="00E52135" w:rsidRPr="007B6022" w:rsidRDefault="00E52135" w:rsidP="00554643">
            <w:pPr>
              <w:suppressAutoHyphens w:val="0"/>
              <w:spacing w:before="40" w:after="40" w:line="220" w:lineRule="exact"/>
              <w:jc w:val="right"/>
              <w:rPr>
                <w:bCs/>
                <w:sz w:val="18"/>
              </w:rPr>
            </w:pPr>
            <w:r w:rsidRPr="007B6022">
              <w:rPr>
                <w:bCs/>
                <w:sz w:val="18"/>
              </w:rPr>
              <w:t>45 ± 10</w:t>
            </w:r>
          </w:p>
        </w:tc>
        <w:tc>
          <w:tcPr>
            <w:tcW w:w="1854" w:type="dxa"/>
            <w:tcBorders>
              <w:top w:val="single" w:sz="12" w:space="0" w:color="auto"/>
            </w:tcBorders>
            <w:shd w:val="clear" w:color="auto" w:fill="auto"/>
            <w:vAlign w:val="bottom"/>
          </w:tcPr>
          <w:p w14:paraId="6A6B29C8" w14:textId="77777777" w:rsidR="00E52135" w:rsidRPr="007B6022" w:rsidRDefault="00E52135" w:rsidP="00554643">
            <w:pPr>
              <w:suppressAutoHyphens w:val="0"/>
              <w:spacing w:before="40" w:after="40" w:line="220" w:lineRule="exact"/>
              <w:jc w:val="right"/>
              <w:rPr>
                <w:bCs/>
                <w:sz w:val="18"/>
              </w:rPr>
            </w:pPr>
            <w:r w:rsidRPr="007B6022">
              <w:rPr>
                <w:bCs/>
                <w:sz w:val="18"/>
              </w:rPr>
              <w:t>8 h ± 10 min</w:t>
            </w:r>
          </w:p>
        </w:tc>
      </w:tr>
      <w:tr w:rsidR="00E52135" w:rsidRPr="007B6022" w14:paraId="75770EAB" w14:textId="77777777" w:rsidTr="00554643">
        <w:tc>
          <w:tcPr>
            <w:tcW w:w="7370" w:type="dxa"/>
            <w:gridSpan w:val="4"/>
            <w:shd w:val="clear" w:color="auto" w:fill="auto"/>
          </w:tcPr>
          <w:p w14:paraId="1D698DF1" w14:textId="77777777" w:rsidR="00E52135" w:rsidRPr="007B6022" w:rsidRDefault="00E52135" w:rsidP="00554643">
            <w:pPr>
              <w:suppressAutoHyphens w:val="0"/>
              <w:spacing w:before="40" w:after="40" w:line="220" w:lineRule="exact"/>
              <w:rPr>
                <w:bCs/>
                <w:sz w:val="18"/>
              </w:rPr>
            </w:pPr>
            <w:r w:rsidRPr="007B6022">
              <w:rPr>
                <w:bCs/>
                <w:sz w:val="18"/>
              </w:rPr>
              <w:t>Transition 1 h ± 5 min</w:t>
            </w:r>
          </w:p>
        </w:tc>
      </w:tr>
      <w:tr w:rsidR="00E52135" w:rsidRPr="007B6022" w14:paraId="16B9FF94" w14:textId="77777777" w:rsidTr="00554643">
        <w:tc>
          <w:tcPr>
            <w:tcW w:w="1777" w:type="dxa"/>
            <w:shd w:val="clear" w:color="auto" w:fill="auto"/>
          </w:tcPr>
          <w:p w14:paraId="737AB832" w14:textId="77777777" w:rsidR="00E52135" w:rsidRPr="007B6022" w:rsidRDefault="00E52135" w:rsidP="00554643">
            <w:pPr>
              <w:suppressAutoHyphens w:val="0"/>
              <w:spacing w:before="40" w:after="40" w:line="220" w:lineRule="exact"/>
              <w:rPr>
                <w:bCs/>
                <w:sz w:val="18"/>
              </w:rPr>
            </w:pPr>
            <w:r w:rsidRPr="007B6022">
              <w:rPr>
                <w:bCs/>
                <w:sz w:val="18"/>
              </w:rPr>
              <w:t>Humid stage</w:t>
            </w:r>
          </w:p>
        </w:tc>
        <w:tc>
          <w:tcPr>
            <w:tcW w:w="1892" w:type="dxa"/>
            <w:shd w:val="clear" w:color="auto" w:fill="auto"/>
            <w:vAlign w:val="bottom"/>
          </w:tcPr>
          <w:p w14:paraId="45F93C97" w14:textId="77777777" w:rsidR="00E52135" w:rsidRPr="007B6022" w:rsidRDefault="00E52135" w:rsidP="00554643">
            <w:pPr>
              <w:suppressAutoHyphens w:val="0"/>
              <w:spacing w:before="40" w:after="40" w:line="220" w:lineRule="exact"/>
              <w:jc w:val="right"/>
              <w:rPr>
                <w:bCs/>
                <w:sz w:val="18"/>
              </w:rPr>
            </w:pPr>
            <w:r w:rsidRPr="007B6022">
              <w:rPr>
                <w:bCs/>
                <w:sz w:val="18"/>
              </w:rPr>
              <w:t>49 ± 2</w:t>
            </w:r>
          </w:p>
        </w:tc>
        <w:tc>
          <w:tcPr>
            <w:tcW w:w="1847" w:type="dxa"/>
            <w:shd w:val="clear" w:color="auto" w:fill="auto"/>
            <w:vAlign w:val="bottom"/>
          </w:tcPr>
          <w:p w14:paraId="05965263" w14:textId="77777777" w:rsidR="00E52135" w:rsidRPr="007B6022" w:rsidRDefault="00E52135" w:rsidP="00554643">
            <w:pPr>
              <w:suppressAutoHyphens w:val="0"/>
              <w:spacing w:before="40" w:after="40" w:line="220" w:lineRule="exact"/>
              <w:jc w:val="right"/>
              <w:rPr>
                <w:bCs/>
                <w:sz w:val="18"/>
              </w:rPr>
            </w:pPr>
            <w:r w:rsidRPr="007B6022">
              <w:rPr>
                <w:bCs/>
                <w:sz w:val="18"/>
              </w:rPr>
              <w:t>100</w:t>
            </w:r>
          </w:p>
        </w:tc>
        <w:tc>
          <w:tcPr>
            <w:tcW w:w="1854" w:type="dxa"/>
            <w:shd w:val="clear" w:color="auto" w:fill="auto"/>
            <w:vAlign w:val="bottom"/>
          </w:tcPr>
          <w:p w14:paraId="72E35829" w14:textId="77777777" w:rsidR="00E52135" w:rsidRPr="007B6022" w:rsidRDefault="00E52135" w:rsidP="00554643">
            <w:pPr>
              <w:suppressAutoHyphens w:val="0"/>
              <w:spacing w:before="40" w:after="40" w:line="220" w:lineRule="exact"/>
              <w:jc w:val="right"/>
              <w:rPr>
                <w:bCs/>
                <w:sz w:val="18"/>
              </w:rPr>
            </w:pPr>
            <w:r w:rsidRPr="007B6022">
              <w:rPr>
                <w:bCs/>
                <w:sz w:val="18"/>
              </w:rPr>
              <w:t>7 h ± 10 min</w:t>
            </w:r>
          </w:p>
        </w:tc>
      </w:tr>
      <w:tr w:rsidR="00E52135" w:rsidRPr="007B6022" w14:paraId="0FBBC175" w14:textId="77777777" w:rsidTr="00554643">
        <w:tc>
          <w:tcPr>
            <w:tcW w:w="7370" w:type="dxa"/>
            <w:gridSpan w:val="4"/>
            <w:shd w:val="clear" w:color="auto" w:fill="auto"/>
          </w:tcPr>
          <w:p w14:paraId="788E8CC8" w14:textId="77777777" w:rsidR="00E52135" w:rsidRPr="007B6022" w:rsidRDefault="00E52135" w:rsidP="00554643">
            <w:pPr>
              <w:suppressAutoHyphens w:val="0"/>
              <w:spacing w:before="40" w:after="40" w:line="220" w:lineRule="exact"/>
              <w:rPr>
                <w:bCs/>
                <w:sz w:val="18"/>
              </w:rPr>
            </w:pPr>
            <w:r w:rsidRPr="007B6022">
              <w:rPr>
                <w:bCs/>
                <w:sz w:val="18"/>
              </w:rPr>
              <w:t xml:space="preserve">Transition 3 </w:t>
            </w:r>
            <w:proofErr w:type="gramStart"/>
            <w:r w:rsidRPr="007B6022">
              <w:rPr>
                <w:bCs/>
                <w:sz w:val="18"/>
              </w:rPr>
              <w:t>h  ±</w:t>
            </w:r>
            <w:proofErr w:type="gramEnd"/>
            <w:r w:rsidRPr="007B6022">
              <w:rPr>
                <w:bCs/>
                <w:sz w:val="18"/>
              </w:rPr>
              <w:t xml:space="preserve"> 10 min</w:t>
            </w:r>
          </w:p>
        </w:tc>
      </w:tr>
      <w:tr w:rsidR="00E52135" w:rsidRPr="007B6022" w14:paraId="28A3E3E9" w14:textId="77777777" w:rsidTr="00554643">
        <w:tc>
          <w:tcPr>
            <w:tcW w:w="1777" w:type="dxa"/>
            <w:tcBorders>
              <w:bottom w:val="single" w:sz="12" w:space="0" w:color="auto"/>
            </w:tcBorders>
            <w:shd w:val="clear" w:color="auto" w:fill="auto"/>
          </w:tcPr>
          <w:p w14:paraId="30F94F17" w14:textId="77777777" w:rsidR="00E52135" w:rsidRPr="007B6022" w:rsidRDefault="00E52135" w:rsidP="00554643">
            <w:pPr>
              <w:suppressAutoHyphens w:val="0"/>
              <w:spacing w:before="40" w:after="40" w:line="220" w:lineRule="exact"/>
              <w:rPr>
                <w:bCs/>
                <w:sz w:val="18"/>
              </w:rPr>
            </w:pPr>
            <w:r w:rsidRPr="007B6022">
              <w:rPr>
                <w:bCs/>
                <w:sz w:val="18"/>
              </w:rPr>
              <w:t>Dry stage</w:t>
            </w:r>
          </w:p>
        </w:tc>
        <w:tc>
          <w:tcPr>
            <w:tcW w:w="1892" w:type="dxa"/>
            <w:tcBorders>
              <w:bottom w:val="single" w:sz="12" w:space="0" w:color="auto"/>
            </w:tcBorders>
            <w:shd w:val="clear" w:color="auto" w:fill="auto"/>
            <w:vAlign w:val="bottom"/>
          </w:tcPr>
          <w:p w14:paraId="675BF7ED" w14:textId="77777777" w:rsidR="00E52135" w:rsidRPr="007B6022" w:rsidRDefault="00E52135" w:rsidP="00554643">
            <w:pPr>
              <w:suppressAutoHyphens w:val="0"/>
              <w:spacing w:before="40" w:after="40" w:line="220" w:lineRule="exact"/>
              <w:jc w:val="right"/>
              <w:rPr>
                <w:bCs/>
                <w:sz w:val="18"/>
              </w:rPr>
            </w:pPr>
            <w:r w:rsidRPr="007B6022">
              <w:rPr>
                <w:bCs/>
                <w:sz w:val="18"/>
              </w:rPr>
              <w:t>60 ± 2</w:t>
            </w:r>
          </w:p>
        </w:tc>
        <w:tc>
          <w:tcPr>
            <w:tcW w:w="1847" w:type="dxa"/>
            <w:tcBorders>
              <w:bottom w:val="single" w:sz="12" w:space="0" w:color="auto"/>
            </w:tcBorders>
            <w:shd w:val="clear" w:color="auto" w:fill="auto"/>
            <w:vAlign w:val="bottom"/>
          </w:tcPr>
          <w:p w14:paraId="4E431F61" w14:textId="77777777" w:rsidR="00E52135" w:rsidRPr="007B6022" w:rsidRDefault="00E52135" w:rsidP="00554643">
            <w:pPr>
              <w:suppressAutoHyphens w:val="0"/>
              <w:spacing w:before="40" w:after="40" w:line="220" w:lineRule="exact"/>
              <w:jc w:val="right"/>
              <w:rPr>
                <w:bCs/>
                <w:sz w:val="18"/>
              </w:rPr>
            </w:pPr>
            <w:r w:rsidRPr="007B6022">
              <w:rPr>
                <w:bCs/>
                <w:sz w:val="18"/>
              </w:rPr>
              <w:t>≤ 30</w:t>
            </w:r>
          </w:p>
        </w:tc>
        <w:tc>
          <w:tcPr>
            <w:tcW w:w="1854" w:type="dxa"/>
            <w:tcBorders>
              <w:bottom w:val="single" w:sz="12" w:space="0" w:color="auto"/>
            </w:tcBorders>
            <w:shd w:val="clear" w:color="auto" w:fill="auto"/>
            <w:vAlign w:val="bottom"/>
          </w:tcPr>
          <w:p w14:paraId="0017B5BE" w14:textId="77777777" w:rsidR="00E52135" w:rsidRPr="007B6022" w:rsidRDefault="00E52135" w:rsidP="00554643">
            <w:pPr>
              <w:suppressAutoHyphens w:val="0"/>
              <w:spacing w:before="40" w:after="40" w:line="220" w:lineRule="exact"/>
              <w:jc w:val="right"/>
              <w:rPr>
                <w:bCs/>
                <w:sz w:val="18"/>
              </w:rPr>
            </w:pPr>
            <w:r w:rsidRPr="007B6022">
              <w:rPr>
                <w:bCs/>
                <w:sz w:val="18"/>
              </w:rPr>
              <w:t>5 h ± 10 min</w:t>
            </w:r>
          </w:p>
        </w:tc>
      </w:tr>
    </w:tbl>
    <w:p w14:paraId="66DEF2DE" w14:textId="77777777" w:rsidR="009E1DA1" w:rsidRPr="00336294" w:rsidRDefault="009E1DA1" w:rsidP="002E69A6">
      <w:pPr>
        <w:spacing w:after="120"/>
        <w:ind w:leftChars="1126" w:left="2834" w:right="1140" w:hangingChars="290" w:hanging="582"/>
        <w:jc w:val="both"/>
        <w:rPr>
          <w:rFonts w:eastAsia="ＭＳ Ｐゴシック" w:cs="Arial"/>
          <w:b/>
          <w:color w:val="000000" w:themeColor="text1"/>
          <w:lang w:eastAsia="ja-JP"/>
        </w:rPr>
      </w:pPr>
    </w:p>
    <w:p w14:paraId="730DF16D" w14:textId="12182124" w:rsidR="002E69A6" w:rsidRPr="00336294" w:rsidRDefault="002E69A6" w:rsidP="002E69A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(b)</w:t>
      </w:r>
      <w:r w:rsidRPr="00336294">
        <w:rPr>
          <w:rFonts w:eastAsia="ＭＳ Ｐゴシック" w:cs="Arial"/>
          <w:b/>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78F3D216" w14:textId="77777777" w:rsidR="002E69A6" w:rsidRPr="00336294" w:rsidRDefault="002E69A6" w:rsidP="002E69A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(c)</w:t>
      </w:r>
      <w:r w:rsidRPr="00336294">
        <w:rPr>
          <w:rFonts w:eastAsia="ＭＳ Ｐゴシック" w:cs="Arial"/>
          <w:b/>
          <w:color w:val="000000" w:themeColor="text1"/>
          <w:lang w:eastAsia="ja-JP"/>
        </w:rPr>
        <w:tab/>
        <w:t xml:space="preserve">The apparatus shall consist of the chamber design as defined in ISO 6270-2:2017. During </w:t>
      </w:r>
      <w:r w:rsidRPr="00336294">
        <w:rPr>
          <w:b/>
          <w:color w:val="000000" w:themeColor="text1"/>
        </w:rPr>
        <w:t>"</w:t>
      </w:r>
      <w:r w:rsidRPr="00336294">
        <w:rPr>
          <w:rFonts w:eastAsia="ＭＳ Ｐゴシック" w:cs="Arial"/>
          <w:b/>
          <w:color w:val="000000" w:themeColor="text1"/>
          <w:lang w:eastAsia="ja-JP"/>
        </w:rPr>
        <w:t>wet-bottom</w:t>
      </w:r>
      <w:r w:rsidRPr="00336294">
        <w:rPr>
          <w:b/>
          <w:color w:val="000000" w:themeColor="text1"/>
        </w:rPr>
        <w:t>"</w:t>
      </w:r>
      <w:r w:rsidRPr="00336294">
        <w:rPr>
          <w:rFonts w:eastAsia="ＭＳ Ｐゴシック" w:cs="Arial"/>
          <w:b/>
          <w:color w:val="000000" w:themeColor="text1"/>
          <w:lang w:eastAsia="ja-JP"/>
        </w:rPr>
        <w:t xml:space="preserve"> generated humidity cycles, the testing agency must confirm that visible water droplets are found on the samples to verify proper wetness. </w:t>
      </w:r>
    </w:p>
    <w:p w14:paraId="3CCFA0FC" w14:textId="77777777" w:rsidR="002E69A6" w:rsidRPr="00336294" w:rsidRDefault="002E69A6" w:rsidP="002E69A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(d)</w:t>
      </w:r>
      <w:r w:rsidRPr="00336294">
        <w:rPr>
          <w:rFonts w:eastAsia="ＭＳ Ｐゴシック" w:cs="Arial"/>
          <w:b/>
          <w:color w:val="000000" w:themeColor="text1"/>
          <w:lang w:eastAsia="ja-JP"/>
        </w:rPr>
        <w:tab/>
        <w:t>Steam generated humidity may be used provided the source of water used in generating the steam is free of corrosion inhibitors. During steam generated humidity cycles, the proper wetness shall be confirmed by visual inspection of visible water droplets on the samples.</w:t>
      </w:r>
    </w:p>
    <w:p w14:paraId="045FBB4B" w14:textId="77777777" w:rsidR="002E69A6" w:rsidRPr="00336294" w:rsidRDefault="002E69A6" w:rsidP="002E69A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(e)</w:t>
      </w:r>
      <w:r w:rsidRPr="00336294">
        <w:rPr>
          <w:rFonts w:eastAsia="ＭＳ Ｐゴシック" w:cs="Arial"/>
          <w:b/>
          <w:color w:val="000000" w:themeColor="text1"/>
          <w:lang w:eastAsia="ja-JP"/>
        </w:rPr>
        <w:tab/>
        <w:t xml:space="preserve">The apparatus for the dry off stage shall have the ability to obtain and maintain the following environmental conditions: </w:t>
      </w:r>
      <w:r w:rsidRPr="00336294">
        <w:rPr>
          <w:rFonts w:eastAsia="ＭＳ Ｐゴシック" w:cs="Arial"/>
          <w:b/>
          <w:color w:val="000000" w:themeColor="text1"/>
          <w:lang w:eastAsia="ja-JP"/>
        </w:rPr>
        <w:lastRenderedPageBreak/>
        <w:t xml:space="preserve">temperature: 60 ± 2 °C and humidity: ≤ 30 percent RH. The apparatus shall also have sufficient air circulation to prevent temperature stratification, </w:t>
      </w:r>
      <w:proofErr w:type="gramStart"/>
      <w:r w:rsidRPr="00336294">
        <w:rPr>
          <w:rFonts w:eastAsia="ＭＳ Ｐゴシック" w:cs="Arial"/>
          <w:b/>
          <w:color w:val="000000" w:themeColor="text1"/>
          <w:lang w:eastAsia="ja-JP"/>
        </w:rPr>
        <w:t>and also</w:t>
      </w:r>
      <w:proofErr w:type="gramEnd"/>
      <w:r w:rsidRPr="00336294">
        <w:rPr>
          <w:rFonts w:eastAsia="ＭＳ Ｐゴシック" w:cs="Arial"/>
          <w:b/>
          <w:color w:val="000000" w:themeColor="text1"/>
          <w:lang w:eastAsia="ja-JP"/>
        </w:rPr>
        <w:t xml:space="preserve"> allow thorough drying of the test samples. </w:t>
      </w:r>
    </w:p>
    <w:p w14:paraId="67A0D441" w14:textId="77777777" w:rsidR="002E69A6" w:rsidRPr="00336294" w:rsidRDefault="002E69A6" w:rsidP="002E69A6">
      <w:pPr>
        <w:spacing w:after="120"/>
        <w:ind w:leftChars="1126" w:left="2834" w:right="1140" w:hangingChars="290" w:hanging="582"/>
        <w:jc w:val="both"/>
        <w:rPr>
          <w:rFonts w:eastAsia="ＭＳ Ｐゴシック" w:cs="Arial"/>
          <w:b/>
          <w:color w:val="000000" w:themeColor="text1"/>
          <w:lang w:eastAsia="ja-JP"/>
        </w:rPr>
      </w:pPr>
      <w:r w:rsidRPr="00336294">
        <w:rPr>
          <w:rFonts w:eastAsia="ＭＳ Ｐゴシック" w:cs="Arial"/>
          <w:b/>
          <w:color w:val="000000" w:themeColor="text1"/>
          <w:lang w:eastAsia="ja-JP"/>
        </w:rPr>
        <w:t>(f)</w:t>
      </w:r>
      <w:r w:rsidRPr="00336294">
        <w:rPr>
          <w:rFonts w:eastAsia="ＭＳ Ｐゴシック" w:cs="Arial"/>
          <w:b/>
          <w:color w:val="000000" w:themeColor="text1"/>
          <w:lang w:eastAsia="ja-JP"/>
        </w:rPr>
        <w:tab/>
        <w:t xml:space="preserve">The force/impingement from this salt application shall not remove corrosion or damage the coatings/paints system of test samples. </w:t>
      </w:r>
    </w:p>
    <w:p w14:paraId="180559AF" w14:textId="77777777" w:rsidR="00F37D5C" w:rsidRPr="00336294" w:rsidRDefault="00F37D5C" w:rsidP="00F37D5C">
      <w:pPr>
        <w:spacing w:after="120"/>
        <w:ind w:left="2835" w:right="1134" w:hanging="567"/>
        <w:jc w:val="both"/>
        <w:rPr>
          <w:b/>
          <w:color w:val="000000" w:themeColor="text1"/>
        </w:rPr>
      </w:pPr>
      <w:r w:rsidRPr="00336294">
        <w:rPr>
          <w:b/>
          <w:color w:val="000000" w:themeColor="text1"/>
        </w:rPr>
        <w:t>(g)</w:t>
      </w:r>
      <w:r w:rsidRPr="00336294">
        <w:rPr>
          <w:b/>
          <w:color w:val="000000" w:themeColor="text1"/>
        </w:rPr>
        <w:tab/>
        <w:t xml:space="preserve">The complex salt solution in percent by mass shall be as specified below: </w:t>
      </w:r>
    </w:p>
    <w:p w14:paraId="204E4559" w14:textId="77777777" w:rsidR="00F37D5C" w:rsidRPr="0079079B" w:rsidRDefault="00F37D5C" w:rsidP="00F37D5C">
      <w:pPr>
        <w:spacing w:after="120"/>
        <w:ind w:leftChars="1418" w:left="3402" w:right="1140" w:hangingChars="282" w:hanging="566"/>
        <w:jc w:val="both"/>
        <w:rPr>
          <w:rFonts w:eastAsia="ＭＳ Ｐゴシック"/>
          <w:b/>
          <w:color w:val="000000" w:themeColor="text1"/>
          <w:lang w:val="it-IT"/>
        </w:rPr>
      </w:pPr>
      <w:r w:rsidRPr="0079079B">
        <w:rPr>
          <w:rFonts w:eastAsia="ＭＳ Ｐゴシック"/>
          <w:b/>
          <w:color w:val="000000" w:themeColor="text1"/>
          <w:lang w:val="it-IT"/>
        </w:rPr>
        <w:t>(i)</w:t>
      </w:r>
      <w:r w:rsidRPr="0079079B">
        <w:rPr>
          <w:rFonts w:eastAsia="ＭＳ Ｐゴシック"/>
          <w:b/>
          <w:color w:val="000000" w:themeColor="text1"/>
          <w:lang w:val="it-IT"/>
        </w:rPr>
        <w:tab/>
        <w:t>Sodium Chloride (NaCl): 0.9 per cent;</w:t>
      </w:r>
    </w:p>
    <w:p w14:paraId="75C738B4" w14:textId="77777777" w:rsidR="00F37D5C" w:rsidRPr="0079079B" w:rsidRDefault="00F37D5C" w:rsidP="00F37D5C">
      <w:pPr>
        <w:spacing w:after="120"/>
        <w:ind w:leftChars="1418" w:left="3402" w:right="1140" w:hangingChars="282" w:hanging="566"/>
        <w:jc w:val="both"/>
        <w:rPr>
          <w:rFonts w:eastAsia="ＭＳ Ｐゴシック"/>
          <w:b/>
          <w:color w:val="000000" w:themeColor="text1"/>
          <w:lang w:val="it-IT"/>
        </w:rPr>
      </w:pPr>
      <w:r w:rsidRPr="0079079B">
        <w:rPr>
          <w:rFonts w:eastAsia="ＭＳ Ｐゴシック"/>
          <w:b/>
          <w:color w:val="000000" w:themeColor="text1"/>
          <w:lang w:val="it-IT"/>
        </w:rPr>
        <w:t>(ii)</w:t>
      </w:r>
      <w:r w:rsidRPr="0079079B">
        <w:rPr>
          <w:rFonts w:eastAsia="ＭＳ Ｐゴシック"/>
          <w:b/>
          <w:color w:val="000000" w:themeColor="text1"/>
          <w:lang w:val="it-IT"/>
        </w:rPr>
        <w:tab/>
        <w:t>Calcium Chloride (CaCl</w:t>
      </w:r>
      <w:r w:rsidRPr="0079079B">
        <w:rPr>
          <w:rFonts w:eastAsia="ＭＳ Ｐゴシック"/>
          <w:b/>
          <w:color w:val="000000" w:themeColor="text1"/>
          <w:vertAlign w:val="subscript"/>
          <w:lang w:val="it-IT"/>
        </w:rPr>
        <w:t>2</w:t>
      </w:r>
      <w:r w:rsidRPr="0079079B">
        <w:rPr>
          <w:rFonts w:eastAsia="ＭＳ Ｐゴシック"/>
          <w:b/>
          <w:color w:val="000000" w:themeColor="text1"/>
          <w:lang w:val="it-IT"/>
        </w:rPr>
        <w:t xml:space="preserve">): 0.1 per cent;  </w:t>
      </w:r>
    </w:p>
    <w:p w14:paraId="76D73544" w14:textId="77777777" w:rsidR="00F37D5C" w:rsidRPr="0079079B" w:rsidRDefault="00F37D5C" w:rsidP="00F37D5C">
      <w:pPr>
        <w:spacing w:after="120"/>
        <w:ind w:leftChars="1418" w:left="3402" w:right="1140" w:hangingChars="282" w:hanging="566"/>
        <w:jc w:val="both"/>
        <w:rPr>
          <w:rFonts w:eastAsia="ＭＳ Ｐゴシック"/>
          <w:b/>
          <w:color w:val="000000" w:themeColor="text1"/>
          <w:lang w:val="it-IT"/>
        </w:rPr>
      </w:pPr>
      <w:r w:rsidRPr="0079079B">
        <w:rPr>
          <w:rFonts w:eastAsia="ＭＳ Ｐゴシック"/>
          <w:b/>
          <w:color w:val="000000" w:themeColor="text1"/>
          <w:lang w:val="it-IT"/>
        </w:rPr>
        <w:t>(iii)</w:t>
      </w:r>
      <w:r w:rsidRPr="0079079B">
        <w:rPr>
          <w:rFonts w:eastAsia="ＭＳ Ｐゴシック"/>
          <w:b/>
          <w:color w:val="000000" w:themeColor="text1"/>
          <w:lang w:val="it-IT"/>
        </w:rPr>
        <w:tab/>
        <w:t>Sodium Bicarbonate (NaHCO</w:t>
      </w:r>
      <w:r w:rsidRPr="0079079B">
        <w:rPr>
          <w:rFonts w:eastAsia="ＭＳ Ｐゴシック"/>
          <w:b/>
          <w:color w:val="000000" w:themeColor="text1"/>
          <w:vertAlign w:val="subscript"/>
          <w:lang w:val="it-IT"/>
        </w:rPr>
        <w:t>3</w:t>
      </w:r>
      <w:r w:rsidRPr="0079079B">
        <w:rPr>
          <w:rFonts w:eastAsia="ＭＳ Ｐゴシック"/>
          <w:b/>
          <w:color w:val="000000" w:themeColor="text1"/>
          <w:lang w:val="it-IT"/>
        </w:rPr>
        <w:t xml:space="preserve">): 0.075 per cent;  </w:t>
      </w:r>
    </w:p>
    <w:p w14:paraId="392376DA" w14:textId="77777777" w:rsidR="00F37D5C" w:rsidRPr="00336294" w:rsidRDefault="00F37D5C" w:rsidP="00F37D5C">
      <w:pPr>
        <w:spacing w:after="120"/>
        <w:ind w:left="2835" w:right="1140"/>
        <w:jc w:val="both"/>
        <w:rPr>
          <w:rFonts w:eastAsia="ＭＳ Ｐゴシック" w:cs="Arial"/>
          <w:b/>
          <w:color w:val="000000" w:themeColor="text1"/>
          <w:lang w:eastAsia="ja-JP"/>
        </w:rPr>
      </w:pPr>
      <w:r w:rsidRPr="00336294">
        <w:rPr>
          <w:rFonts w:eastAsia="ＭＳ Ｐゴシック" w:cs="Arial"/>
          <w:b/>
          <w:color w:val="000000" w:themeColor="text1"/>
          <w:lang w:eastAsia="ja-JP"/>
        </w:rPr>
        <w:t xml:space="preserve">Sodium Chloride must be reagent grade or food grade. Calcium Chloride must be reagent grade. Sodium Bicarbonate must be reagent or food grade (e.g., Baking Soda or comparable product is acceptable). Water must meet ASTM D1193-06(2018) Type IV requirements. </w:t>
      </w:r>
    </w:p>
    <w:p w14:paraId="20935A7F" w14:textId="77777777" w:rsidR="00F37D5C" w:rsidRPr="00336294" w:rsidRDefault="00F37D5C" w:rsidP="00F37D5C">
      <w:pPr>
        <w:spacing w:after="120"/>
        <w:ind w:left="2835" w:right="1140"/>
        <w:jc w:val="both"/>
        <w:rPr>
          <w:rFonts w:eastAsia="ＭＳ Ｐゴシック" w:cs="Arial"/>
          <w:b/>
          <w:color w:val="000000" w:themeColor="text1"/>
          <w:lang w:eastAsia="ja-JP"/>
        </w:rPr>
      </w:pPr>
      <w:r w:rsidRPr="00336294">
        <w:rPr>
          <w:rFonts w:eastAsia="ＭＳ Ｐゴシック" w:cs="Arial"/>
          <w:b/>
          <w:color w:val="000000" w:themeColor="text1"/>
          <w:lang w:eastAsia="ja-JP"/>
        </w:rPr>
        <w:t>NOTE: Either CaCl</w:t>
      </w:r>
      <w:r w:rsidRPr="00336294">
        <w:rPr>
          <w:rFonts w:eastAsia="ＭＳ Ｐゴシック" w:cs="Arial"/>
          <w:b/>
          <w:color w:val="000000" w:themeColor="text1"/>
          <w:vertAlign w:val="subscript"/>
          <w:lang w:eastAsia="ja-JP"/>
        </w:rPr>
        <w:t>2</w:t>
      </w:r>
      <w:r w:rsidRPr="00336294">
        <w:rPr>
          <w:rFonts w:eastAsia="ＭＳ Ｐゴシック" w:cs="Arial"/>
          <w:b/>
          <w:color w:val="000000" w:themeColor="text1"/>
          <w:lang w:eastAsia="ja-JP"/>
        </w:rPr>
        <w:t xml:space="preserve"> or NaHCO</w:t>
      </w:r>
      <w:r w:rsidRPr="00336294">
        <w:rPr>
          <w:rFonts w:eastAsia="ＭＳ Ｐゴシック" w:cs="Arial"/>
          <w:b/>
          <w:color w:val="000000" w:themeColor="text1"/>
          <w:vertAlign w:val="subscript"/>
          <w:lang w:eastAsia="ja-JP"/>
        </w:rPr>
        <w:t>3</w:t>
      </w:r>
      <w:r w:rsidRPr="00336294">
        <w:rPr>
          <w:rFonts w:eastAsia="ＭＳ Ｐゴシック" w:cs="Arial"/>
          <w:b/>
          <w:color w:val="000000" w:themeColor="text1"/>
          <w:lang w:eastAsia="ja-JP"/>
        </w:rPr>
        <w:t xml:space="preserve"> material must be dissolved separately in water and added to the solution of the other materials. If all solid materials are added dry, an insoluble precipitate may result. </w:t>
      </w:r>
    </w:p>
    <w:p w14:paraId="500370AF" w14:textId="14DB2478" w:rsidR="00F37D5C" w:rsidRPr="00336294" w:rsidRDefault="00F37D5C" w:rsidP="00F37D5C">
      <w:pPr>
        <w:spacing w:after="120"/>
        <w:ind w:left="2835" w:right="1134" w:hanging="567"/>
        <w:jc w:val="both"/>
        <w:rPr>
          <w:b/>
          <w:color w:val="000000" w:themeColor="text1"/>
        </w:rPr>
      </w:pPr>
      <w:r w:rsidRPr="00336294">
        <w:rPr>
          <w:b/>
          <w:color w:val="000000" w:themeColor="text1"/>
        </w:rPr>
        <w:t>(h)</w:t>
      </w:r>
      <w:r w:rsidRPr="00336294">
        <w:rPr>
          <w:b/>
          <w:color w:val="000000" w:themeColor="text1"/>
        </w:rPr>
        <w:tab/>
        <w:t xml:space="preserve">The component samples shall be installed in accordance with the manufacturer’s recommended procedure and exposed to the cyclic corrosion test method </w:t>
      </w:r>
      <w:r w:rsidR="009E1DA1" w:rsidRPr="00336294">
        <w:rPr>
          <w:b/>
          <w:color w:val="000000" w:themeColor="text1"/>
        </w:rPr>
        <w:t>described in Table 3</w:t>
      </w:r>
      <w:r w:rsidRPr="00336294">
        <w:rPr>
          <w:b/>
          <w:color w:val="000000" w:themeColor="text1"/>
        </w:rPr>
        <w:t>.</w:t>
      </w:r>
    </w:p>
    <w:p w14:paraId="2F06CC68" w14:textId="2A799985" w:rsidR="00F37D5C" w:rsidRPr="00336294" w:rsidRDefault="00F37D5C" w:rsidP="00F37D5C">
      <w:pPr>
        <w:spacing w:after="120"/>
        <w:ind w:left="2835" w:right="1134" w:hanging="567"/>
        <w:jc w:val="both"/>
        <w:rPr>
          <w:b/>
          <w:color w:val="000000" w:themeColor="text1"/>
        </w:rPr>
      </w:pPr>
      <w:r w:rsidRPr="00336294">
        <w:rPr>
          <w:b/>
          <w:color w:val="000000" w:themeColor="text1"/>
        </w:rPr>
        <w:t>(i)</w:t>
      </w:r>
      <w:r w:rsidRPr="00336294">
        <w:rPr>
          <w:b/>
          <w:color w:val="000000" w:themeColor="text1"/>
        </w:rPr>
        <w:tab/>
        <w:t>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from previous sprays. A total of four salt mist applications shall be applied during the ambient stage. Salt mist is not applied during any other stage of the test.</w:t>
      </w:r>
      <w:r w:rsidR="00336294">
        <w:rPr>
          <w:b/>
          <w:color w:val="000000" w:themeColor="text1"/>
        </w:rPr>
        <w:t xml:space="preserve"> </w:t>
      </w:r>
      <w:r w:rsidRPr="00336294">
        <w:rPr>
          <w:b/>
          <w:color w:val="000000" w:themeColor="text1"/>
        </w:rPr>
        <w:t xml:space="preserve">The first salt mist application occurs at the beginning of the ambient stage. Each subsequent salt mist application shall be applied approximately ninety minutes after the previous application </w:t>
      </w:r>
      <w:proofErr w:type="gramStart"/>
      <w:r w:rsidRPr="00336294">
        <w:rPr>
          <w:b/>
          <w:color w:val="000000" w:themeColor="text1"/>
        </w:rPr>
        <w:t>in order to</w:t>
      </w:r>
      <w:proofErr w:type="gramEnd"/>
      <w:r w:rsidRPr="00336294">
        <w:rPr>
          <w:b/>
          <w:color w:val="000000" w:themeColor="text1"/>
        </w:rPr>
        <w:t xml:space="preserve"> allow adequate time for test sample to dry. </w:t>
      </w:r>
      <w:r w:rsidR="009E1DA1" w:rsidRPr="00336294">
        <w:rPr>
          <w:rFonts w:eastAsia="ＭＳ Ｐゴシック" w:cs="Arial"/>
          <w:b/>
          <w:color w:val="000000" w:themeColor="text1"/>
          <w:lang w:eastAsia="ja-JP"/>
        </w:rPr>
        <w:t>If the test must be interrupted for weekends and holidays, the test article shall be kept at the ambient temperature of 25 ± 3 °C ˚and the relative humidity of 45 ± 10 per cent and the cycle shall restart from ambient stage.</w:t>
      </w:r>
    </w:p>
    <w:p w14:paraId="32DC7BA9" w14:textId="77777777" w:rsidR="00F37D5C" w:rsidRPr="00336294" w:rsidRDefault="00F37D5C" w:rsidP="00F37D5C">
      <w:pPr>
        <w:spacing w:after="120"/>
        <w:ind w:left="2835" w:right="1134" w:hanging="567"/>
        <w:jc w:val="both"/>
        <w:rPr>
          <w:b/>
          <w:color w:val="000000" w:themeColor="text1"/>
        </w:rPr>
      </w:pPr>
      <w:r w:rsidRPr="00336294">
        <w:rPr>
          <w:b/>
          <w:color w:val="000000" w:themeColor="text1"/>
        </w:rPr>
        <w:t>(j)</w:t>
      </w:r>
      <w:r w:rsidRPr="00336294">
        <w:rPr>
          <w:b/>
          <w:color w:val="000000" w:themeColor="text1"/>
        </w:rPr>
        <w:tab/>
        <w:t>Humidity ramp times between the ambient and wet condition, and between the wet and dry conditions, can have a significant effect on test acceleration (this is because corrosion rates are highest during these transition periods). The time from ambient to the wet condition shall be 60 ± 5 minutes and the transition time between wet and dry conditions shall be 180 ± 5 minutes.</w:t>
      </w:r>
    </w:p>
    <w:p w14:paraId="4F80DFFB" w14:textId="77777777" w:rsidR="009030BE" w:rsidRPr="00336294" w:rsidRDefault="009030BE" w:rsidP="00232187">
      <w:pPr>
        <w:spacing w:after="120"/>
        <w:ind w:left="2268" w:right="1134" w:hanging="18"/>
        <w:jc w:val="both"/>
        <w:rPr>
          <w:strike/>
          <w:color w:val="000000" w:themeColor="text1"/>
        </w:rPr>
      </w:pPr>
      <w:r w:rsidRPr="00336294">
        <w:rPr>
          <w:strike/>
          <w:color w:val="000000" w:themeColor="text1"/>
        </w:rPr>
        <w:lastRenderedPageBreak/>
        <w:t xml:space="preserve">The component is supported in its normally installed position and exposed for 500 hours to a salt spray (fog) test as specified in ASTM B117 (Standard Practice for Operating Salt Spray (Fog) Apparatus). The temperature within the fog chamber is maintained at 30 </w:t>
      </w:r>
      <w:r w:rsidRPr="00336294">
        <w:rPr>
          <w:b/>
          <w:strike/>
          <w:color w:val="000000" w:themeColor="text1"/>
        </w:rPr>
        <w:t xml:space="preserve">— </w:t>
      </w:r>
      <w:r w:rsidRPr="00336294">
        <w:rPr>
          <w:strike/>
          <w:color w:val="000000" w:themeColor="text1"/>
        </w:rPr>
        <w:t>35</w:t>
      </w:r>
      <w:r w:rsidRPr="00336294">
        <w:rPr>
          <w:rFonts w:hint="eastAsia"/>
          <w:strike/>
          <w:color w:val="000000" w:themeColor="text1"/>
          <w:lang w:eastAsia="ja-JP"/>
        </w:rPr>
        <w:t xml:space="preserve"> </w:t>
      </w:r>
      <w:r w:rsidRPr="00336294">
        <w:rPr>
          <w:strike/>
          <w:color w:val="000000" w:themeColor="text1"/>
        </w:rPr>
        <w:t xml:space="preserve">°C). The saline solution consists of 5 per cent sodium chloride and 95 per cent distilled water, by weight. </w:t>
      </w:r>
    </w:p>
    <w:p w14:paraId="1E1D7501" w14:textId="77777777" w:rsidR="002E69A6" w:rsidRPr="00336294" w:rsidRDefault="00F37D5C" w:rsidP="002E69A6">
      <w:pPr>
        <w:spacing w:after="120"/>
        <w:ind w:left="2835" w:right="1134" w:hanging="585"/>
        <w:jc w:val="both"/>
        <w:rPr>
          <w:b/>
          <w:bCs/>
          <w:color w:val="000000" w:themeColor="text1"/>
        </w:rPr>
      </w:pPr>
      <w:r w:rsidRPr="00336294">
        <w:rPr>
          <w:b/>
          <w:color w:val="000000" w:themeColor="text1"/>
        </w:rPr>
        <w:t>(k)</w:t>
      </w:r>
      <w:r w:rsidRPr="00336294">
        <w:rPr>
          <w:b/>
          <w:color w:val="000000" w:themeColor="text1"/>
        </w:rPr>
        <w:tab/>
      </w:r>
      <w:r w:rsidR="009030BE" w:rsidRPr="00336294">
        <w:rPr>
          <w:color w:val="000000" w:themeColor="text1"/>
        </w:rPr>
        <w:t xml:space="preserve">Immediately after the corrosion test, the sample is rinsed </w:t>
      </w:r>
      <w:r w:rsidR="002E69A6" w:rsidRPr="00336294">
        <w:rPr>
          <w:b/>
          <w:bCs/>
          <w:color w:val="000000" w:themeColor="text1"/>
        </w:rPr>
        <w:t xml:space="preserve">with fresh tap water </w:t>
      </w:r>
      <w:r w:rsidR="002E69A6" w:rsidRPr="00336294">
        <w:rPr>
          <w:color w:val="000000" w:themeColor="text1"/>
        </w:rPr>
        <w:t xml:space="preserve">and </w:t>
      </w:r>
      <w:r w:rsidR="002E69A6" w:rsidRPr="00336294">
        <w:rPr>
          <w:b/>
          <w:bCs/>
          <w:color w:val="000000" w:themeColor="text1"/>
        </w:rPr>
        <w:t xml:space="preserve">allowed to dry before evaluating. </w:t>
      </w:r>
    </w:p>
    <w:p w14:paraId="6B1E7284" w14:textId="73109C6A" w:rsidR="002E69A6" w:rsidRPr="00336294" w:rsidRDefault="002E69A6" w:rsidP="002E69A6">
      <w:pPr>
        <w:spacing w:after="120"/>
        <w:ind w:left="2835" w:right="1134" w:hanging="585"/>
        <w:jc w:val="both"/>
        <w:rPr>
          <w:b/>
          <w:bCs/>
          <w:color w:val="000000" w:themeColor="text1"/>
        </w:rPr>
      </w:pPr>
      <w:r w:rsidRPr="00336294">
        <w:rPr>
          <w:b/>
          <w:bCs/>
          <w:color w:val="000000" w:themeColor="text1"/>
        </w:rPr>
        <w:t>(l)</w:t>
      </w:r>
      <w:r w:rsidRPr="00336294">
        <w:rPr>
          <w:b/>
          <w:bCs/>
          <w:color w:val="000000" w:themeColor="text1"/>
        </w:rPr>
        <w:tab/>
        <w:t xml:space="preserve">The tested samples shall then be subjected to </w:t>
      </w:r>
      <w:r w:rsidR="009E1DA1" w:rsidRPr="00336294">
        <w:rPr>
          <w:b/>
          <w:bCs/>
          <w:color w:val="000000" w:themeColor="text1"/>
        </w:rPr>
        <w:t xml:space="preserve">the </w:t>
      </w:r>
      <w:r w:rsidRPr="00336294">
        <w:rPr>
          <w:b/>
          <w:bCs/>
          <w:color w:val="000000" w:themeColor="text1"/>
        </w:rPr>
        <w:t>leak test (Annex 4, paragraph 2.2.) and hydrostatic strength test (Annex 4, paragraph 2.1.)</w:t>
      </w:r>
    </w:p>
    <w:p w14:paraId="0A1C12EA" w14:textId="77777777" w:rsidR="009030BE" w:rsidRPr="00336294" w:rsidRDefault="009030BE" w:rsidP="00F37D5C">
      <w:pPr>
        <w:spacing w:after="120"/>
        <w:ind w:left="2835" w:right="1134" w:hanging="567"/>
        <w:jc w:val="both"/>
        <w:rPr>
          <w:b/>
          <w:strike/>
          <w:color w:val="000000" w:themeColor="text1"/>
        </w:rPr>
      </w:pPr>
      <w:r w:rsidRPr="00336294">
        <w:rPr>
          <w:strike/>
          <w:color w:val="000000" w:themeColor="text1"/>
        </w:rPr>
        <w:t>and gently cleaned of salt deposits, examined for distortion, and then shall comply with the requirements of:</w:t>
      </w:r>
    </w:p>
    <w:p w14:paraId="720E5047" w14:textId="77777777" w:rsidR="009030BE" w:rsidRPr="00336294" w:rsidRDefault="0014675E" w:rsidP="00F37D5C">
      <w:pPr>
        <w:spacing w:after="120"/>
        <w:ind w:left="3402" w:right="1134" w:hanging="564"/>
        <w:jc w:val="both"/>
        <w:rPr>
          <w:strike/>
          <w:color w:val="000000" w:themeColor="text1"/>
        </w:rPr>
      </w:pPr>
      <w:r w:rsidRPr="00336294">
        <w:rPr>
          <w:strike/>
          <w:color w:val="000000" w:themeColor="text1"/>
        </w:rPr>
        <w:t>(a)</w:t>
      </w:r>
      <w:r w:rsidR="009030BE" w:rsidRPr="00336294">
        <w:rPr>
          <w:strike/>
          <w:color w:val="000000" w:themeColor="text1"/>
        </w:rPr>
        <w:tab/>
        <w:t xml:space="preserve">The component </w:t>
      </w:r>
      <w:r w:rsidR="009030BE" w:rsidRPr="00336294">
        <w:rPr>
          <w:rFonts w:hint="eastAsia"/>
          <w:strike/>
          <w:color w:val="000000" w:themeColor="text1"/>
          <w:lang w:eastAsia="ja-JP"/>
        </w:rPr>
        <w:t xml:space="preserve">shall not </w:t>
      </w:r>
      <w:r w:rsidR="009030BE" w:rsidRPr="00336294">
        <w:rPr>
          <w:strike/>
          <w:color w:val="000000" w:themeColor="text1"/>
        </w:rPr>
        <w:t>show signs of physical degradation that could impair the function of the component, specifically: cracking, softening or swelling.  Cosmetic changes such as pitting or staining are not failures;</w:t>
      </w:r>
    </w:p>
    <w:p w14:paraId="2A2AB99E" w14:textId="77777777" w:rsidR="009030BE" w:rsidRPr="00336294" w:rsidRDefault="009030BE" w:rsidP="00F37D5C">
      <w:pPr>
        <w:spacing w:after="120"/>
        <w:ind w:left="3402" w:right="1134" w:hanging="532"/>
        <w:jc w:val="both"/>
        <w:rPr>
          <w:strike/>
          <w:color w:val="000000" w:themeColor="text1"/>
        </w:rPr>
      </w:pPr>
      <w:r w:rsidRPr="00336294">
        <w:rPr>
          <w:strike/>
          <w:color w:val="000000" w:themeColor="text1"/>
        </w:rPr>
        <w:t>(b)</w:t>
      </w:r>
      <w:r w:rsidRPr="00336294">
        <w:rPr>
          <w:strike/>
          <w:color w:val="000000" w:themeColor="text1"/>
        </w:rPr>
        <w:tab/>
        <w:t>The ambient temperature leak test (</w:t>
      </w:r>
      <w:r w:rsidRPr="00336294">
        <w:rPr>
          <w:rFonts w:hint="eastAsia"/>
          <w:strike/>
          <w:color w:val="000000" w:themeColor="text1"/>
          <w:lang w:eastAsia="ja-JP"/>
        </w:rPr>
        <w:t xml:space="preserve">Annex 4, </w:t>
      </w:r>
      <w:r w:rsidR="0061117D" w:rsidRPr="00336294">
        <w:rPr>
          <w:strike/>
          <w:color w:val="000000" w:themeColor="text1"/>
        </w:rPr>
        <w:t>paragraph 2.2.)</w:t>
      </w:r>
      <w:r w:rsidRPr="00336294">
        <w:rPr>
          <w:strike/>
          <w:color w:val="000000" w:themeColor="text1"/>
        </w:rPr>
        <w:t>;</w:t>
      </w:r>
    </w:p>
    <w:p w14:paraId="441FA5C2" w14:textId="77777777" w:rsidR="009030BE" w:rsidRPr="00336294" w:rsidRDefault="009030BE" w:rsidP="00F37D5C">
      <w:pPr>
        <w:spacing w:after="120"/>
        <w:ind w:left="3402" w:right="1134" w:hanging="560"/>
        <w:jc w:val="both"/>
        <w:rPr>
          <w:strike/>
          <w:color w:val="000000" w:themeColor="text1"/>
        </w:rPr>
      </w:pPr>
      <w:r w:rsidRPr="00336294">
        <w:rPr>
          <w:strike/>
          <w:color w:val="000000" w:themeColor="text1"/>
        </w:rPr>
        <w:t>(c)</w:t>
      </w:r>
      <w:r w:rsidRPr="00336294">
        <w:rPr>
          <w:strike/>
          <w:color w:val="000000" w:themeColor="text1"/>
        </w:rPr>
        <w:tab/>
        <w:t>The hydrostatic strength test (</w:t>
      </w:r>
      <w:r w:rsidRPr="00336294">
        <w:rPr>
          <w:rFonts w:hint="eastAsia"/>
          <w:strike/>
          <w:color w:val="000000" w:themeColor="text1"/>
          <w:lang w:eastAsia="ja-JP"/>
        </w:rPr>
        <w:t xml:space="preserve">Annex 4, </w:t>
      </w:r>
      <w:r w:rsidRPr="00336294">
        <w:rPr>
          <w:strike/>
          <w:color w:val="000000" w:themeColor="text1"/>
        </w:rPr>
        <w:t>paragraph 2.1.).</w:t>
      </w:r>
    </w:p>
    <w:p w14:paraId="0D26E8A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2.5.</w:t>
      </w:r>
      <w:r w:rsidRPr="00336294">
        <w:rPr>
          <w:color w:val="000000" w:themeColor="text1"/>
        </w:rPr>
        <w:tab/>
        <w:t>Vehicle environment test</w:t>
      </w:r>
    </w:p>
    <w:p w14:paraId="28B74A9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Resistance to degradation by exposure to automotive fluids is determined by the following test.</w:t>
      </w:r>
    </w:p>
    <w:p w14:paraId="1AB493F7" w14:textId="77777777" w:rsidR="009030BE" w:rsidRPr="00336294" w:rsidRDefault="009030BE" w:rsidP="00855080">
      <w:pPr>
        <w:spacing w:after="120"/>
        <w:ind w:left="2800" w:right="1134" w:hanging="532"/>
        <w:jc w:val="both"/>
        <w:rPr>
          <w:color w:val="000000" w:themeColor="text1"/>
        </w:rPr>
      </w:pPr>
      <w:r w:rsidRPr="00336294">
        <w:rPr>
          <w:color w:val="000000" w:themeColor="text1"/>
        </w:rPr>
        <w:t>(a)</w:t>
      </w:r>
      <w:r w:rsidRPr="00336294">
        <w:rPr>
          <w:color w:val="000000" w:themeColor="text1"/>
        </w:rPr>
        <w:tab/>
        <w:t>The inlet and outlet connections of the valve unit are connected or capped in accordance with the manufacturers installation instructions. The external surfaces of the valve unit are exposed for</w:t>
      </w:r>
      <w:r w:rsidR="0014471A" w:rsidRPr="00336294">
        <w:rPr>
          <w:color w:val="000000" w:themeColor="text1"/>
        </w:rPr>
        <w:t xml:space="preserve"> </w:t>
      </w:r>
      <w:r w:rsidR="0014471A" w:rsidRPr="00336294">
        <w:rPr>
          <w:b/>
          <w:color w:val="000000" w:themeColor="text1"/>
        </w:rPr>
        <w:t>at least</w:t>
      </w:r>
      <w:r w:rsidRPr="00336294">
        <w:rPr>
          <w:color w:val="000000" w:themeColor="text1"/>
        </w:rPr>
        <w:t xml:space="preserve"> 24 hours at </w:t>
      </w:r>
      <w:r w:rsidR="00E30816" w:rsidRPr="00336294">
        <w:rPr>
          <w:b/>
          <w:bCs/>
          <w:color w:val="000000" w:themeColor="text1"/>
        </w:rPr>
        <w:t>ambient temperature</w:t>
      </w:r>
      <w:r w:rsidR="00E30816" w:rsidRPr="00336294">
        <w:rPr>
          <w:color w:val="000000" w:themeColor="text1"/>
        </w:rPr>
        <w:t xml:space="preserve"> </w:t>
      </w:r>
      <w:r w:rsidRPr="00336294">
        <w:rPr>
          <w:strike/>
          <w:color w:val="000000" w:themeColor="text1"/>
        </w:rPr>
        <w:t>20</w:t>
      </w:r>
      <w:r w:rsidR="0014471A" w:rsidRPr="00336294">
        <w:rPr>
          <w:b/>
          <w:strike/>
          <w:color w:val="000000" w:themeColor="text1"/>
        </w:rPr>
        <w:t xml:space="preserve">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strike/>
          <w:color w:val="000000" w:themeColor="text1"/>
        </w:rPr>
        <w:t xml:space="preserve">°C </w:t>
      </w:r>
      <w:r w:rsidRPr="00336294">
        <w:rPr>
          <w:color w:val="000000" w:themeColor="text1"/>
        </w:rPr>
        <w:t>to each of the following fluids:</w:t>
      </w:r>
    </w:p>
    <w:p w14:paraId="1C9D24CD"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w:t>
      </w:r>
      <w:r w:rsidRPr="00336294">
        <w:rPr>
          <w:color w:val="000000" w:themeColor="text1"/>
        </w:rPr>
        <w:tab/>
        <w:t>Sulphuric acid -19 per cent solution by volume in water;</w:t>
      </w:r>
    </w:p>
    <w:p w14:paraId="53999D8B"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(ii)</w:t>
      </w:r>
      <w:r w:rsidRPr="00336294">
        <w:rPr>
          <w:color w:val="000000" w:themeColor="text1"/>
        </w:rPr>
        <w:tab/>
      </w:r>
      <w:r w:rsidRPr="00336294">
        <w:rPr>
          <w:strike/>
          <w:color w:val="000000" w:themeColor="text1"/>
        </w:rPr>
        <w:t>Sodium hydroxide -25 per cent solution by weight in water;</w:t>
      </w:r>
      <w:r w:rsidR="0014471A" w:rsidRPr="00336294">
        <w:rPr>
          <w:b/>
          <w:color w:val="000000" w:themeColor="text1"/>
        </w:rPr>
        <w:t xml:space="preserve"> Ethanol/gasoline – 10 per cent/90 per cent concentration of E10 fuel; and</w:t>
      </w:r>
    </w:p>
    <w:p w14:paraId="473DCBDE" w14:textId="77777777" w:rsidR="009030BE" w:rsidRPr="00336294" w:rsidRDefault="009030BE" w:rsidP="00855080">
      <w:pPr>
        <w:spacing w:after="120"/>
        <w:ind w:left="3402" w:right="1134" w:hanging="567"/>
        <w:jc w:val="both"/>
        <w:rPr>
          <w:strike/>
          <w:color w:val="000000" w:themeColor="text1"/>
        </w:rPr>
      </w:pPr>
      <w:r w:rsidRPr="00336294">
        <w:rPr>
          <w:color w:val="000000" w:themeColor="text1"/>
        </w:rPr>
        <w:t>(iii)</w:t>
      </w:r>
      <w:r w:rsidRPr="00336294">
        <w:rPr>
          <w:color w:val="000000" w:themeColor="text1"/>
        </w:rPr>
        <w:tab/>
      </w:r>
      <w:r w:rsidRPr="00336294">
        <w:rPr>
          <w:strike/>
          <w:color w:val="000000" w:themeColor="text1"/>
        </w:rPr>
        <w:t xml:space="preserve">Ammonium nitrate </w:t>
      </w:r>
      <w:r w:rsidRPr="00336294">
        <w:rPr>
          <w:rFonts w:hint="eastAsia"/>
          <w:strike/>
          <w:color w:val="000000" w:themeColor="text1"/>
          <w:lang w:eastAsia="ja-JP"/>
        </w:rPr>
        <w:t>-</w:t>
      </w:r>
      <w:r w:rsidRPr="00336294">
        <w:rPr>
          <w:strike/>
          <w:color w:val="000000" w:themeColor="text1"/>
        </w:rPr>
        <w:t>28 per cent by weight in water; and</w:t>
      </w:r>
    </w:p>
    <w:p w14:paraId="28C2CC7B" w14:textId="77777777" w:rsidR="009030BE" w:rsidRPr="00336294" w:rsidRDefault="009030BE" w:rsidP="00855080">
      <w:pPr>
        <w:spacing w:after="120"/>
        <w:ind w:left="3402" w:right="1134" w:hanging="567"/>
        <w:jc w:val="both"/>
        <w:rPr>
          <w:color w:val="000000" w:themeColor="text1"/>
        </w:rPr>
      </w:pPr>
      <w:r w:rsidRPr="00336294">
        <w:rPr>
          <w:strike/>
          <w:color w:val="000000" w:themeColor="text1"/>
        </w:rPr>
        <w:t>(iv)</w:t>
      </w:r>
      <w:r w:rsidRPr="00336294">
        <w:rPr>
          <w:strike/>
          <w:color w:val="000000" w:themeColor="text1"/>
        </w:rPr>
        <w:tab/>
      </w:r>
      <w:r w:rsidRPr="00336294">
        <w:rPr>
          <w:color w:val="000000" w:themeColor="text1"/>
        </w:rPr>
        <w:t>Windshield washer fluid (50 per cent by volume methyl alcohol and water).</w:t>
      </w:r>
    </w:p>
    <w:p w14:paraId="542B5370" w14:textId="77777777" w:rsidR="009030BE" w:rsidRPr="00336294" w:rsidRDefault="009030BE" w:rsidP="00855080">
      <w:pPr>
        <w:spacing w:after="120"/>
        <w:ind w:left="2835" w:right="1134"/>
        <w:jc w:val="both"/>
        <w:rPr>
          <w:color w:val="000000" w:themeColor="text1"/>
        </w:rPr>
      </w:pPr>
      <w:r w:rsidRPr="00336294">
        <w:rPr>
          <w:color w:val="000000" w:themeColor="text1"/>
        </w:rPr>
        <w:t xml:space="preserve">The fluids are replenished as needed to ensure complete exposure for the duration of the test. A distinct test is performed with each of the fluids. One component may be used for exposure to </w:t>
      </w:r>
      <w:proofErr w:type="gramStart"/>
      <w:r w:rsidRPr="00336294">
        <w:rPr>
          <w:color w:val="000000" w:themeColor="text1"/>
        </w:rPr>
        <w:t>all of</w:t>
      </w:r>
      <w:proofErr w:type="gramEnd"/>
      <w:r w:rsidRPr="00336294">
        <w:rPr>
          <w:color w:val="000000" w:themeColor="text1"/>
        </w:rPr>
        <w:t xml:space="preserve"> the fluids in sequence.</w:t>
      </w:r>
    </w:p>
    <w:p w14:paraId="1D2CD7D7"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After exposure to each chemical, the component is wiped off and rinsed with water;</w:t>
      </w:r>
    </w:p>
    <w:p w14:paraId="5C611903" w14:textId="16D3836F" w:rsidR="009030BE" w:rsidRPr="00336294" w:rsidRDefault="009030BE" w:rsidP="00855080">
      <w:pPr>
        <w:spacing w:after="120"/>
        <w:ind w:left="2835" w:right="1134" w:hanging="567"/>
        <w:jc w:val="both"/>
        <w:rPr>
          <w:color w:val="000000" w:themeColor="text1"/>
        </w:rPr>
      </w:pPr>
      <w:r w:rsidRPr="00336294">
        <w:rPr>
          <w:color w:val="000000" w:themeColor="text1"/>
        </w:rPr>
        <w:t>(c)</w:t>
      </w:r>
      <w:r w:rsidRPr="00336294">
        <w:rPr>
          <w:color w:val="000000" w:themeColor="text1"/>
        </w:rPr>
        <w:tab/>
      </w:r>
      <w:r w:rsidRPr="00336294">
        <w:rPr>
          <w:rFonts w:cs="Arial"/>
          <w:color w:val="000000" w:themeColor="text1"/>
          <w:lang w:val="en-US" w:eastAsia="ja-JP"/>
        </w:rPr>
        <w:t>The component shall not show signs of</w:t>
      </w:r>
      <w:r w:rsidRPr="00336294">
        <w:rPr>
          <w:rFonts w:cs="Arial" w:hint="eastAsia"/>
          <w:color w:val="000000" w:themeColor="text1"/>
          <w:lang w:val="en-US" w:eastAsia="ja-JP"/>
        </w:rPr>
        <w:t xml:space="preserve"> </w:t>
      </w:r>
      <w:r w:rsidRPr="00336294">
        <w:rPr>
          <w:rFonts w:cs="Arial"/>
          <w:color w:val="000000" w:themeColor="text1"/>
          <w:lang w:val="en-US" w:eastAsia="ja-JP"/>
        </w:rPr>
        <w:t xml:space="preserve">physical degradation that could impair the function of the component, </w:t>
      </w:r>
      <w:r w:rsidRPr="00336294">
        <w:rPr>
          <w:color w:val="000000" w:themeColor="text1"/>
          <w:lang w:val="en-US" w:eastAsia="ja-JP"/>
        </w:rPr>
        <w:t>specifically</w:t>
      </w:r>
      <w:r w:rsidRPr="00336294">
        <w:rPr>
          <w:rFonts w:cs="Arial"/>
          <w:color w:val="000000" w:themeColor="text1"/>
          <w:lang w:val="en-US" w:eastAsia="ja-JP"/>
        </w:rPr>
        <w:t xml:space="preserve">: cracking, softening, or swelling. Cosmetic changes such as pitting or staining are not failures. </w:t>
      </w:r>
      <w:r w:rsidRPr="00336294">
        <w:rPr>
          <w:color w:val="000000" w:themeColor="text1"/>
        </w:rPr>
        <w:t xml:space="preserve">At the conclusion of all exposures, the unit(s) shall comply with the requirements of </w:t>
      </w:r>
      <w:r w:rsidRPr="00336294">
        <w:rPr>
          <w:strike/>
          <w:color w:val="000000" w:themeColor="text1"/>
        </w:rPr>
        <w:t>the ambient temperature leakage</w:t>
      </w:r>
      <w:r w:rsidRPr="00336294">
        <w:rPr>
          <w:color w:val="000000" w:themeColor="text1"/>
        </w:rPr>
        <w:t xml:space="preserve"> </w:t>
      </w:r>
      <w:r w:rsidR="009E1DA1" w:rsidRPr="00336294">
        <w:rPr>
          <w:color w:val="000000" w:themeColor="text1"/>
        </w:rPr>
        <w:t xml:space="preserve">the </w:t>
      </w:r>
      <w:r w:rsidR="0014471A" w:rsidRPr="00336294">
        <w:rPr>
          <w:b/>
          <w:color w:val="000000" w:themeColor="text1"/>
        </w:rPr>
        <w:t xml:space="preserve">leak </w:t>
      </w:r>
      <w:r w:rsidRPr="00336294">
        <w:rPr>
          <w:color w:val="000000" w:themeColor="text1"/>
        </w:rPr>
        <w:t>test (</w:t>
      </w:r>
      <w:r w:rsidRPr="00336294">
        <w:rPr>
          <w:rFonts w:hint="eastAsia"/>
          <w:color w:val="000000" w:themeColor="text1"/>
          <w:lang w:eastAsia="ja-JP"/>
        </w:rPr>
        <w:t xml:space="preserve">Annex 4, </w:t>
      </w:r>
      <w:r w:rsidRPr="00336294">
        <w:rPr>
          <w:color w:val="000000" w:themeColor="text1"/>
        </w:rPr>
        <w:t xml:space="preserve">paragraph 2.2.) and </w:t>
      </w:r>
      <w:r w:rsidRPr="00336294">
        <w:rPr>
          <w:strike/>
          <w:color w:val="000000" w:themeColor="text1"/>
        </w:rPr>
        <w:t xml:space="preserve">Hydrostatic Strength Test </w:t>
      </w:r>
      <w:r w:rsidR="0014471A" w:rsidRPr="00336294">
        <w:rPr>
          <w:b/>
          <w:color w:val="000000" w:themeColor="text1"/>
        </w:rPr>
        <w:t xml:space="preserve">hydrostatic strength test </w:t>
      </w:r>
      <w:r w:rsidRPr="00336294">
        <w:rPr>
          <w:color w:val="000000" w:themeColor="text1"/>
        </w:rPr>
        <w:t>(</w:t>
      </w:r>
      <w:r w:rsidRPr="00336294">
        <w:rPr>
          <w:rFonts w:hint="eastAsia"/>
          <w:color w:val="000000" w:themeColor="text1"/>
          <w:lang w:eastAsia="ja-JP"/>
        </w:rPr>
        <w:t xml:space="preserve">Annex 4, </w:t>
      </w:r>
      <w:r w:rsidRPr="00336294">
        <w:rPr>
          <w:color w:val="000000" w:themeColor="text1"/>
        </w:rPr>
        <w:t>paragraph 2.1.).</w:t>
      </w:r>
    </w:p>
    <w:p w14:paraId="140973F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lastRenderedPageBreak/>
        <w:t>2.6.</w:t>
      </w:r>
      <w:r w:rsidRPr="00336294">
        <w:rPr>
          <w:color w:val="000000" w:themeColor="text1"/>
        </w:rPr>
        <w:tab/>
        <w:t>Atmospheric exposure test</w:t>
      </w:r>
    </w:p>
    <w:p w14:paraId="49B379F7" w14:textId="77777777" w:rsidR="009030BE" w:rsidRPr="00336294" w:rsidRDefault="009030BE" w:rsidP="00855080">
      <w:pPr>
        <w:spacing w:after="120"/>
        <w:ind w:left="2268" w:right="1134"/>
        <w:jc w:val="both"/>
        <w:rPr>
          <w:color w:val="000000" w:themeColor="text1"/>
        </w:rPr>
      </w:pPr>
      <w:r w:rsidRPr="00336294">
        <w:rPr>
          <w:color w:val="000000" w:themeColor="text1"/>
        </w:rPr>
        <w:t xml:space="preserve">The atmospheric exposure test applies to qualification of check valve and </w:t>
      </w:r>
      <w:r w:rsidRPr="00336294">
        <w:rPr>
          <w:strike/>
          <w:color w:val="000000" w:themeColor="text1"/>
        </w:rPr>
        <w:t xml:space="preserve">automatic </w:t>
      </w:r>
      <w:r w:rsidRPr="00336294">
        <w:rPr>
          <w:color w:val="000000" w:themeColor="text1"/>
        </w:rPr>
        <w:t xml:space="preserve">shut-off valves if the component has non-metallic materials exposed to the atmosphere during normal operating conditions. </w:t>
      </w:r>
    </w:p>
    <w:p w14:paraId="055AD665"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All non-metallic materials that provide a fuel containing seal, and that are exposed to the atmosphere, for which a satisfactory declaration of properties is not submitted by the applicant, shall not crack or show visible evidence of deterioration after exposure to oxygen for</w:t>
      </w:r>
      <w:r w:rsidR="0014471A" w:rsidRPr="00336294">
        <w:rPr>
          <w:color w:val="000000" w:themeColor="text1"/>
        </w:rPr>
        <w:t xml:space="preserve"> </w:t>
      </w:r>
      <w:r w:rsidR="0014471A" w:rsidRPr="00336294">
        <w:rPr>
          <w:b/>
          <w:color w:val="000000" w:themeColor="text1"/>
        </w:rPr>
        <w:t>at least</w:t>
      </w:r>
      <w:r w:rsidRPr="00336294">
        <w:rPr>
          <w:color w:val="000000" w:themeColor="text1"/>
        </w:rPr>
        <w:t xml:space="preserve"> 96 hours at 70</w:t>
      </w:r>
      <w:r w:rsidRPr="00336294">
        <w:rPr>
          <w:rFonts w:hint="eastAsia"/>
          <w:color w:val="000000" w:themeColor="text1"/>
          <w:lang w:eastAsia="ja-JP"/>
        </w:rPr>
        <w:t xml:space="preserve"> </w:t>
      </w:r>
      <w:r w:rsidRPr="00336294">
        <w:rPr>
          <w:color w:val="000000" w:themeColor="text1"/>
        </w:rPr>
        <w:t>°</w:t>
      </w:r>
      <w:proofErr w:type="spellStart"/>
      <w:r w:rsidRPr="00336294">
        <w:rPr>
          <w:color w:val="000000" w:themeColor="text1"/>
        </w:rPr>
        <w:t xml:space="preserve">C </w:t>
      </w:r>
      <w:r w:rsidRPr="00336294">
        <w:rPr>
          <w:strike/>
          <w:color w:val="000000" w:themeColor="text1"/>
        </w:rPr>
        <w:t>at</w:t>
      </w:r>
      <w:proofErr w:type="spellEnd"/>
      <w:r w:rsidRPr="00336294">
        <w:rPr>
          <w:strike/>
          <w:color w:val="000000" w:themeColor="text1"/>
        </w:rPr>
        <w:t xml:space="preserve"> </w:t>
      </w:r>
      <w:r w:rsidR="00E30816" w:rsidRPr="00336294">
        <w:rPr>
          <w:b/>
          <w:color w:val="000000" w:themeColor="text1"/>
        </w:rPr>
        <w:t xml:space="preserve">and </w:t>
      </w:r>
      <w:r w:rsidRPr="00336294">
        <w:rPr>
          <w:color w:val="000000" w:themeColor="text1"/>
        </w:rPr>
        <w:t>2</w:t>
      </w:r>
      <w:r w:rsidR="0014471A" w:rsidRPr="00336294">
        <w:rPr>
          <w:color w:val="000000" w:themeColor="text1"/>
        </w:rPr>
        <w:t xml:space="preserve"> </w:t>
      </w:r>
      <w:r w:rsidRPr="00336294">
        <w:rPr>
          <w:color w:val="000000" w:themeColor="text1"/>
        </w:rPr>
        <w:t xml:space="preserve">MPa in accordance with </w:t>
      </w:r>
      <w:r w:rsidR="0014471A" w:rsidRPr="00336294">
        <w:rPr>
          <w:b/>
          <w:color w:val="000000" w:themeColor="text1"/>
        </w:rPr>
        <w:t>ISO 188</w:t>
      </w:r>
      <w:r w:rsidR="007E1429" w:rsidRPr="00336294">
        <w:rPr>
          <w:b/>
          <w:color w:val="000000" w:themeColor="text1"/>
        </w:rPr>
        <w:t xml:space="preserve">:2011 or </w:t>
      </w:r>
      <w:r w:rsidRPr="00336294">
        <w:rPr>
          <w:color w:val="000000" w:themeColor="text1"/>
        </w:rPr>
        <w:t>ASTM D572</w:t>
      </w:r>
      <w:r w:rsidR="007E1429" w:rsidRPr="00336294">
        <w:rPr>
          <w:b/>
          <w:color w:val="000000" w:themeColor="text1"/>
        </w:rPr>
        <w:t>-04 (2019)</w:t>
      </w:r>
      <w:r w:rsidRPr="00336294">
        <w:rPr>
          <w:color w:val="000000" w:themeColor="text1"/>
        </w:rPr>
        <w:t xml:space="preserve"> </w:t>
      </w:r>
      <w:r w:rsidRPr="00336294">
        <w:rPr>
          <w:strike/>
          <w:color w:val="000000" w:themeColor="text1"/>
        </w:rPr>
        <w:t xml:space="preserve">(Standard Test Method for </w:t>
      </w:r>
      <w:r w:rsidRPr="00336294">
        <w:rPr>
          <w:rFonts w:hint="eastAsia"/>
          <w:strike/>
          <w:color w:val="000000" w:themeColor="text1"/>
          <w:lang w:eastAsia="ja-JP"/>
        </w:rPr>
        <w:t>R</w:t>
      </w:r>
      <w:r w:rsidRPr="00336294">
        <w:rPr>
          <w:strike/>
          <w:color w:val="000000" w:themeColor="text1"/>
        </w:rPr>
        <w:t xml:space="preserve">ubber- </w:t>
      </w:r>
      <w:r w:rsidRPr="00336294">
        <w:rPr>
          <w:rFonts w:hint="eastAsia"/>
          <w:strike/>
          <w:color w:val="000000" w:themeColor="text1"/>
          <w:lang w:eastAsia="ja-JP"/>
        </w:rPr>
        <w:t>D</w:t>
      </w:r>
      <w:r w:rsidRPr="00336294">
        <w:rPr>
          <w:strike/>
          <w:color w:val="000000" w:themeColor="text1"/>
        </w:rPr>
        <w:t xml:space="preserve">eterioration by </w:t>
      </w:r>
      <w:r w:rsidRPr="00336294">
        <w:rPr>
          <w:rFonts w:hint="eastAsia"/>
          <w:strike/>
          <w:color w:val="000000" w:themeColor="text1"/>
          <w:lang w:eastAsia="ja-JP"/>
        </w:rPr>
        <w:t>H</w:t>
      </w:r>
      <w:r w:rsidRPr="00336294">
        <w:rPr>
          <w:strike/>
          <w:color w:val="000000" w:themeColor="text1"/>
        </w:rPr>
        <w:t xml:space="preserve">eat and </w:t>
      </w:r>
      <w:r w:rsidRPr="00336294">
        <w:rPr>
          <w:rFonts w:hint="eastAsia"/>
          <w:strike/>
          <w:color w:val="000000" w:themeColor="text1"/>
          <w:lang w:eastAsia="ja-JP"/>
        </w:rPr>
        <w:t>O</w:t>
      </w:r>
      <w:r w:rsidRPr="00336294">
        <w:rPr>
          <w:strike/>
          <w:color w:val="000000" w:themeColor="text1"/>
        </w:rPr>
        <w:t>xygen)</w:t>
      </w:r>
      <w:r w:rsidRPr="00336294">
        <w:rPr>
          <w:color w:val="000000" w:themeColor="text1"/>
        </w:rPr>
        <w:t>;</w:t>
      </w:r>
    </w:p>
    <w:p w14:paraId="08DF961E"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All elastomers shall demonstrate resistance to ozone by one or more of the following:</w:t>
      </w:r>
    </w:p>
    <w:p w14:paraId="048EC3EF"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w:t>
      </w:r>
      <w:r w:rsidRPr="00336294">
        <w:rPr>
          <w:color w:val="000000" w:themeColor="text1"/>
        </w:rPr>
        <w:tab/>
        <w:t>Specification of elastomer compounds with established resistance to ozone;</w:t>
      </w:r>
    </w:p>
    <w:p w14:paraId="73FF62CA" w14:textId="77777777" w:rsidR="0014471A" w:rsidRPr="00336294" w:rsidRDefault="009030BE" w:rsidP="00855080">
      <w:pPr>
        <w:spacing w:after="120"/>
        <w:ind w:left="3402" w:right="1134" w:hanging="567"/>
        <w:jc w:val="both"/>
        <w:rPr>
          <w:b/>
          <w:color w:val="000000" w:themeColor="text1"/>
        </w:rPr>
      </w:pPr>
      <w:r w:rsidRPr="00336294">
        <w:rPr>
          <w:color w:val="000000" w:themeColor="text1"/>
        </w:rPr>
        <w:t>(ii)</w:t>
      </w:r>
      <w:r w:rsidRPr="00336294">
        <w:rPr>
          <w:color w:val="000000" w:themeColor="text1"/>
        </w:rPr>
        <w:tab/>
        <w:t>Component testing in accordance with</w:t>
      </w:r>
      <w:r w:rsidR="0014471A" w:rsidRPr="00336294">
        <w:rPr>
          <w:b/>
          <w:color w:val="000000" w:themeColor="text1"/>
        </w:rPr>
        <w:t xml:space="preserve"> ISO 1431-1:2012, ASTM D1149-1</w:t>
      </w:r>
      <w:r w:rsidRPr="00336294">
        <w:rPr>
          <w:strike/>
          <w:color w:val="000000" w:themeColor="text1"/>
        </w:rPr>
        <w:t xml:space="preserve"> ISO 1431/1, ASTM D1149</w:t>
      </w:r>
      <w:r w:rsidRPr="00336294">
        <w:rPr>
          <w:color w:val="000000" w:themeColor="text1"/>
        </w:rPr>
        <w:t>, or equivalent test methods</w:t>
      </w:r>
      <w:r w:rsidR="0014471A" w:rsidRPr="00336294">
        <w:rPr>
          <w:b/>
          <w:color w:val="000000" w:themeColor="text1"/>
        </w:rPr>
        <w:t>;</w:t>
      </w:r>
    </w:p>
    <w:p w14:paraId="277DDDB7" w14:textId="77777777" w:rsidR="001D006E" w:rsidRPr="00336294" w:rsidRDefault="0014471A" w:rsidP="00855080">
      <w:pPr>
        <w:spacing w:after="120"/>
        <w:ind w:left="3402" w:right="1134" w:hanging="567"/>
        <w:jc w:val="both"/>
        <w:rPr>
          <w:b/>
          <w:color w:val="000000" w:themeColor="text1"/>
        </w:rPr>
      </w:pPr>
      <w:r w:rsidRPr="00336294">
        <w:rPr>
          <w:b/>
          <w:color w:val="000000" w:themeColor="text1"/>
        </w:rPr>
        <w:t>(iii)</w:t>
      </w:r>
      <w:r w:rsidRPr="00336294">
        <w:rPr>
          <w:b/>
          <w:color w:val="000000" w:themeColor="text1"/>
        </w:rPr>
        <w:tab/>
      </w:r>
      <w:r w:rsidRPr="00336294">
        <w:rPr>
          <w:b/>
          <w:color w:val="000000" w:themeColor="text1"/>
          <w:lang w:eastAsia="ja-JP"/>
        </w:rPr>
        <w:t>The test piece, shall be stressed to 20 per cent elongation, exposed to air at 40 °C with an ozone concentration of 50 parts per hundred million during 120 h. The non-metallic materials in the test piece shall not crack or show visible evidence of deterioration after exposure to ozone</w:t>
      </w:r>
      <w:r w:rsidR="009030BE" w:rsidRPr="00336294">
        <w:rPr>
          <w:color w:val="000000" w:themeColor="text1"/>
        </w:rPr>
        <w:t>.</w:t>
      </w:r>
    </w:p>
    <w:p w14:paraId="22AF728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2.7.</w:t>
      </w:r>
      <w:r w:rsidRPr="00336294">
        <w:rPr>
          <w:color w:val="000000" w:themeColor="text1"/>
        </w:rPr>
        <w:tab/>
        <w:t>Electrical Tests</w:t>
      </w:r>
    </w:p>
    <w:p w14:paraId="3FCA401F"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ab/>
        <w:t>The electrical tests apply to qualification of the</w:t>
      </w:r>
      <w:r w:rsidRPr="00336294">
        <w:rPr>
          <w:strike/>
          <w:color w:val="000000" w:themeColor="text1"/>
        </w:rPr>
        <w:t xml:space="preserve"> automatic</w:t>
      </w:r>
      <w:r w:rsidRPr="00336294">
        <w:rPr>
          <w:color w:val="000000" w:themeColor="text1"/>
        </w:rPr>
        <w:t xml:space="preserve"> shut-off valve; they do not apply to qualification of check valves.</w:t>
      </w:r>
    </w:p>
    <w:p w14:paraId="4D0AC83E"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(a)</w:t>
      </w:r>
      <w:r w:rsidRPr="00336294">
        <w:rPr>
          <w:color w:val="000000" w:themeColor="text1"/>
        </w:rPr>
        <w:tab/>
        <w:t>Abnormal voltage test. The solenoid valve is connected to a variable DC voltage source. The solenoid valve is operated as follows:</w:t>
      </w:r>
    </w:p>
    <w:p w14:paraId="31B0CA57"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w:t>
      </w:r>
      <w:r w:rsidRPr="00336294">
        <w:rPr>
          <w:color w:val="000000" w:themeColor="text1"/>
        </w:rPr>
        <w:tab/>
        <w:t xml:space="preserve">An equilibrium (steady state temperature) hold is established for </w:t>
      </w:r>
      <w:r w:rsidR="00435157" w:rsidRPr="00336294">
        <w:rPr>
          <w:b/>
          <w:color w:val="000000" w:themeColor="text1"/>
        </w:rPr>
        <w:t xml:space="preserve">at least </w:t>
      </w:r>
      <w:r w:rsidRPr="00336294">
        <w:rPr>
          <w:color w:val="000000" w:themeColor="text1"/>
        </w:rPr>
        <w:t xml:space="preserve">one hour at </w:t>
      </w:r>
      <w:r w:rsidR="00184684" w:rsidRPr="00336294">
        <w:rPr>
          <w:b/>
          <w:color w:val="000000" w:themeColor="text1"/>
        </w:rPr>
        <w:t xml:space="preserve">≥ </w:t>
      </w:r>
      <w:r w:rsidRPr="00336294">
        <w:rPr>
          <w:color w:val="000000" w:themeColor="text1"/>
        </w:rPr>
        <w:t>1.5 times the rated voltage;</w:t>
      </w:r>
    </w:p>
    <w:p w14:paraId="664F40F2" w14:textId="77777777" w:rsidR="009030BE" w:rsidRPr="00336294" w:rsidRDefault="009030BE" w:rsidP="00855080">
      <w:pPr>
        <w:spacing w:after="120"/>
        <w:ind w:left="3402" w:right="1134" w:hanging="567"/>
        <w:jc w:val="both"/>
        <w:rPr>
          <w:color w:val="000000" w:themeColor="text1"/>
        </w:rPr>
      </w:pPr>
      <w:r w:rsidRPr="00336294">
        <w:rPr>
          <w:color w:val="000000" w:themeColor="text1"/>
        </w:rPr>
        <w:t>(ii)</w:t>
      </w:r>
      <w:r w:rsidRPr="00336294">
        <w:rPr>
          <w:color w:val="000000" w:themeColor="text1"/>
        </w:rPr>
        <w:tab/>
        <w:t>The voltage is increased to</w:t>
      </w:r>
      <w:r w:rsidR="00435157" w:rsidRPr="00336294">
        <w:rPr>
          <w:color w:val="000000" w:themeColor="text1"/>
        </w:rPr>
        <w:t xml:space="preserve"> </w:t>
      </w:r>
      <w:r w:rsidR="00435157" w:rsidRPr="00336294">
        <w:rPr>
          <w:b/>
          <w:color w:val="000000" w:themeColor="text1"/>
        </w:rPr>
        <w:t>≥ 2</w:t>
      </w:r>
      <w:r w:rsidRPr="00336294">
        <w:rPr>
          <w:strike/>
          <w:color w:val="000000" w:themeColor="text1"/>
        </w:rPr>
        <w:t xml:space="preserve"> two </w:t>
      </w:r>
      <w:r w:rsidRPr="00336294">
        <w:rPr>
          <w:color w:val="000000" w:themeColor="text1"/>
        </w:rPr>
        <w:t xml:space="preserve">times the rated voltage or 60 volts, whichever is less, and held for </w:t>
      </w:r>
      <w:r w:rsidR="00184684" w:rsidRPr="00336294">
        <w:rPr>
          <w:b/>
          <w:color w:val="000000" w:themeColor="text1"/>
        </w:rPr>
        <w:t>at least</w:t>
      </w:r>
      <w:r w:rsidR="00184684" w:rsidRPr="00336294">
        <w:rPr>
          <w:color w:val="000000" w:themeColor="text1"/>
        </w:rPr>
        <w:t xml:space="preserve"> </w:t>
      </w:r>
      <w:r w:rsidRPr="00336294">
        <w:rPr>
          <w:color w:val="000000" w:themeColor="text1"/>
        </w:rPr>
        <w:t>one minute;</w:t>
      </w:r>
    </w:p>
    <w:p w14:paraId="097B7FD9" w14:textId="77777777" w:rsidR="009030BE" w:rsidRPr="00336294" w:rsidRDefault="009030BE" w:rsidP="00855080">
      <w:pPr>
        <w:spacing w:after="120"/>
        <w:ind w:left="3401" w:right="1134" w:hanging="566"/>
        <w:jc w:val="both"/>
        <w:rPr>
          <w:color w:val="000000" w:themeColor="text1"/>
        </w:rPr>
      </w:pPr>
      <w:r w:rsidRPr="00336294">
        <w:rPr>
          <w:color w:val="000000" w:themeColor="text1"/>
        </w:rPr>
        <w:t>(iii)</w:t>
      </w:r>
      <w:r w:rsidRPr="00336294">
        <w:rPr>
          <w:color w:val="000000" w:themeColor="text1"/>
        </w:rPr>
        <w:tab/>
        <w:t xml:space="preserve">Any failure shall not result in external </w:t>
      </w:r>
      <w:r w:rsidR="00184684" w:rsidRPr="00336294">
        <w:rPr>
          <w:b/>
          <w:bCs/>
          <w:color w:val="000000" w:themeColor="text1"/>
        </w:rPr>
        <w:t>valve</w:t>
      </w:r>
      <w:r w:rsidR="00184684" w:rsidRPr="00336294">
        <w:rPr>
          <w:color w:val="000000" w:themeColor="text1"/>
        </w:rPr>
        <w:t xml:space="preserve"> </w:t>
      </w:r>
      <w:r w:rsidRPr="00336294">
        <w:rPr>
          <w:color w:val="000000" w:themeColor="text1"/>
        </w:rPr>
        <w:t>leakage</w:t>
      </w:r>
      <w:r w:rsidR="00184684" w:rsidRPr="00336294">
        <w:rPr>
          <w:b/>
          <w:bCs/>
          <w:color w:val="000000" w:themeColor="text1"/>
        </w:rPr>
        <w:t xml:space="preserve"> in accordance with Annex 4, para</w:t>
      </w:r>
      <w:r w:rsidR="00184684" w:rsidRPr="00336294">
        <w:rPr>
          <w:rFonts w:hint="eastAsia"/>
          <w:b/>
          <w:bCs/>
          <w:color w:val="000000" w:themeColor="text1"/>
          <w:lang w:eastAsia="ja-JP"/>
        </w:rPr>
        <w:t>g</w:t>
      </w:r>
      <w:r w:rsidR="00184684" w:rsidRPr="00336294">
        <w:rPr>
          <w:b/>
          <w:bCs/>
          <w:color w:val="000000" w:themeColor="text1"/>
          <w:lang w:eastAsia="ja-JP"/>
        </w:rPr>
        <w:t xml:space="preserve">raph </w:t>
      </w:r>
      <w:r w:rsidR="00184684" w:rsidRPr="00336294">
        <w:rPr>
          <w:b/>
          <w:bCs/>
          <w:color w:val="000000" w:themeColor="text1"/>
        </w:rPr>
        <w:t>2.2</w:t>
      </w:r>
      <w:r w:rsidR="00B8678D" w:rsidRPr="00336294">
        <w:rPr>
          <w:b/>
          <w:bCs/>
          <w:color w:val="000000" w:themeColor="text1"/>
        </w:rPr>
        <w:t>.</w:t>
      </w:r>
      <w:r w:rsidRPr="00336294">
        <w:rPr>
          <w:color w:val="000000" w:themeColor="text1"/>
        </w:rPr>
        <w:t>, open valve or</w:t>
      </w:r>
      <w:r w:rsidRPr="00336294">
        <w:rPr>
          <w:b/>
          <w:color w:val="000000" w:themeColor="text1"/>
        </w:rPr>
        <w:t xml:space="preserve"> </w:t>
      </w:r>
      <w:r w:rsidR="00184684" w:rsidRPr="00336294">
        <w:rPr>
          <w:b/>
          <w:color w:val="000000" w:themeColor="text1"/>
        </w:rPr>
        <w:t>other</w:t>
      </w:r>
      <w:r w:rsidR="00184684" w:rsidRPr="00336294">
        <w:rPr>
          <w:strike/>
          <w:color w:val="000000" w:themeColor="text1"/>
        </w:rPr>
        <w:t xml:space="preserve"> </w:t>
      </w:r>
      <w:r w:rsidRPr="00336294">
        <w:rPr>
          <w:color w:val="000000" w:themeColor="text1"/>
        </w:rPr>
        <w:t>unsafe conditions such as smoke, fire or melting.</w:t>
      </w:r>
    </w:p>
    <w:p w14:paraId="61E46BF1" w14:textId="77777777" w:rsidR="009030BE" w:rsidRPr="00336294" w:rsidRDefault="009030BE" w:rsidP="00855080">
      <w:pPr>
        <w:spacing w:after="120"/>
        <w:ind w:left="2835" w:right="1134"/>
        <w:jc w:val="both"/>
        <w:rPr>
          <w:strike/>
          <w:color w:val="000000" w:themeColor="text1"/>
        </w:rPr>
      </w:pPr>
      <w:r w:rsidRPr="00336294">
        <w:rPr>
          <w:strike/>
          <w:color w:val="000000" w:themeColor="text1"/>
        </w:rPr>
        <w:t>The minimum opening voltage at NWP and room temperature shall be less than or equal to 9 V for a 12 V system and less than or equal to 18</w:t>
      </w:r>
      <w:r w:rsidRPr="00336294">
        <w:rPr>
          <w:rFonts w:hint="eastAsia"/>
          <w:strike/>
          <w:color w:val="000000" w:themeColor="text1"/>
          <w:lang w:eastAsia="ja-JP"/>
        </w:rPr>
        <w:t xml:space="preserve"> </w:t>
      </w:r>
      <w:r w:rsidRPr="00336294">
        <w:rPr>
          <w:strike/>
          <w:color w:val="000000" w:themeColor="text1"/>
        </w:rPr>
        <w:t>V for a 24 V system.</w:t>
      </w:r>
    </w:p>
    <w:p w14:paraId="130DDAAA" w14:textId="77777777" w:rsidR="009030BE" w:rsidRPr="00336294" w:rsidRDefault="009030BE" w:rsidP="00855080">
      <w:pPr>
        <w:spacing w:after="120"/>
        <w:ind w:left="2835" w:right="1134" w:hanging="567"/>
        <w:jc w:val="both"/>
        <w:rPr>
          <w:color w:val="000000" w:themeColor="text1"/>
        </w:rPr>
      </w:pPr>
      <w:r w:rsidRPr="00336294">
        <w:rPr>
          <w:color w:val="000000" w:themeColor="text1"/>
        </w:rPr>
        <w:t>(b)</w:t>
      </w:r>
      <w:r w:rsidRPr="00336294">
        <w:rPr>
          <w:color w:val="000000" w:themeColor="text1"/>
        </w:rPr>
        <w:tab/>
        <w:t xml:space="preserve">Insulation resistance test. 1,000 V D.C. is applied between the power conductor and the component casing for at least two seconds. The minimum allowable resistance for that component is 240 </w:t>
      </w:r>
      <w:proofErr w:type="spellStart"/>
      <w:r w:rsidRPr="00336294">
        <w:rPr>
          <w:color w:val="000000" w:themeColor="text1"/>
        </w:rPr>
        <w:t>kΩ</w:t>
      </w:r>
      <w:proofErr w:type="spellEnd"/>
      <w:r w:rsidRPr="00336294">
        <w:rPr>
          <w:color w:val="000000" w:themeColor="text1"/>
        </w:rPr>
        <w:t>.</w:t>
      </w:r>
    </w:p>
    <w:p w14:paraId="158A64A2"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2.8.</w:t>
      </w:r>
      <w:r w:rsidRPr="00336294">
        <w:rPr>
          <w:color w:val="000000" w:themeColor="text1"/>
        </w:rPr>
        <w:tab/>
        <w:t>Vibration test</w:t>
      </w:r>
    </w:p>
    <w:p w14:paraId="79434927" w14:textId="6C336135" w:rsidR="009030BE" w:rsidRPr="00336294" w:rsidRDefault="009030BE" w:rsidP="00855080">
      <w:pPr>
        <w:spacing w:after="120"/>
        <w:ind w:left="2268" w:right="1134" w:hanging="1134"/>
        <w:jc w:val="both"/>
        <w:rPr>
          <w:color w:val="000000" w:themeColor="text1"/>
        </w:rPr>
      </w:pPr>
      <w:r w:rsidRPr="00336294">
        <w:rPr>
          <w:color w:val="000000" w:themeColor="text1"/>
        </w:rPr>
        <w:tab/>
        <w:t>The valve unit is pressurized to</w:t>
      </w:r>
      <w:r w:rsidRPr="00336294">
        <w:rPr>
          <w:strike/>
          <w:color w:val="000000" w:themeColor="text1"/>
        </w:rPr>
        <w:t xml:space="preserve"> its</w:t>
      </w:r>
      <w:r w:rsidRPr="00336294">
        <w:rPr>
          <w:color w:val="000000" w:themeColor="text1"/>
        </w:rPr>
        <w:t xml:space="preserve"> </w:t>
      </w:r>
      <w:r w:rsidR="00435157" w:rsidRPr="00336294">
        <w:rPr>
          <w:b/>
          <w:color w:val="000000" w:themeColor="text1"/>
        </w:rPr>
        <w:t xml:space="preserve">≥ </w:t>
      </w:r>
      <w:r w:rsidRPr="00336294">
        <w:rPr>
          <w:color w:val="000000" w:themeColor="text1"/>
        </w:rPr>
        <w:t>100 per cent NWP</w:t>
      </w:r>
      <w:r w:rsidRPr="00336294">
        <w:rPr>
          <w:strike/>
          <w:color w:val="000000" w:themeColor="text1"/>
        </w:rPr>
        <w:t xml:space="preserve"> (+2/-0</w:t>
      </w:r>
      <w:r w:rsidRPr="00336294">
        <w:rPr>
          <w:rFonts w:hint="eastAsia"/>
          <w:strike/>
          <w:color w:val="000000" w:themeColor="text1"/>
          <w:lang w:eastAsia="ja-JP"/>
        </w:rPr>
        <w:t xml:space="preserve"> </w:t>
      </w:r>
      <w:r w:rsidRPr="00336294">
        <w:rPr>
          <w:strike/>
          <w:color w:val="000000" w:themeColor="text1"/>
        </w:rPr>
        <w:t xml:space="preserve">MPa) with hydrogen, </w:t>
      </w:r>
      <w:r w:rsidRPr="00336294">
        <w:rPr>
          <w:color w:val="000000" w:themeColor="text1"/>
        </w:rPr>
        <w:t xml:space="preserve">sealed at both ends, and vibrated for 30 minutes along each of the three orthogonal axes (vertical, lateral and longitudinal) at the most severe </w:t>
      </w:r>
      <w:r w:rsidRPr="00336294">
        <w:rPr>
          <w:color w:val="000000" w:themeColor="text1"/>
        </w:rPr>
        <w:lastRenderedPageBreak/>
        <w:t>resonant frequencies. The most severe resonant frequencies are determined by acceleration of 1.5 g with a sweep time of</w:t>
      </w:r>
      <w:r w:rsidR="00435157" w:rsidRPr="00336294">
        <w:rPr>
          <w:color w:val="000000" w:themeColor="text1"/>
        </w:rPr>
        <w:t xml:space="preserve"> </w:t>
      </w:r>
      <w:r w:rsidR="00435157" w:rsidRPr="00336294">
        <w:rPr>
          <w:b/>
          <w:color w:val="000000" w:themeColor="text1"/>
        </w:rPr>
        <w:t>at least</w:t>
      </w:r>
      <w:r w:rsidRPr="00336294">
        <w:rPr>
          <w:color w:val="000000" w:themeColor="text1"/>
        </w:rPr>
        <w:t xml:space="preserve"> 10 minutes within a sinusoidal frequency range of 10 to </w:t>
      </w:r>
      <w:r w:rsidR="00184684" w:rsidRPr="00336294">
        <w:rPr>
          <w:b/>
          <w:color w:val="000000" w:themeColor="text1"/>
        </w:rPr>
        <w:t xml:space="preserve">500 </w:t>
      </w:r>
      <w:r w:rsidRPr="00336294">
        <w:rPr>
          <w:strike/>
          <w:color w:val="000000" w:themeColor="text1"/>
        </w:rPr>
        <w:t>40</w:t>
      </w:r>
      <w:r w:rsidRPr="00336294">
        <w:rPr>
          <w:rFonts w:hint="eastAsia"/>
          <w:strike/>
          <w:color w:val="000000" w:themeColor="text1"/>
          <w:lang w:eastAsia="ja-JP"/>
        </w:rPr>
        <w:t xml:space="preserve"> </w:t>
      </w:r>
      <w:r w:rsidRPr="00336294">
        <w:rPr>
          <w:color w:val="000000" w:themeColor="text1"/>
        </w:rPr>
        <w:t>Hz. If the resonance frequency is not found in this range the test is conducted at 40Hz. Following this test, each sample shall not show visible exterior damage that indicates that the performance of the part is compromised. At the completion of the test, the unit shall comply with the requirements of the</w:t>
      </w:r>
      <w:r w:rsidRPr="00336294">
        <w:rPr>
          <w:strike/>
          <w:color w:val="000000" w:themeColor="text1"/>
        </w:rPr>
        <w:t xml:space="preserve"> ambient temperature</w:t>
      </w:r>
      <w:r w:rsidRPr="00336294">
        <w:rPr>
          <w:color w:val="000000" w:themeColor="text1"/>
        </w:rPr>
        <w:t xml:space="preserve"> leak test specified in </w:t>
      </w:r>
      <w:r w:rsidRPr="00336294">
        <w:rPr>
          <w:rFonts w:hint="eastAsia"/>
          <w:color w:val="000000" w:themeColor="text1"/>
          <w:lang w:eastAsia="ja-JP"/>
        </w:rPr>
        <w:t>Annex</w:t>
      </w:r>
      <w:r w:rsidRPr="00336294">
        <w:rPr>
          <w:color w:val="000000" w:themeColor="text1"/>
          <w:lang w:eastAsia="ja-JP"/>
        </w:rPr>
        <w:t> </w:t>
      </w:r>
      <w:r w:rsidRPr="00336294">
        <w:rPr>
          <w:rFonts w:hint="eastAsia"/>
          <w:color w:val="000000" w:themeColor="text1"/>
          <w:lang w:eastAsia="ja-JP"/>
        </w:rPr>
        <w:t xml:space="preserve">4, </w:t>
      </w:r>
      <w:r w:rsidRPr="00336294">
        <w:rPr>
          <w:color w:val="000000" w:themeColor="text1"/>
        </w:rPr>
        <w:t>paragraph 2.2.</w:t>
      </w:r>
      <w:r w:rsidR="00435157" w:rsidRPr="00336294">
        <w:rPr>
          <w:b/>
          <w:color w:val="000000" w:themeColor="text1"/>
        </w:rPr>
        <w:t xml:space="preserve"> and hydrostatic strength test specified in </w:t>
      </w:r>
      <w:r w:rsidR="00435157" w:rsidRPr="00336294">
        <w:rPr>
          <w:rFonts w:hint="eastAsia"/>
          <w:b/>
          <w:color w:val="000000" w:themeColor="text1"/>
          <w:lang w:eastAsia="ja-JP"/>
        </w:rPr>
        <w:t>Annex</w:t>
      </w:r>
      <w:r w:rsidR="00435157" w:rsidRPr="00336294">
        <w:rPr>
          <w:b/>
          <w:color w:val="000000" w:themeColor="text1"/>
          <w:lang w:eastAsia="ja-JP"/>
        </w:rPr>
        <w:t xml:space="preserve"> </w:t>
      </w:r>
      <w:r w:rsidR="00435157" w:rsidRPr="00336294">
        <w:rPr>
          <w:rFonts w:hint="eastAsia"/>
          <w:b/>
          <w:color w:val="000000" w:themeColor="text1"/>
          <w:lang w:eastAsia="ja-JP"/>
        </w:rPr>
        <w:t xml:space="preserve">4, </w:t>
      </w:r>
      <w:r w:rsidR="00435157" w:rsidRPr="00336294">
        <w:rPr>
          <w:b/>
          <w:color w:val="000000" w:themeColor="text1"/>
        </w:rPr>
        <w:t>paragraph 2.1.</w:t>
      </w:r>
    </w:p>
    <w:p w14:paraId="255A671D" w14:textId="77777777" w:rsidR="009030BE" w:rsidRPr="00336294" w:rsidRDefault="009030BE" w:rsidP="00855080">
      <w:pPr>
        <w:spacing w:after="120"/>
        <w:ind w:left="2268" w:right="1134" w:hanging="1134"/>
        <w:jc w:val="both"/>
        <w:rPr>
          <w:color w:val="000000" w:themeColor="text1"/>
        </w:rPr>
      </w:pPr>
      <w:r w:rsidRPr="00336294">
        <w:rPr>
          <w:color w:val="000000" w:themeColor="text1"/>
        </w:rPr>
        <w:t>2.9.</w:t>
      </w:r>
      <w:r w:rsidRPr="00336294">
        <w:rPr>
          <w:color w:val="000000" w:themeColor="text1"/>
        </w:rPr>
        <w:tab/>
        <w:t>Stress corrosion cracking test</w:t>
      </w:r>
    </w:p>
    <w:p w14:paraId="18328673" w14:textId="77777777" w:rsidR="00435157" w:rsidRPr="00336294" w:rsidRDefault="00435157" w:rsidP="00855080">
      <w:pPr>
        <w:spacing w:after="120"/>
        <w:ind w:left="2268" w:right="1134"/>
        <w:jc w:val="both"/>
        <w:rPr>
          <w:b/>
          <w:color w:val="000000" w:themeColor="text1"/>
        </w:rPr>
      </w:pPr>
      <w:r w:rsidRPr="00336294">
        <w:rPr>
          <w:b/>
          <w:color w:val="000000" w:themeColor="text1"/>
        </w:rPr>
        <w:t xml:space="preserve">This test is applicable to valve units containing copper alloys exposed to the outside environment. </w:t>
      </w:r>
    </w:p>
    <w:p w14:paraId="655CA51E" w14:textId="77777777" w:rsidR="009030BE" w:rsidRPr="00336294" w:rsidRDefault="009030BE" w:rsidP="00855080">
      <w:pPr>
        <w:spacing w:after="120"/>
        <w:ind w:left="2268" w:right="1134"/>
        <w:jc w:val="both"/>
        <w:rPr>
          <w:color w:val="000000" w:themeColor="text1"/>
        </w:rPr>
      </w:pPr>
      <w:r w:rsidRPr="00336294">
        <w:rPr>
          <w:color w:val="000000" w:themeColor="text1"/>
        </w:rPr>
        <w:t>For the valve units containing components made of a copper</w:t>
      </w:r>
      <w:r w:rsidRPr="00336294">
        <w:rPr>
          <w:strike/>
          <w:color w:val="000000" w:themeColor="text1"/>
        </w:rPr>
        <w:t>-based</w:t>
      </w:r>
      <w:r w:rsidRPr="00336294">
        <w:rPr>
          <w:color w:val="000000" w:themeColor="text1"/>
        </w:rPr>
        <w:t xml:space="preserve"> alloy (</w:t>
      </w:r>
      <w:proofErr w:type="gramStart"/>
      <w:r w:rsidRPr="00336294">
        <w:rPr>
          <w:color w:val="000000" w:themeColor="text1"/>
        </w:rPr>
        <w:t>e.g.</w:t>
      </w:r>
      <w:proofErr w:type="gramEnd"/>
      <w:r w:rsidRPr="00336294">
        <w:rPr>
          <w:color w:val="000000" w:themeColor="text1"/>
        </w:rPr>
        <w:t xml:space="preserve"> brass), one valve unit is tested. The valve unit is disassembled, all copper</w:t>
      </w:r>
      <w:r w:rsidRPr="00336294">
        <w:rPr>
          <w:strike/>
          <w:color w:val="000000" w:themeColor="text1"/>
        </w:rPr>
        <w:t>-based</w:t>
      </w:r>
      <w:r w:rsidRPr="00336294">
        <w:rPr>
          <w:color w:val="000000" w:themeColor="text1"/>
        </w:rPr>
        <w:t xml:space="preserve"> alloy components are degreased and then the valve unit is reassembled before it is continuously exposed for </w:t>
      </w:r>
      <w:r w:rsidR="00184684" w:rsidRPr="00336294">
        <w:rPr>
          <w:b/>
          <w:bCs/>
          <w:color w:val="000000" w:themeColor="text1"/>
        </w:rPr>
        <w:t xml:space="preserve">at least 10 </w:t>
      </w:r>
      <w:r w:rsidRPr="00336294">
        <w:rPr>
          <w:strike/>
          <w:color w:val="000000" w:themeColor="text1"/>
        </w:rPr>
        <w:t xml:space="preserve">ten </w:t>
      </w:r>
      <w:r w:rsidRPr="00336294">
        <w:rPr>
          <w:color w:val="000000" w:themeColor="text1"/>
        </w:rPr>
        <w:t>days to a moist ammonia-air mixture maintained in a glass chamber having a glass cover.</w:t>
      </w:r>
    </w:p>
    <w:p w14:paraId="2E376AB5" w14:textId="7BDF8475" w:rsidR="009030BE" w:rsidRPr="00336294" w:rsidRDefault="009030BE" w:rsidP="00855080">
      <w:pPr>
        <w:keepNext/>
        <w:keepLines/>
        <w:spacing w:after="120"/>
        <w:ind w:left="2268" w:right="1134"/>
        <w:jc w:val="both"/>
        <w:rPr>
          <w:color w:val="000000" w:themeColor="text1"/>
        </w:rPr>
      </w:pPr>
      <w:r w:rsidRPr="00336294">
        <w:rPr>
          <w:color w:val="000000" w:themeColor="text1"/>
        </w:rPr>
        <w:t>Aqueous ammonia having a specific gravity of 0.94 is maintained at the bottom of the glass chamber below the sample at a concentration of at least 20 ml per litre of chamber volume. The sample is positioned 35</w:t>
      </w:r>
      <w:r w:rsidR="00336294">
        <w:rPr>
          <w:rFonts w:hint="eastAsia"/>
          <w:color w:val="000000" w:themeColor="text1"/>
          <w:lang w:eastAsia="ja-JP"/>
        </w:rPr>
        <w:t xml:space="preserve"> </w:t>
      </w:r>
      <w:r w:rsidR="00435157" w:rsidRPr="00336294">
        <w:rPr>
          <w:b/>
          <w:color w:val="000000" w:themeColor="text1"/>
        </w:rPr>
        <w:t xml:space="preserve">± 5 </w:t>
      </w:r>
      <w:r w:rsidRPr="00336294">
        <w:rPr>
          <w:strike/>
          <w:color w:val="000000" w:themeColor="text1"/>
        </w:rPr>
        <w:t>(</w:t>
      </w:r>
      <w:r w:rsidRPr="00336294">
        <w:rPr>
          <w:b/>
          <w:strike/>
          <w:color w:val="000000" w:themeColor="text1"/>
        </w:rPr>
        <w:t>±</w:t>
      </w:r>
      <w:r w:rsidRPr="00336294">
        <w:rPr>
          <w:strike/>
          <w:color w:val="000000" w:themeColor="text1"/>
        </w:rPr>
        <w:t xml:space="preserve">5) </w:t>
      </w:r>
      <w:r w:rsidRPr="00336294">
        <w:rPr>
          <w:color w:val="000000" w:themeColor="text1"/>
        </w:rPr>
        <w:t>mm above the aqueous ammonia solution and supported in an inert tray. The moist ammonia-air mixture is maintained at atmospheric pressure at 35</w:t>
      </w:r>
      <w:r w:rsidR="00336294">
        <w:rPr>
          <w:rFonts w:hint="eastAsia"/>
          <w:color w:val="000000" w:themeColor="text1"/>
          <w:lang w:eastAsia="ja-JP"/>
        </w:rPr>
        <w:t xml:space="preserve"> </w:t>
      </w:r>
      <w:r w:rsidR="00435157" w:rsidRPr="00336294">
        <w:rPr>
          <w:b/>
          <w:color w:val="000000" w:themeColor="text1"/>
        </w:rPr>
        <w:t xml:space="preserve">± 5 </w:t>
      </w:r>
      <w:r w:rsidRPr="00336294">
        <w:rPr>
          <w:strike/>
          <w:color w:val="000000" w:themeColor="text1"/>
        </w:rPr>
        <w:t>(</w:t>
      </w:r>
      <w:r w:rsidRPr="00336294">
        <w:rPr>
          <w:b/>
          <w:strike/>
          <w:color w:val="000000" w:themeColor="text1"/>
        </w:rPr>
        <w:t>±</w:t>
      </w:r>
      <w:r w:rsidRPr="00336294">
        <w:rPr>
          <w:strike/>
          <w:color w:val="000000" w:themeColor="text1"/>
        </w:rPr>
        <w:t>5)</w:t>
      </w:r>
      <w:r w:rsidRPr="00336294">
        <w:rPr>
          <w:rFonts w:hint="eastAsia"/>
          <w:strike/>
          <w:color w:val="000000" w:themeColor="text1"/>
          <w:lang w:eastAsia="ja-JP"/>
        </w:rPr>
        <w:t xml:space="preserve"> </w:t>
      </w:r>
      <w:r w:rsidRPr="00336294">
        <w:rPr>
          <w:color w:val="000000" w:themeColor="text1"/>
        </w:rPr>
        <w:t>ºC. Copper</w:t>
      </w:r>
      <w:r w:rsidRPr="00336294">
        <w:rPr>
          <w:strike/>
          <w:color w:val="000000" w:themeColor="text1"/>
        </w:rPr>
        <w:t>-based</w:t>
      </w:r>
      <w:r w:rsidRPr="00336294">
        <w:rPr>
          <w:color w:val="000000" w:themeColor="text1"/>
        </w:rPr>
        <w:t xml:space="preserve"> alloy components shall not exhibit cracking or delaminating due to this test.</w:t>
      </w:r>
    </w:p>
    <w:p w14:paraId="1F05706E" w14:textId="77777777" w:rsidR="009030BE" w:rsidRPr="00336294" w:rsidRDefault="009030BE" w:rsidP="00855080">
      <w:pPr>
        <w:spacing w:after="120"/>
        <w:ind w:left="2268" w:right="1134" w:hanging="1134"/>
        <w:jc w:val="both"/>
        <w:rPr>
          <w:strike/>
          <w:color w:val="000000" w:themeColor="text1"/>
        </w:rPr>
      </w:pPr>
      <w:r w:rsidRPr="00336294">
        <w:rPr>
          <w:strike/>
          <w:color w:val="000000" w:themeColor="text1"/>
        </w:rPr>
        <w:t>2.10.</w:t>
      </w:r>
      <w:r w:rsidRPr="00336294">
        <w:rPr>
          <w:strike/>
          <w:color w:val="000000" w:themeColor="text1"/>
        </w:rPr>
        <w:tab/>
        <w:t>Pre-cooled hydrogen exposure test</w:t>
      </w:r>
    </w:p>
    <w:p w14:paraId="2EB6FB29" w14:textId="39476C95" w:rsidR="009030BE" w:rsidRPr="00336294" w:rsidRDefault="009030BE" w:rsidP="00855080">
      <w:pPr>
        <w:spacing w:after="120"/>
        <w:ind w:left="2268" w:right="1134" w:hanging="1134"/>
        <w:jc w:val="both"/>
        <w:rPr>
          <w:strike/>
          <w:color w:val="000000" w:themeColor="text1"/>
        </w:rPr>
      </w:pPr>
      <w:r w:rsidRPr="00336294">
        <w:rPr>
          <w:strike/>
          <w:color w:val="000000" w:themeColor="text1"/>
        </w:rPr>
        <w:tab/>
        <w:t xml:space="preserve">The valve unit is subjected to pre-cooled hydrogen gas at </w:t>
      </w:r>
      <w:r w:rsidRPr="00336294">
        <w:rPr>
          <w:b/>
          <w:strike/>
          <w:color w:val="000000" w:themeColor="text1"/>
        </w:rPr>
        <w:t>-</w:t>
      </w:r>
      <w:r w:rsidRPr="00336294">
        <w:rPr>
          <w:strike/>
          <w:color w:val="000000" w:themeColor="text1"/>
        </w:rPr>
        <w:t>40 ºC or lower at a flow rate of 30 g/s</w:t>
      </w:r>
      <w:r w:rsidRPr="00336294">
        <w:rPr>
          <w:rFonts w:hint="eastAsia"/>
          <w:strike/>
          <w:color w:val="000000" w:themeColor="text1"/>
          <w:lang w:eastAsia="ja-JP"/>
        </w:rPr>
        <w:t>ec</w:t>
      </w:r>
      <w:r w:rsidRPr="00336294">
        <w:rPr>
          <w:strike/>
          <w:color w:val="000000" w:themeColor="text1"/>
        </w:rPr>
        <w:t xml:space="preserve"> at external temperature of 20</w:t>
      </w:r>
      <w:r w:rsidRPr="00336294">
        <w:rPr>
          <w:rFonts w:hint="eastAsia"/>
          <w:strike/>
          <w:color w:val="000000" w:themeColor="text1"/>
          <w:lang w:eastAsia="ja-JP"/>
        </w:rPr>
        <w:t xml:space="preserve"> </w:t>
      </w:r>
      <w:r w:rsidRPr="00336294">
        <w:rPr>
          <w:strike/>
          <w:color w:val="000000" w:themeColor="text1"/>
        </w:rPr>
        <w:t xml:space="preserve">(±5) ºC for a minimum of three minutes. The unit is de-pressurized and re-pressurized after a </w:t>
      </w:r>
      <w:proofErr w:type="gramStart"/>
      <w:r w:rsidRPr="00336294">
        <w:rPr>
          <w:strike/>
          <w:color w:val="000000" w:themeColor="text1"/>
        </w:rPr>
        <w:t>two minute</w:t>
      </w:r>
      <w:proofErr w:type="gramEnd"/>
      <w:r w:rsidRPr="00336294">
        <w:rPr>
          <w:strike/>
          <w:color w:val="000000" w:themeColor="text1"/>
        </w:rPr>
        <w:t xml:space="preserve"> hold period. This test is repeated ten times. This test procedure is then repeated for an additional ten cycles, except that the hold period is increased to 15 minutes. The unit shall then comply with the requirements of the ambient temperature leak test specified in </w:t>
      </w:r>
      <w:r w:rsidRPr="00336294">
        <w:rPr>
          <w:rFonts w:hint="eastAsia"/>
          <w:strike/>
          <w:color w:val="000000" w:themeColor="text1"/>
          <w:lang w:eastAsia="ja-JP"/>
        </w:rPr>
        <w:t xml:space="preserve">Annex 4, </w:t>
      </w:r>
      <w:r w:rsidRPr="00336294">
        <w:rPr>
          <w:strike/>
          <w:color w:val="000000" w:themeColor="text1"/>
        </w:rPr>
        <w:t>paragraph 2.2.</w:t>
      </w:r>
      <w:r w:rsidR="0028683D" w:rsidRPr="00336294">
        <w:rPr>
          <w:color w:val="000000" w:themeColor="text1"/>
          <w:lang w:eastAsia="ja-JP"/>
        </w:rPr>
        <w:t xml:space="preserve"> </w:t>
      </w:r>
    </w:p>
    <w:p w14:paraId="3CCE2D82" w14:textId="77777777" w:rsidR="00D6390C" w:rsidRPr="00336294" w:rsidRDefault="00D6390C" w:rsidP="00855080">
      <w:pPr>
        <w:spacing w:after="120"/>
        <w:ind w:left="2268" w:right="1134" w:hanging="1134"/>
        <w:jc w:val="both"/>
        <w:rPr>
          <w:color w:val="000000" w:themeColor="text1"/>
          <w:lang w:eastAsia="ja-JP"/>
        </w:rPr>
      </w:pPr>
    </w:p>
    <w:p w14:paraId="4BEB03D0" w14:textId="77777777" w:rsidR="00D6390C" w:rsidRPr="00336294" w:rsidRDefault="00D6390C" w:rsidP="00D6390C">
      <w:pPr>
        <w:pStyle w:val="HChG"/>
        <w:rPr>
          <w:color w:val="000000" w:themeColor="text1"/>
          <w:lang w:val="en-US"/>
        </w:rPr>
      </w:pPr>
      <w:r w:rsidRPr="00336294">
        <w:rPr>
          <w:color w:val="000000" w:themeColor="text1"/>
          <w:lang w:val="en-US"/>
        </w:rPr>
        <w:lastRenderedPageBreak/>
        <w:t>Annex 4 - Appendix 1</w:t>
      </w:r>
    </w:p>
    <w:p w14:paraId="11FE0FAB" w14:textId="77777777" w:rsidR="00D6390C" w:rsidRPr="00336294" w:rsidRDefault="00D6390C" w:rsidP="00D6390C">
      <w:pPr>
        <w:pStyle w:val="HChG"/>
        <w:rPr>
          <w:color w:val="000000" w:themeColor="text1"/>
          <w:lang w:val="en-US"/>
        </w:rPr>
      </w:pPr>
      <w:r w:rsidRPr="00336294">
        <w:rPr>
          <w:color w:val="000000" w:themeColor="text1"/>
          <w:lang w:val="en-US"/>
        </w:rPr>
        <w:tab/>
      </w:r>
      <w:r w:rsidRPr="00336294">
        <w:rPr>
          <w:color w:val="000000" w:themeColor="text1"/>
          <w:lang w:val="en-US"/>
        </w:rPr>
        <w:tab/>
        <w:t>Overview of TPRD tests</w:t>
      </w:r>
    </w:p>
    <w:p w14:paraId="5AABC313" w14:textId="77777777" w:rsidR="00741BEE" w:rsidRPr="00336294" w:rsidRDefault="00197EF7" w:rsidP="00D6390C">
      <w:pPr>
        <w:rPr>
          <w:color w:val="000000" w:themeColor="text1"/>
          <w:lang w:val="en-US"/>
        </w:rPr>
      </w:pPr>
      <w:r w:rsidRPr="00336294">
        <w:rPr>
          <w:noProof/>
          <w:color w:val="000000" w:themeColor="text1"/>
          <w:lang w:val="de-DE" w:eastAsia="de-DE"/>
        </w:rPr>
        <mc:AlternateContent>
          <mc:Choice Requires="wpg">
            <w:drawing>
              <wp:anchor distT="0" distB="0" distL="114300" distR="114300" simplePos="0" relativeHeight="251658317" behindDoc="0" locked="0" layoutInCell="1" allowOverlap="1" wp14:anchorId="59EA861D" wp14:editId="1527E074">
                <wp:simplePos x="0" y="0"/>
                <wp:positionH relativeFrom="column">
                  <wp:posOffset>3810</wp:posOffset>
                </wp:positionH>
                <wp:positionV relativeFrom="paragraph">
                  <wp:posOffset>-3810</wp:posOffset>
                </wp:positionV>
                <wp:extent cx="5835806" cy="6092596"/>
                <wp:effectExtent l="0" t="0" r="12700" b="22860"/>
                <wp:wrapTopAndBottom/>
                <wp:docPr id="20762" name="グループ化 21"/>
                <wp:cNvGraphicFramePr/>
                <a:graphic xmlns:a="http://schemas.openxmlformats.org/drawingml/2006/main">
                  <a:graphicData uri="http://schemas.microsoft.com/office/word/2010/wordprocessingGroup">
                    <wpg:wgp>
                      <wpg:cNvGrpSpPr/>
                      <wpg:grpSpPr>
                        <a:xfrm>
                          <a:off x="0" y="0"/>
                          <a:ext cx="5835806" cy="6092596"/>
                          <a:chOff x="0" y="0"/>
                          <a:chExt cx="5835806" cy="6092596"/>
                        </a:xfrm>
                      </wpg:grpSpPr>
                      <wps:wsp>
                        <wps:cNvPr id="20763" name="Textfeld 17"/>
                        <wps:cNvSpPr>
                          <a:spLocks noChangeArrowheads="1"/>
                        </wps:cNvSpPr>
                        <wps:spPr bwMode="auto">
                          <a:xfrm>
                            <a:off x="89852" y="285892"/>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741004"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0764" name="Textfeld 145"/>
                        <wps:cNvSpPr txBox="1">
                          <a:spLocks noChangeArrowheads="1"/>
                        </wps:cNvSpPr>
                        <wps:spPr bwMode="auto">
                          <a:xfrm>
                            <a:off x="89852"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75B75" w14:textId="77777777" w:rsidR="00DF604E" w:rsidRDefault="00DF604E" w:rsidP="00197EF7">
                              <w:pPr>
                                <w:pStyle w:val="Web"/>
                                <w:spacing w:line="228" w:lineRule="auto"/>
                                <w:jc w:val="center"/>
                                <w:textAlignment w:val="baseline"/>
                              </w:pPr>
                              <w:r>
                                <w:rPr>
                                  <w:rFonts w:cstheme="minorBidi"/>
                                  <w:b/>
                                  <w:bCs/>
                                  <w:color w:val="000000"/>
                                  <w:kern w:val="24"/>
                                  <w:sz w:val="16"/>
                                  <w:szCs w:val="16"/>
                                  <w:lang w:val="de-DE"/>
                                </w:rPr>
                                <w:t>(1.8.)</w:t>
                              </w:r>
                            </w:p>
                            <w:p w14:paraId="6F5C830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0765" name="Textfeld 157"/>
                        <wps:cNvSpPr txBox="1">
                          <a:spLocks noChangeArrowheads="1"/>
                        </wps:cNvSpPr>
                        <wps:spPr bwMode="auto">
                          <a:xfrm>
                            <a:off x="1344662" y="797839"/>
                            <a:ext cx="743393" cy="4132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92150" w14:textId="77777777" w:rsidR="00DF604E" w:rsidRDefault="00DF604E" w:rsidP="00197EF7">
                              <w:pPr>
                                <w:pStyle w:val="Web"/>
                                <w:spacing w:line="228" w:lineRule="auto"/>
                                <w:jc w:val="center"/>
                                <w:textAlignment w:val="baseline"/>
                              </w:pPr>
                              <w:r>
                                <w:rPr>
                                  <w:rFonts w:cstheme="minorBidi"/>
                                  <w:b/>
                                  <w:bCs/>
                                  <w:color w:val="000000"/>
                                  <w:kern w:val="24"/>
                                  <w:sz w:val="16"/>
                                  <w:szCs w:val="16"/>
                                  <w:lang w:val="de-DE"/>
                                </w:rPr>
                                <w:t>(1.9.)</w:t>
                              </w:r>
                            </w:p>
                            <w:p w14:paraId="516FE1EA"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Bench top activation test</w:t>
                              </w:r>
                            </w:p>
                          </w:txbxContent>
                        </wps:txbx>
                        <wps:bodyPr rot="0" vert="horz" wrap="square" lIns="36000" tIns="36000" rIns="36000" bIns="36000" anchor="ctr" anchorCtr="0" upright="1">
                          <a:noAutofit/>
                        </wps:bodyPr>
                      </wps:wsp>
                      <wps:wsp>
                        <wps:cNvPr id="20766" name="Gerade Verbindung 164"/>
                        <wps:cNvCnPr/>
                        <wps:spPr bwMode="auto">
                          <a:xfrm>
                            <a:off x="89852" y="1337838"/>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767" name="Textfeld 187"/>
                        <wps:cNvSpPr txBox="1">
                          <a:spLocks noChangeArrowheads="1"/>
                        </wps:cNvSpPr>
                        <wps:spPr bwMode="auto">
                          <a:xfrm>
                            <a:off x="2528251"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E19189" w14:textId="77777777" w:rsidR="00DF604E" w:rsidRDefault="00DF604E" w:rsidP="00197EF7">
                              <w:pPr>
                                <w:pStyle w:val="Web"/>
                                <w:spacing w:line="228" w:lineRule="auto"/>
                                <w:jc w:val="center"/>
                                <w:textAlignment w:val="baseline"/>
                              </w:pPr>
                              <w:r>
                                <w:rPr>
                                  <w:rFonts w:cstheme="minorBidi"/>
                                  <w:b/>
                                  <w:bCs/>
                                  <w:color w:val="000000"/>
                                  <w:kern w:val="24"/>
                                  <w:sz w:val="16"/>
                                  <w:szCs w:val="16"/>
                                  <w:lang w:val="de-DE"/>
                                </w:rPr>
                                <w:t>(1.10.)</w:t>
                              </w:r>
                            </w:p>
                            <w:p w14:paraId="0B9940D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26" name="AutoShape 364"/>
                        <wps:cNvSpPr>
                          <a:spLocks noChangeArrowheads="1"/>
                        </wps:cNvSpPr>
                        <wps:spPr bwMode="auto">
                          <a:xfrm>
                            <a:off x="1344663"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F7A33F8" w14:textId="77777777" w:rsidR="00DF604E" w:rsidRDefault="00DF604E" w:rsidP="00197EF7">
                              <w:pPr>
                                <w:pStyle w:val="Web"/>
                                <w:spacing w:line="228" w:lineRule="auto"/>
                                <w:jc w:val="center"/>
                                <w:textAlignment w:val="baseline"/>
                              </w:pPr>
                              <w:r>
                                <w:rPr>
                                  <w:rFonts w:eastAsia="ＭＳ 明朝" w:cstheme="minorBidi"/>
                                  <w:color w:val="000000"/>
                                  <w:kern w:val="24"/>
                                  <w:sz w:val="16"/>
                                  <w:szCs w:val="16"/>
                                  <w:lang w:val="de-DE"/>
                                </w:rPr>
                                <w:t>3</w:t>
                              </w:r>
                              <w:r>
                                <w:rPr>
                                  <w:rFonts w:cstheme="minorBidi"/>
                                  <w:color w:val="000000"/>
                                  <w:kern w:val="24"/>
                                  <w:sz w:val="16"/>
                                  <w:szCs w:val="16"/>
                                  <w:lang w:val="de-DE"/>
                                </w:rPr>
                                <w:t xml:space="preserve"> x TPRD</w:t>
                              </w:r>
                            </w:p>
                          </w:txbxContent>
                        </wps:txbx>
                        <wps:bodyPr rot="0" vert="horz" wrap="square" lIns="36000" tIns="36000" rIns="36000" bIns="36000" anchor="ctr" anchorCtr="0" upright="1">
                          <a:noAutofit/>
                        </wps:bodyPr>
                      </wps:wsp>
                      <wps:wsp>
                        <wps:cNvPr id="227" name="AutoShape 365"/>
                        <wps:cNvCnPr>
                          <a:cxnSpLocks noChangeShapeType="1"/>
                        </wps:cNvCnPr>
                        <wps:spPr bwMode="auto">
                          <a:xfrm flipH="1">
                            <a:off x="1716359" y="598520"/>
                            <a:ext cx="1" cy="19931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369"/>
                        <wps:cNvSpPr>
                          <a:spLocks noChangeArrowheads="1"/>
                        </wps:cNvSpPr>
                        <wps:spPr bwMode="auto">
                          <a:xfrm>
                            <a:off x="2528252"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AE9F99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3 x TPRD.</w:t>
                              </w:r>
                            </w:p>
                          </w:txbxContent>
                        </wps:txbx>
                        <wps:bodyPr rot="0" vert="horz" wrap="square" lIns="36000" tIns="36000" rIns="36000" bIns="36000" anchor="ctr" anchorCtr="0" upright="1">
                          <a:noAutofit/>
                        </wps:bodyPr>
                      </wps:wsp>
                      <wps:wsp>
                        <wps:cNvPr id="229" name="AutoShape 370"/>
                        <wps:cNvCnPr>
                          <a:cxnSpLocks noChangeShapeType="1"/>
                        </wps:cNvCnPr>
                        <wps:spPr bwMode="auto">
                          <a:xfrm flipH="1">
                            <a:off x="2899948" y="598520"/>
                            <a:ext cx="1" cy="1958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feld 166"/>
                        <wps:cNvSpPr txBox="1">
                          <a:spLocks noChangeArrowheads="1"/>
                        </wps:cNvSpPr>
                        <wps:spPr bwMode="auto">
                          <a:xfrm>
                            <a:off x="0" y="0"/>
                            <a:ext cx="8782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C9C3" w14:textId="77777777" w:rsidR="00DF604E" w:rsidRDefault="00DF604E" w:rsidP="00197EF7">
                              <w:pPr>
                                <w:pStyle w:val="Web"/>
                                <w:spacing w:line="228" w:lineRule="auto"/>
                                <w:textAlignment w:val="baseline"/>
                              </w:pPr>
                              <w:r>
                                <w:rPr>
                                  <w:rFonts w:cstheme="minorBidi"/>
                                  <w:color w:val="000000"/>
                                  <w:kern w:val="24"/>
                                  <w:sz w:val="20"/>
                                  <w:szCs w:val="20"/>
                                  <w:lang w:val="de-DE"/>
                                </w:rPr>
                                <w:t>Baseline tests</w:t>
                              </w:r>
                            </w:p>
                          </w:txbxContent>
                        </wps:txbx>
                        <wps:bodyPr wrap="none">
                          <a:spAutoFit/>
                        </wps:bodyPr>
                      </wps:wsp>
                      <wps:wsp>
                        <wps:cNvPr id="232" name="直線矢印コネクタ 232"/>
                        <wps:cNvCnPr/>
                        <wps:spPr>
                          <a:xfrm>
                            <a:off x="461549" y="598844"/>
                            <a:ext cx="0" cy="195489"/>
                          </a:xfrm>
                          <a:prstGeom prst="straightConnector1">
                            <a:avLst/>
                          </a:prstGeom>
                          <a:noFill/>
                          <a:ln w="19050" cap="flat" cmpd="sng" algn="ctr">
                            <a:solidFill>
                              <a:sysClr val="windowText" lastClr="000000"/>
                            </a:solidFill>
                            <a:prstDash val="solid"/>
                            <a:miter lim="800000"/>
                            <a:tailEnd type="triangle"/>
                          </a:ln>
                          <a:effectLst/>
                        </wps:spPr>
                        <wps:bodyPr/>
                      </wps:wsp>
                      <wps:wsp>
                        <wps:cNvPr id="233" name="Textfeld 167"/>
                        <wps:cNvSpPr txBox="1">
                          <a:spLocks noChangeArrowheads="1"/>
                        </wps:cNvSpPr>
                        <wps:spPr bwMode="auto">
                          <a:xfrm>
                            <a:off x="13648" y="1383364"/>
                            <a:ext cx="16186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E855E" w14:textId="77777777" w:rsidR="00DF604E" w:rsidRDefault="00DF604E" w:rsidP="00197EF7">
                              <w:pPr>
                                <w:pStyle w:val="Web"/>
                                <w:spacing w:line="228" w:lineRule="auto"/>
                                <w:textAlignment w:val="baseline"/>
                              </w:pPr>
                              <w:r>
                                <w:rPr>
                                  <w:rFonts w:cstheme="minorBidi"/>
                                  <w:color w:val="000000"/>
                                  <w:kern w:val="24"/>
                                  <w:sz w:val="20"/>
                                  <w:szCs w:val="20"/>
                                  <w:lang w:val="de-DE"/>
                                </w:rPr>
                                <w:t>Performance and stress tests</w:t>
                              </w:r>
                            </w:p>
                          </w:txbxContent>
                        </wps:txbx>
                        <wps:bodyPr wrap="none">
                          <a:spAutoFit/>
                        </wps:bodyPr>
                      </wps:wsp>
                      <wps:wsp>
                        <wps:cNvPr id="234" name="Textfeld 5"/>
                        <wps:cNvSpPr txBox="1">
                          <a:spLocks noChangeArrowheads="1"/>
                        </wps:cNvSpPr>
                        <wps:spPr bwMode="auto">
                          <a:xfrm>
                            <a:off x="898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BDB91"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(1.1.)</w:t>
                              </w:r>
                            </w:p>
                            <w:p w14:paraId="46631C6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Pressure cycling test   </w:t>
                              </w:r>
                            </w:p>
                          </w:txbxContent>
                        </wps:txbx>
                        <wps:bodyPr rot="0" vert="horz" wrap="square" lIns="36000" tIns="36000" rIns="36000" bIns="36000" anchor="ctr" anchorCtr="0" upright="1">
                          <a:noAutofit/>
                        </wps:bodyPr>
                      </wps:wsp>
                      <wps:wsp>
                        <wps:cNvPr id="235" name="Textfeld 7"/>
                        <wps:cNvSpPr txBox="1">
                          <a:spLocks noChangeArrowheads="1"/>
                        </wps:cNvSpPr>
                        <wps:spPr bwMode="auto">
                          <a:xfrm>
                            <a:off x="9750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E97E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(1.3.)</w:t>
                              </w:r>
                            </w:p>
                            <w:p w14:paraId="665649EA"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Temperature cycling test </w:t>
                              </w:r>
                            </w:p>
                          </w:txbxContent>
                        </wps:txbx>
                        <wps:bodyPr rot="0" vert="horz" wrap="square" lIns="36000" tIns="36000" rIns="36000" bIns="36000" anchor="ctr" anchorCtr="0" upright="1">
                          <a:noAutofit/>
                        </wps:bodyPr>
                      </wps:wsp>
                      <wps:wsp>
                        <wps:cNvPr id="236" name="Textfeld 8"/>
                        <wps:cNvSpPr txBox="1">
                          <a:spLocks noChangeArrowheads="1"/>
                        </wps:cNvSpPr>
                        <wps:spPr bwMode="auto">
                          <a:xfrm>
                            <a:off x="1862176"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00D1F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(1.4.)</w:t>
                              </w:r>
                            </w:p>
                            <w:p w14:paraId="7D83DB5A"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Salt corrosion resistance test </w:t>
                              </w:r>
                            </w:p>
                          </w:txbxContent>
                        </wps:txbx>
                        <wps:bodyPr rot="0" vert="horz" wrap="square" lIns="36000" tIns="36000" rIns="36000" bIns="36000" anchor="ctr" anchorCtr="0" upright="1">
                          <a:noAutofit/>
                        </wps:bodyPr>
                      </wps:wsp>
                      <wps:wsp>
                        <wps:cNvPr id="237" name="Textfeld 9"/>
                        <wps:cNvSpPr txBox="1">
                          <a:spLocks noChangeArrowheads="1"/>
                        </wps:cNvSpPr>
                        <wps:spPr bwMode="auto">
                          <a:xfrm>
                            <a:off x="27453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670B2B"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(1.5.)</w:t>
                              </w:r>
                            </w:p>
                            <w:p w14:paraId="71242D9C"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Vehicle environment test </w:t>
                              </w:r>
                            </w:p>
                          </w:txbxContent>
                        </wps:txbx>
                        <wps:bodyPr rot="0" vert="horz" wrap="square" lIns="36000" tIns="36000" rIns="36000" bIns="36000" anchor="ctr" anchorCtr="0" upright="1">
                          <a:noAutofit/>
                        </wps:bodyPr>
                      </wps:wsp>
                      <wps:wsp>
                        <wps:cNvPr id="238" name="Textfeld 11"/>
                        <wps:cNvSpPr txBox="1">
                          <a:spLocks noChangeArrowheads="1"/>
                        </wps:cNvSpPr>
                        <wps:spPr bwMode="auto">
                          <a:xfrm>
                            <a:off x="36304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70E1B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(1.7.)</w:t>
                              </w:r>
                            </w:p>
                            <w:p w14:paraId="578F21B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Drop and vibration test</w:t>
                              </w:r>
                            </w:p>
                          </w:txbxContent>
                        </wps:txbx>
                        <wps:bodyPr rot="0" vert="horz" wrap="square" lIns="36000" tIns="36000" rIns="36000" bIns="36000" anchor="ctr" anchorCtr="0" upright="1">
                          <a:noAutofit/>
                        </wps:bodyPr>
                      </wps:wsp>
                      <wps:wsp>
                        <wps:cNvPr id="239" name="Textfeld 12"/>
                        <wps:cNvSpPr txBox="1">
                          <a:spLocks noChangeArrowheads="1"/>
                        </wps:cNvSpPr>
                        <wps:spPr bwMode="auto">
                          <a:xfrm>
                            <a:off x="1868526" y="3041805"/>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593D7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(1.8.)</w:t>
                              </w:r>
                            </w:p>
                            <w:p w14:paraId="589809AC"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40" name="Textfeld 13"/>
                        <wps:cNvSpPr txBox="1">
                          <a:spLocks noChangeArrowheads="1"/>
                        </wps:cNvSpPr>
                        <wps:spPr bwMode="auto">
                          <a:xfrm>
                            <a:off x="1868526" y="3531674"/>
                            <a:ext cx="743742" cy="4132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9307F"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(1.9.)</w:t>
                              </w:r>
                            </w:p>
                            <w:p w14:paraId="16665414"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Bench Top </w:t>
                              </w:r>
                            </w:p>
                            <w:p w14:paraId="6EB431DE"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Activation Test</w:t>
                              </w:r>
                            </w:p>
                          </w:txbxContent>
                        </wps:txbx>
                        <wps:bodyPr rot="0" vert="horz" wrap="square" lIns="36000" tIns="36000" rIns="36000" bIns="36000" anchor="ctr" anchorCtr="0" upright="1">
                          <a:noAutofit/>
                        </wps:bodyPr>
                      </wps:wsp>
                      <wps:wsp>
                        <wps:cNvPr id="241" name="Textfeld 14"/>
                        <wps:cNvSpPr txBox="1">
                          <a:spLocks noChangeArrowheads="1"/>
                        </wps:cNvSpPr>
                        <wps:spPr bwMode="auto">
                          <a:xfrm>
                            <a:off x="1868526" y="4112153"/>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EEB3C"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(1.10.)</w:t>
                              </w:r>
                            </w:p>
                            <w:p w14:paraId="7AB3400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42" name="Textfeld 25"/>
                        <wps:cNvSpPr>
                          <a:spLocks noChangeArrowheads="1"/>
                        </wps:cNvSpPr>
                        <wps:spPr bwMode="auto">
                          <a:xfrm>
                            <a:off x="89852"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DF7E43"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5 xTPRD</w:t>
                              </w:r>
                            </w:p>
                          </w:txbxContent>
                        </wps:txbx>
                        <wps:bodyPr rot="0" vert="horz" wrap="square" lIns="36000" tIns="36000" rIns="36000" bIns="36000" anchor="ctr" anchorCtr="0" upright="1">
                          <a:noAutofit/>
                        </wps:bodyPr>
                      </wps:wsp>
                      <wps:wsp>
                        <wps:cNvPr id="243" name="Textfeld 27"/>
                        <wps:cNvSpPr>
                          <a:spLocks noChangeArrowheads="1"/>
                        </wps:cNvSpPr>
                        <wps:spPr bwMode="auto">
                          <a:xfrm>
                            <a:off x="974193"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4F11CB"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44" name="Textfeld 28"/>
                        <wps:cNvSpPr>
                          <a:spLocks noChangeArrowheads="1"/>
                        </wps:cNvSpPr>
                        <wps:spPr bwMode="auto">
                          <a:xfrm>
                            <a:off x="1862176"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2978D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3 xTPRD</w:t>
                              </w:r>
                            </w:p>
                          </w:txbxContent>
                        </wps:txbx>
                        <wps:bodyPr rot="0" vert="horz" wrap="square" lIns="36000" tIns="36000" rIns="36000" bIns="36000" anchor="ctr" anchorCtr="0" upright="1">
                          <a:noAutofit/>
                        </wps:bodyPr>
                      </wps:wsp>
                      <wps:wsp>
                        <wps:cNvPr id="245" name="Textfeld 29"/>
                        <wps:cNvSpPr>
                          <a:spLocks noChangeArrowheads="1"/>
                        </wps:cNvSpPr>
                        <wps:spPr bwMode="auto">
                          <a:xfrm>
                            <a:off x="2742333"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2064DB"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1xTPRD</w:t>
                              </w:r>
                            </w:p>
                          </w:txbxContent>
                        </wps:txbx>
                        <wps:bodyPr rot="0" vert="horz" wrap="square" lIns="36000" tIns="36000" rIns="36000" bIns="36000" anchor="ctr" anchorCtr="0" upright="1">
                          <a:noAutofit/>
                        </wps:bodyPr>
                      </wps:wsp>
                      <wps:wsp>
                        <wps:cNvPr id="246" name="Textfeld 31"/>
                        <wps:cNvSpPr>
                          <a:spLocks noChangeArrowheads="1"/>
                        </wps:cNvSpPr>
                        <wps:spPr bwMode="auto">
                          <a:xfrm>
                            <a:off x="3626674"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BC13F77"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7 xTPRD</w:t>
                              </w:r>
                            </w:p>
                          </w:txbxContent>
                        </wps:txbx>
                        <wps:bodyPr rot="0" vert="horz" wrap="square" lIns="36000" tIns="36000" rIns="36000" bIns="36000" anchor="ctr" anchorCtr="0" upright="1">
                          <a:noAutofit/>
                        </wps:bodyPr>
                      </wps:wsp>
                      <wps:wsp>
                        <wps:cNvPr id="247" name="Gerade Verbindung mit Pfeil 32"/>
                        <wps:cNvCnPr>
                          <a:cxnSpLocks noChangeShapeType="1"/>
                        </wps:cNvCnPr>
                        <wps:spPr bwMode="auto">
                          <a:xfrm>
                            <a:off x="461723"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Gerade Verbindung mit Pfeil 34"/>
                        <wps:cNvCnPr>
                          <a:cxnSpLocks noChangeShapeType="1"/>
                        </wps:cNvCnPr>
                        <wps:spPr bwMode="auto">
                          <a:xfrm>
                            <a:off x="1345794" y="1980566"/>
                            <a:ext cx="107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Gerade Verbindung mit Pfeil 35"/>
                        <wps:cNvCnPr>
                          <a:cxnSpLocks noChangeShapeType="1"/>
                        </wps:cNvCnPr>
                        <wps:spPr bwMode="auto">
                          <a:xfrm>
                            <a:off x="2234047"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Gerade Verbindung mit Pfeil 36"/>
                        <wps:cNvCnPr>
                          <a:cxnSpLocks noChangeShapeType="1"/>
                        </wps:cNvCnPr>
                        <wps:spPr bwMode="auto">
                          <a:xfrm>
                            <a:off x="3114204" y="1980566"/>
                            <a:ext cx="296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Gerade Verbindung mit Pfeil 38"/>
                        <wps:cNvCnPr>
                          <a:cxnSpLocks noChangeShapeType="1"/>
                        </wps:cNvCnPr>
                        <wps:spPr bwMode="auto">
                          <a:xfrm>
                            <a:off x="3998275" y="1980566"/>
                            <a:ext cx="4048"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Gerade Verbindung 39"/>
                        <wps:cNvCnPr/>
                        <wps:spPr bwMode="auto">
                          <a:xfrm flipV="1">
                            <a:off x="2240397" y="3351732"/>
                            <a:ext cx="0" cy="17994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8" name="Gerade Verbindung 57"/>
                        <wps:cNvCnPr/>
                        <wps:spPr bwMode="auto">
                          <a:xfrm>
                            <a:off x="2240397" y="3944910"/>
                            <a:ext cx="0" cy="1672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カギ線コネクタ 259"/>
                        <wps:cNvCnPr>
                          <a:cxnSpLocks noChangeShapeType="1"/>
                        </wps:cNvCnPr>
                        <wps:spPr bwMode="auto">
                          <a:xfrm rot="5400000">
                            <a:off x="2943026" y="1982508"/>
                            <a:ext cx="356668" cy="176192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0" name="カギ線コネクタ 260"/>
                        <wps:cNvCnPr>
                          <a:cxnSpLocks noChangeShapeType="1"/>
                        </wps:cNvCnPr>
                        <wps:spPr bwMode="auto">
                          <a:xfrm rot="5400000">
                            <a:off x="2500451" y="2425083"/>
                            <a:ext cx="356668" cy="8767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1" name="カギ線コネクタ 261"/>
                        <wps:cNvCnPr>
                          <a:cxnSpLocks noChangeShapeType="1"/>
                        </wps:cNvCnPr>
                        <wps:spPr bwMode="auto">
                          <a:xfrm rot="16200000" flipH="1">
                            <a:off x="2058888" y="2860296"/>
                            <a:ext cx="356668" cy="635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カギ線コネクタ 262"/>
                        <wps:cNvCnPr>
                          <a:cxnSpLocks noChangeShapeType="1"/>
                        </wps:cNvCnPr>
                        <wps:spPr bwMode="auto">
                          <a:xfrm rot="16200000" flipH="1">
                            <a:off x="1615301" y="2416709"/>
                            <a:ext cx="356668" cy="89352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カギ線コネクタ 263"/>
                        <wps:cNvCnPr>
                          <a:cxnSpLocks noChangeShapeType="1"/>
                        </wps:cNvCnPr>
                        <wps:spPr bwMode="auto">
                          <a:xfrm rot="16200000" flipH="1">
                            <a:off x="1172726" y="1974134"/>
                            <a:ext cx="356668" cy="177867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Textfeld 168"/>
                        <wps:cNvSpPr txBox="1">
                          <a:spLocks noChangeArrowheads="1"/>
                        </wps:cNvSpPr>
                        <wps:spPr bwMode="auto">
                          <a:xfrm>
                            <a:off x="4632560" y="2168595"/>
                            <a:ext cx="742950" cy="5162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AE5437"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(1.2.)</w:t>
                              </w:r>
                            </w:p>
                            <w:p w14:paraId="26E1AB0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Accelerated Life Test </w:t>
                              </w:r>
                            </w:p>
                          </w:txbxContent>
                        </wps:txbx>
                        <wps:bodyPr rot="0" vert="horz" wrap="square" lIns="36000" tIns="36000" rIns="36000" bIns="36000" anchor="ctr" anchorCtr="0" upright="1">
                          <a:noAutofit/>
                        </wps:bodyPr>
                      </wps:wsp>
                      <wps:wsp>
                        <wps:cNvPr id="265" name="Textfeld 169"/>
                        <wps:cNvSpPr>
                          <a:spLocks noChangeArrowheads="1"/>
                        </wps:cNvSpPr>
                        <wps:spPr bwMode="auto">
                          <a:xfrm>
                            <a:off x="4625738" y="1694164"/>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85E69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8 xTPRD</w:t>
                              </w:r>
                            </w:p>
                          </w:txbxContent>
                        </wps:txbx>
                        <wps:bodyPr rot="0" vert="horz" wrap="square" lIns="36000" tIns="36000" rIns="36000" bIns="36000" anchor="ctr" anchorCtr="0" upright="1">
                          <a:noAutofit/>
                        </wps:bodyPr>
                      </wps:wsp>
                      <wps:wsp>
                        <wps:cNvPr id="266" name="Gerade Verbindung mit Pfeil 170"/>
                        <wps:cNvCnPr>
                          <a:cxnSpLocks noChangeShapeType="1"/>
                        </wps:cNvCnPr>
                        <wps:spPr bwMode="auto">
                          <a:xfrm>
                            <a:off x="4997531" y="2007219"/>
                            <a:ext cx="6504" cy="161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feld 171"/>
                        <wps:cNvSpPr>
                          <a:spLocks noChangeArrowheads="1"/>
                        </wps:cNvSpPr>
                        <wps:spPr bwMode="auto">
                          <a:xfrm>
                            <a:off x="5052216" y="3041805"/>
                            <a:ext cx="783590"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0CB0C"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3 xTPRD </w:t>
                              </w:r>
                            </w:p>
                            <w:p w14:paraId="2E7A7C6D"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wps:txbx>
                        <wps:bodyPr rot="0" vert="horz" wrap="square" lIns="36000" tIns="36000" rIns="36000" bIns="36000" anchor="ctr" anchorCtr="0" upright="1">
                          <a:noAutofit/>
                        </wps:bodyPr>
                      </wps:wsp>
                      <wps:wsp>
                        <wps:cNvPr id="268" name="Textfeld 172"/>
                        <wps:cNvSpPr txBox="1">
                          <a:spLocks noChangeArrowheads="1"/>
                        </wps:cNvSpPr>
                        <wps:spPr bwMode="auto">
                          <a:xfrm>
                            <a:off x="4148294" y="3041805"/>
                            <a:ext cx="803275"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F8C2E5"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5 xTPRD</w:t>
                              </w:r>
                            </w:p>
                            <w:p w14:paraId="17599659"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wps:txbx>
                        <wps:bodyPr rot="0" vert="horz" wrap="square" lIns="36000" tIns="36000" rIns="36000" bIns="36000" anchor="ctr" anchorCtr="0" upright="1">
                          <a:noAutofit/>
                        </wps:bodyPr>
                      </wps:wsp>
                      <wps:wsp>
                        <wps:cNvPr id="269" name="Textfeld 173"/>
                        <wps:cNvSpPr txBox="1">
                          <a:spLocks noChangeArrowheads="1"/>
                        </wps:cNvSpPr>
                        <wps:spPr bwMode="auto">
                          <a:xfrm>
                            <a:off x="5092856" y="3564812"/>
                            <a:ext cx="74295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1CF59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Shall activate</w:t>
                              </w:r>
                            </w:p>
                          </w:txbxContent>
                        </wps:txbx>
                        <wps:bodyPr rot="0" vert="horz" wrap="square" lIns="36000" tIns="36000" rIns="36000" bIns="36000" anchor="ctr" anchorCtr="0" upright="1">
                          <a:noAutofit/>
                        </wps:bodyPr>
                      </wps:wsp>
                      <wps:wsp>
                        <wps:cNvPr id="270" name="Textfeld 174"/>
                        <wps:cNvSpPr txBox="1">
                          <a:spLocks noChangeArrowheads="1"/>
                        </wps:cNvSpPr>
                        <wps:spPr bwMode="auto">
                          <a:xfrm>
                            <a:off x="4179409" y="3564812"/>
                            <a:ext cx="743585"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C55DE9"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Shall not activate</w:t>
                              </w:r>
                            </w:p>
                          </w:txbxContent>
                        </wps:txbx>
                        <wps:bodyPr rot="0" vert="horz" wrap="square" lIns="36000" tIns="36000" rIns="36000" bIns="36000" anchor="ctr" anchorCtr="0" upright="1">
                          <a:noAutofit/>
                        </wps:bodyPr>
                      </wps:wsp>
                      <wps:wsp>
                        <wps:cNvPr id="271" name="Textfeld 181"/>
                        <wps:cNvSpPr txBox="1">
                          <a:spLocks noChangeArrowheads="1"/>
                        </wps:cNvSpPr>
                        <wps:spPr bwMode="auto">
                          <a:xfrm>
                            <a:off x="114699" y="5621957"/>
                            <a:ext cx="897255" cy="47063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EF87C1"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(1.6.)</w:t>
                              </w:r>
                            </w:p>
                            <w:p w14:paraId="4237CA22"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Stress Corrosion </w:t>
                              </w:r>
                            </w:p>
                            <w:p w14:paraId="71525E14"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wps:wsp>
                        <wps:cNvPr id="272" name="Textfeld 182"/>
                        <wps:cNvSpPr>
                          <a:spLocks noChangeArrowheads="1"/>
                        </wps:cNvSpPr>
                        <wps:spPr bwMode="auto">
                          <a:xfrm>
                            <a:off x="193439" y="4969812"/>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97E6E11"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73" name="Gerade Verbindung mit Pfeil 183"/>
                        <wps:cNvCnPr>
                          <a:cxnSpLocks noChangeShapeType="1"/>
                        </wps:cNvCnPr>
                        <wps:spPr bwMode="auto">
                          <a:xfrm flipH="1">
                            <a:off x="563327" y="5282867"/>
                            <a:ext cx="1905" cy="339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feld 184"/>
                        <wps:cNvSpPr txBox="1">
                          <a:spLocks noChangeArrowheads="1"/>
                        </wps:cNvSpPr>
                        <wps:spPr bwMode="auto">
                          <a:xfrm>
                            <a:off x="65169" y="4572302"/>
                            <a:ext cx="107759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8210" w14:textId="77777777" w:rsidR="00DF604E" w:rsidRDefault="00DF604E" w:rsidP="00197EF7">
                              <w:pPr>
                                <w:pStyle w:val="Web"/>
                                <w:spacing w:line="228" w:lineRule="auto"/>
                                <w:textAlignment w:val="baseline"/>
                              </w:pPr>
                              <w:r>
                                <w:rPr>
                                  <w:rFonts w:cstheme="minorBidi"/>
                                  <w:color w:val="000000"/>
                                  <w:kern w:val="24"/>
                                  <w:sz w:val="16"/>
                                  <w:szCs w:val="16"/>
                                </w:rPr>
                                <w:t>Only for TPRD with copper based alloys:</w:t>
                              </w:r>
                            </w:p>
                          </w:txbxContent>
                        </wps:txbx>
                        <wps:bodyPr rot="0" vert="horz" wrap="square" lIns="91440" tIns="45720" rIns="91440" bIns="45720" anchor="t" anchorCtr="0" upright="1">
                          <a:noAutofit/>
                        </wps:bodyPr>
                      </wps:wsp>
                      <wps:wsp>
                        <wps:cNvPr id="275" name="AutoShape 358"/>
                        <wps:cNvCnPr>
                          <a:cxnSpLocks noChangeShapeType="1"/>
                        </wps:cNvCnPr>
                        <wps:spPr bwMode="auto">
                          <a:xfrm>
                            <a:off x="4551201" y="3402252"/>
                            <a:ext cx="1"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59"/>
                        <wps:cNvCnPr>
                          <a:cxnSpLocks noChangeShapeType="1"/>
                        </wps:cNvCnPr>
                        <wps:spPr bwMode="auto">
                          <a:xfrm flipH="1">
                            <a:off x="5464331" y="3402252"/>
                            <a:ext cx="7620"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360"/>
                        <wps:cNvCnPr>
                          <a:cxnSpLocks noChangeShapeType="1"/>
                        </wps:cNvCnPr>
                        <wps:spPr bwMode="auto">
                          <a:xfrm rot="16200000" flipH="1">
                            <a:off x="5045546" y="2643339"/>
                            <a:ext cx="356955" cy="4399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8" name="AutoShape 362"/>
                        <wps:cNvCnPr>
                          <a:cxnSpLocks noChangeShapeType="1"/>
                        </wps:cNvCnPr>
                        <wps:spPr bwMode="auto">
                          <a:xfrm rot="5400000">
                            <a:off x="4598507" y="2636276"/>
                            <a:ext cx="356955" cy="454103"/>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9" name="Textfeld 12"/>
                        <wps:cNvSpPr txBox="1">
                          <a:spLocks noChangeArrowheads="1"/>
                        </wps:cNvSpPr>
                        <wps:spPr bwMode="auto">
                          <a:xfrm>
                            <a:off x="4178060" y="4103044"/>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FB245B"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(1.8.)</w:t>
                              </w:r>
                            </w:p>
                            <w:p w14:paraId="4AAEBB75"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81" name="AutoShape 358"/>
                        <wps:cNvCnPr>
                          <a:cxnSpLocks noChangeShapeType="1"/>
                        </wps:cNvCnPr>
                        <wps:spPr bwMode="auto">
                          <a:xfrm flipH="1">
                            <a:off x="4549931" y="3874057"/>
                            <a:ext cx="1271" cy="22898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feld 184"/>
                        <wps:cNvSpPr txBox="1">
                          <a:spLocks noChangeArrowheads="1"/>
                        </wps:cNvSpPr>
                        <wps:spPr bwMode="auto">
                          <a:xfrm>
                            <a:off x="1366919" y="4563923"/>
                            <a:ext cx="1146814"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5F13B" w14:textId="77777777" w:rsidR="00DF604E" w:rsidRDefault="00DF604E" w:rsidP="00197EF7">
                              <w:pPr>
                                <w:pStyle w:val="Web"/>
                                <w:spacing w:line="228" w:lineRule="auto"/>
                                <w:textAlignment w:val="baseline"/>
                              </w:pPr>
                              <w:r>
                                <w:rPr>
                                  <w:rFonts w:cstheme="minorBidi"/>
                                  <w:color w:val="000000"/>
                                  <w:kern w:val="24"/>
                                  <w:sz w:val="16"/>
                                  <w:szCs w:val="16"/>
                                </w:rPr>
                                <w:t>Only for TPRD with non-metallic materials:</w:t>
                              </w:r>
                            </w:p>
                          </w:txbxContent>
                        </wps:txbx>
                        <wps:bodyPr rot="0" vert="horz" wrap="square" lIns="91440" tIns="45720" rIns="91440" bIns="45720" anchor="t" anchorCtr="0" upright="1">
                          <a:noAutofit/>
                        </wps:bodyPr>
                      </wps:wsp>
                      <wps:wsp>
                        <wps:cNvPr id="283" name="Textfeld 182"/>
                        <wps:cNvSpPr>
                          <a:spLocks noChangeArrowheads="1"/>
                        </wps:cNvSpPr>
                        <wps:spPr bwMode="auto">
                          <a:xfrm>
                            <a:off x="1488839" y="4956477"/>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D0F4E44"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36000" rIns="36000" bIns="36000" anchor="ctr" anchorCtr="0" upright="1">
                          <a:noAutofit/>
                        </wps:bodyPr>
                      </wps:wsp>
                      <wps:wsp>
                        <wps:cNvPr id="284" name="Textfeld 181"/>
                        <wps:cNvSpPr txBox="1">
                          <a:spLocks noChangeArrowheads="1"/>
                        </wps:cNvSpPr>
                        <wps:spPr bwMode="auto">
                          <a:xfrm>
                            <a:off x="1412003" y="5648731"/>
                            <a:ext cx="897255" cy="4438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88A95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(1.11.)</w:t>
                              </w:r>
                            </w:p>
                            <w:p w14:paraId="27D576C1"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Atmospheric exposure Test</w:t>
                              </w:r>
                            </w:p>
                          </w:txbxContent>
                        </wps:txbx>
                        <wps:bodyPr rot="0" vert="horz" wrap="square" lIns="36000" tIns="36000" rIns="36000" bIns="36000" anchor="ctr" anchorCtr="0" upright="1">
                          <a:noAutofit/>
                        </wps:bodyPr>
                      </wps:wsp>
                      <wps:wsp>
                        <wps:cNvPr id="285" name="Gerade Verbindung mit Pfeil 183"/>
                        <wps:cNvCnPr>
                          <a:cxnSpLocks noChangeShapeType="1"/>
                        </wps:cNvCnPr>
                        <wps:spPr bwMode="auto">
                          <a:xfrm flipH="1">
                            <a:off x="1860631" y="5269532"/>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9EA861D" id="グループ化 21" o:spid="_x0000_s1469" style="position:absolute;margin-left:.3pt;margin-top:-.3pt;width:459.5pt;height:479.75pt;z-index:251658317;mso-position-horizontal-relative:text;mso-position-vertical-relative:text" coordsize="58358,6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">
                <v:roundrect id="Textfeld 17" o:spid="_x0000_s1470" style="position:absolute;left:898;top:2858;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" filled="f" strokeweight="1.5pt">
                  <v:textbox inset="1mm,1mm,1mm,1mm">
                    <w:txbxContent>
                      <w:p w14:paraId="15741004"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 xTPRD</w:t>
                        </w:r>
                      </w:p>
                    </w:txbxContent>
                  </v:textbox>
                </v:roundrect>
                <v:shape id="Textfeld 145" o:spid="_x0000_s1471" type="#_x0000_t202" style="position:absolute;left:898;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" filled="f" strokeweight="1.5pt">
                  <v:textbox inset="1mm,1mm,1mm,1mm">
                    <w:txbxContent>
                      <w:p w14:paraId="61575B75" w14:textId="77777777" w:rsidR="00DF604E" w:rsidRDefault="00DF604E" w:rsidP="00197EF7">
                        <w:pPr>
                          <w:pStyle w:val="Web"/>
                          <w:spacing w:line="228" w:lineRule="auto"/>
                          <w:jc w:val="center"/>
                          <w:textAlignment w:val="baseline"/>
                        </w:pPr>
                        <w:r>
                          <w:rPr>
                            <w:rFonts w:cstheme="minorBidi"/>
                            <w:b/>
                            <w:bCs/>
                            <w:color w:val="000000"/>
                            <w:kern w:val="24"/>
                            <w:sz w:val="16"/>
                            <w:szCs w:val="16"/>
                            <w:lang w:val="de-DE"/>
                          </w:rPr>
                          <w:t>(1.8.)</w:t>
                        </w:r>
                      </w:p>
                      <w:p w14:paraId="6F5C830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57" o:spid="_x0000_s1472" type="#_x0000_t202" style="position:absolute;left:13446;top:7978;width:7434;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" filled="f" strokeweight="1.5pt">
                  <v:textbox inset="1mm,1mm,1mm,1mm">
                    <w:txbxContent>
                      <w:p w14:paraId="76A92150" w14:textId="77777777" w:rsidR="00DF604E" w:rsidRDefault="00DF604E" w:rsidP="00197EF7">
                        <w:pPr>
                          <w:pStyle w:val="Web"/>
                          <w:spacing w:line="228" w:lineRule="auto"/>
                          <w:jc w:val="center"/>
                          <w:textAlignment w:val="baseline"/>
                        </w:pPr>
                        <w:r>
                          <w:rPr>
                            <w:rFonts w:cstheme="minorBidi"/>
                            <w:b/>
                            <w:bCs/>
                            <w:color w:val="000000"/>
                            <w:kern w:val="24"/>
                            <w:sz w:val="16"/>
                            <w:szCs w:val="16"/>
                            <w:lang w:val="de-DE"/>
                          </w:rPr>
                          <w:t>(1.9.)</w:t>
                        </w:r>
                      </w:p>
                      <w:p w14:paraId="516FE1EA"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Bench top activation test</w:t>
                        </w:r>
                      </w:p>
                    </w:txbxContent>
                  </v:textbox>
                </v:shape>
                <v:line id="Gerade Verbindung 164" o:spid="_x0000_s1473" style="position:absolute;visibility:visible;mso-wrap-style:square" from="898,13378" to="57912,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" strokeweight=".25pt">
                  <v:stroke dashstyle="longDashDot"/>
                </v:line>
                <v:shape id="Textfeld 187" o:spid="_x0000_s1474" type="#_x0000_t202" style="position:absolute;left:25282;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" filled="f" strokeweight="1.5pt">
                  <v:textbox inset="1mm,1mm,1mm,1mm">
                    <w:txbxContent>
                      <w:p w14:paraId="7FE19189" w14:textId="77777777" w:rsidR="00DF604E" w:rsidRDefault="00DF604E" w:rsidP="00197EF7">
                        <w:pPr>
                          <w:pStyle w:val="Web"/>
                          <w:spacing w:line="228" w:lineRule="auto"/>
                          <w:jc w:val="center"/>
                          <w:textAlignment w:val="baseline"/>
                        </w:pPr>
                        <w:r>
                          <w:rPr>
                            <w:rFonts w:cstheme="minorBidi"/>
                            <w:b/>
                            <w:bCs/>
                            <w:color w:val="000000"/>
                            <w:kern w:val="24"/>
                            <w:sz w:val="16"/>
                            <w:szCs w:val="16"/>
                            <w:lang w:val="de-DE"/>
                          </w:rPr>
                          <w:t>(1.10.)</w:t>
                        </w:r>
                      </w:p>
                      <w:p w14:paraId="0B9940D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Flow rate test</w:t>
                        </w:r>
                      </w:p>
                    </w:txbxContent>
                  </v:textbox>
                </v:shape>
                <v:roundrect id="AutoShape 364" o:spid="_x0000_s1475" style="position:absolute;left:13446;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" filled="f" strokeweight="1.5pt">
                  <v:textbox inset="1mm,1mm,1mm,1mm">
                    <w:txbxContent>
                      <w:p w14:paraId="7F7A33F8" w14:textId="77777777" w:rsidR="00DF604E" w:rsidRDefault="00DF604E" w:rsidP="00197EF7">
                        <w:pPr>
                          <w:pStyle w:val="Web"/>
                          <w:spacing w:line="228" w:lineRule="auto"/>
                          <w:jc w:val="center"/>
                          <w:textAlignment w:val="baseline"/>
                        </w:pPr>
                        <w:r>
                          <w:rPr>
                            <w:rFonts w:eastAsia="ＭＳ 明朝" w:cstheme="minorBidi"/>
                            <w:color w:val="000000"/>
                            <w:kern w:val="24"/>
                            <w:sz w:val="16"/>
                            <w:szCs w:val="16"/>
                            <w:lang w:val="de-DE"/>
                          </w:rPr>
                          <w:t>3</w:t>
                        </w:r>
                        <w:r>
                          <w:rPr>
                            <w:rFonts w:cstheme="minorBidi"/>
                            <w:color w:val="000000"/>
                            <w:kern w:val="24"/>
                            <w:sz w:val="16"/>
                            <w:szCs w:val="16"/>
                            <w:lang w:val="de-DE"/>
                          </w:rPr>
                          <w:t xml:space="preserve"> x TPRD</w:t>
                        </w:r>
                      </w:p>
                    </w:txbxContent>
                  </v:textbox>
                </v:roundrect>
                <v:shape id="AutoShape 365" o:spid="_x0000_s1476" type="#_x0000_t32" style="position:absolute;left:17163;top:5985;width:0;height:1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" strokeweight="1.5pt">
                  <v:stroke endarrow="block"/>
                </v:shape>
                <v:roundrect id="AutoShape 369" o:spid="_x0000_s1477" style="position:absolute;left:25282;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" filled="f" strokeweight="1.5pt">
                  <v:textbox inset="1mm,1mm,1mm,1mm">
                    <w:txbxContent>
                      <w:p w14:paraId="4AE9F99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3 x TPRD.</w:t>
                        </w:r>
                      </w:p>
                    </w:txbxContent>
                  </v:textbox>
                </v:roundrect>
                <v:shape id="AutoShape 370" o:spid="_x0000_s1478" type="#_x0000_t32" style="position:absolute;left:28999;top:5985;width:0;height:1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" strokeweight="1.5pt">
                  <v:stroke endarrow="block"/>
                </v:shape>
                <v:shape id="Textfeld 166" o:spid="_x0000_s1479" type="#_x0000_t202" style="position:absolute;width:8782;height:2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" filled="f" stroked="f">
                  <v:textbox style="mso-fit-shape-to-text:t">
                    <w:txbxContent>
                      <w:p w14:paraId="67ABC9C3" w14:textId="77777777" w:rsidR="00DF604E" w:rsidRDefault="00DF604E" w:rsidP="00197EF7">
                        <w:pPr>
                          <w:pStyle w:val="Web"/>
                          <w:spacing w:line="228" w:lineRule="auto"/>
                          <w:textAlignment w:val="baseline"/>
                        </w:pPr>
                        <w:r>
                          <w:rPr>
                            <w:rFonts w:cstheme="minorBidi"/>
                            <w:color w:val="000000"/>
                            <w:kern w:val="24"/>
                            <w:sz w:val="20"/>
                            <w:szCs w:val="20"/>
                            <w:lang w:val="de-DE"/>
                          </w:rPr>
                          <w:t>Baseline tests</w:t>
                        </w:r>
                      </w:p>
                    </w:txbxContent>
                  </v:textbox>
                </v:shape>
                <v:shape id="直線矢印コネクタ 232" o:spid="_x0000_s1480" type="#_x0000_t32" style="position:absolute;left:4615;top:5988;width:0;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" strokecolor="windowText" strokeweight="1.5pt">
                  <v:stroke endarrow="block" joinstyle="miter"/>
                </v:shape>
                <v:shape id="Textfeld 167" o:spid="_x0000_s1481" type="#_x0000_t202" style="position:absolute;left:136;top:13833;width:16186;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" filled="f" stroked="f">
                  <v:textbox style="mso-fit-shape-to-text:t">
                    <w:txbxContent>
                      <w:p w14:paraId="6AAE855E" w14:textId="77777777" w:rsidR="00DF604E" w:rsidRDefault="00DF604E" w:rsidP="00197EF7">
                        <w:pPr>
                          <w:pStyle w:val="Web"/>
                          <w:spacing w:line="228" w:lineRule="auto"/>
                          <w:textAlignment w:val="baseline"/>
                        </w:pPr>
                        <w:r>
                          <w:rPr>
                            <w:rFonts w:cstheme="minorBidi"/>
                            <w:color w:val="000000"/>
                            <w:kern w:val="24"/>
                            <w:sz w:val="20"/>
                            <w:szCs w:val="20"/>
                            <w:lang w:val="de-DE"/>
                          </w:rPr>
                          <w:t>Performance and stress tests</w:t>
                        </w:r>
                      </w:p>
                    </w:txbxContent>
                  </v:textbox>
                </v:shape>
                <v:shape id="Textfeld 5" o:spid="_x0000_s1482" type="#_x0000_t202" style="position:absolute;left:898;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" filled="f" strokeweight="1.5pt">
                  <v:textbox inset="1mm,1mm,1mm,1mm">
                    <w:txbxContent>
                      <w:p w14:paraId="4F3BDB91"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(1.1.)</w:t>
                        </w:r>
                      </w:p>
                      <w:p w14:paraId="46631C6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Pressure cycling test   </w:t>
                        </w:r>
                      </w:p>
                    </w:txbxContent>
                  </v:textbox>
                </v:shape>
                <v:shape id="Textfeld 7" o:spid="_x0000_s1483" type="#_x0000_t202" style="position:absolute;left:9750;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" filled="f" strokeweight="1.5pt">
                  <v:textbox inset="1mm,1mm,1mm,1mm">
                    <w:txbxContent>
                      <w:p w14:paraId="723E97E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(1.3.)</w:t>
                        </w:r>
                      </w:p>
                      <w:p w14:paraId="665649EA"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Temperature cycling test </w:t>
                        </w:r>
                      </w:p>
                    </w:txbxContent>
                  </v:textbox>
                </v:shape>
                <v:shape id="Textfeld 8" o:spid="_x0000_s1484" type="#_x0000_t202" style="position:absolute;left:18621;top:21685;width:7438;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" filled="f" strokeweight="1.5pt">
                  <v:textbox inset="1mm,1mm,1mm,1mm">
                    <w:txbxContent>
                      <w:p w14:paraId="1F00D1F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(1.4.)</w:t>
                        </w:r>
                      </w:p>
                      <w:p w14:paraId="7D83DB5A"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Salt corrosion resistance test </w:t>
                        </w:r>
                      </w:p>
                    </w:txbxContent>
                  </v:textbox>
                </v:shape>
                <v:shape id="Textfeld 9" o:spid="_x0000_s1485" type="#_x0000_t202" style="position:absolute;left:27453;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" filled="f" strokeweight="1.5pt">
                  <v:textbox inset="1mm,1mm,1mm,1mm">
                    <w:txbxContent>
                      <w:p w14:paraId="29670B2B"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(1.5.)</w:t>
                        </w:r>
                      </w:p>
                      <w:p w14:paraId="71242D9C"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Vehicle environment test </w:t>
                        </w:r>
                      </w:p>
                    </w:txbxContent>
                  </v:textbox>
                </v:shape>
                <v:shape id="Textfeld 11" o:spid="_x0000_s1486" type="#_x0000_t202" style="position:absolute;left:36304;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" filled="f" strokeweight="1.5pt">
                  <v:textbox inset="1mm,1mm,1mm,1mm">
                    <w:txbxContent>
                      <w:p w14:paraId="7A70E1B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(1.7.)</w:t>
                        </w:r>
                      </w:p>
                      <w:p w14:paraId="578F21B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Drop and vibration test</w:t>
                        </w:r>
                      </w:p>
                    </w:txbxContent>
                  </v:textbox>
                </v:shape>
                <v:shape id="Textfeld 12" o:spid="_x0000_s1487" type="#_x0000_t202" style="position:absolute;left:18685;top:30418;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" filled="f" strokeweight="1.5pt">
                  <v:textbox inset="1mm,1mm,1mm,1mm">
                    <w:txbxContent>
                      <w:p w14:paraId="76593D7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(1.8.)</w:t>
                        </w:r>
                      </w:p>
                      <w:p w14:paraId="589809AC"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3" o:spid="_x0000_s1488" type="#_x0000_t202" style="position:absolute;left:18685;top:35316;width:7437;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" filled="f" strokeweight="1.5pt">
                  <v:textbox inset="1mm,1mm,1mm,1mm">
                    <w:txbxContent>
                      <w:p w14:paraId="3919307F"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(1.9.)</w:t>
                        </w:r>
                      </w:p>
                      <w:p w14:paraId="16665414"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Bench Top </w:t>
                        </w:r>
                      </w:p>
                      <w:p w14:paraId="6EB431DE"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Activation Test</w:t>
                        </w:r>
                      </w:p>
                    </w:txbxContent>
                  </v:textbox>
                </v:shape>
                <v:shape id="Textfeld 14" o:spid="_x0000_s1489" type="#_x0000_t202" style="position:absolute;left:18685;top:41121;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" filled="f" strokeweight="1.5pt">
                  <v:textbox inset="1mm,1mm,1mm,1mm">
                    <w:txbxContent>
                      <w:p w14:paraId="5B9EEB3C"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(1.10.)</w:t>
                        </w:r>
                      </w:p>
                      <w:p w14:paraId="7AB3400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Flow Rate Test</w:t>
                        </w:r>
                      </w:p>
                    </w:txbxContent>
                  </v:textbox>
                </v:shape>
                <v:roundrect id="Textfeld 25" o:spid="_x0000_s1490" style="position:absolute;left:898;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" filled="f" strokeweight="1.5pt">
                  <v:textbox inset="1mm,1mm,1mm,1mm">
                    <w:txbxContent>
                      <w:p w14:paraId="46DF7E43"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5 xTPRD</w:t>
                        </w:r>
                      </w:p>
                    </w:txbxContent>
                  </v:textbox>
                </v:roundrect>
                <v:roundrect id="Textfeld 27" o:spid="_x0000_s1491" style="position:absolute;left:9741;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" filled="f" strokeweight="1.5pt">
                  <v:textbox inset="1mm,1mm,1mm,1mm">
                    <w:txbxContent>
                      <w:p w14:paraId="004F11CB"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 xTPRD</w:t>
                        </w:r>
                      </w:p>
                    </w:txbxContent>
                  </v:textbox>
                </v:roundrect>
                <v:roundrect id="_x0000_s1492" style="position:absolute;left:18621;top:16676;width:7438;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" filled="f" strokeweight="1.5pt">
                  <v:textbox inset="1mm,1mm,1mm,1mm">
                    <w:txbxContent>
                      <w:p w14:paraId="2A2978D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3 xTPRD</w:t>
                        </w:r>
                      </w:p>
                    </w:txbxContent>
                  </v:textbox>
                </v:roundrect>
                <v:roundrect id="_x0000_s1493" style="position:absolute;left:27423;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" filled="f" strokeweight="1.5pt">
                  <v:textbox inset="1mm,1mm,1mm,1mm">
                    <w:txbxContent>
                      <w:p w14:paraId="6D2064DB"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1xTPRD</w:t>
                        </w:r>
                      </w:p>
                    </w:txbxContent>
                  </v:textbox>
                </v:roundrect>
                <v:roundrect id="Textfeld 31" o:spid="_x0000_s1494" style="position:absolute;left:36266;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" filled="f" strokeweight="1.5pt">
                  <v:textbox inset="1mm,1mm,1mm,1mm">
                    <w:txbxContent>
                      <w:p w14:paraId="7BC13F77"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7 xTPRD</w:t>
                        </w:r>
                      </w:p>
                    </w:txbxContent>
                  </v:textbox>
                </v:roundrect>
                <v:shape id="Gerade Verbindung mit Pfeil 32" o:spid="_x0000_s1495" type="#_x0000_t32" style="position:absolute;left:4617;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" strokeweight="1.5pt">
                  <v:stroke endarrow="block"/>
                </v:shape>
                <v:shape id="Gerade Verbindung mit Pfeil 34" o:spid="_x0000_s1496" type="#_x0000_t32" style="position:absolute;left:13457;top:19805;width:1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" strokeweight="1.5pt">
                  <v:stroke endarrow="block"/>
                </v:shape>
                <v:shape id="Gerade Verbindung mit Pfeil 35" o:spid="_x0000_s1497" type="#_x0000_t32" style="position:absolute;left:22340;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" strokeweight="1.5pt">
                  <v:stroke endarrow="block"/>
                </v:shape>
                <v:shape id="Gerade Verbindung mit Pfeil 36" o:spid="_x0000_s1498" type="#_x0000_t32" style="position:absolute;left:31142;top:19805;width:29;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" strokeweight="1.5pt">
                  <v:stroke endarrow="block"/>
                </v:shape>
                <v:shape id="Gerade Verbindung mit Pfeil 38" o:spid="_x0000_s1499" type="#_x0000_t32" style="position:absolute;left:39982;top:19805;width:4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" strokeweight="1.5pt">
                  <v:stroke endarrow="block"/>
                </v:shape>
                <v:line id="Gerade Verbindung 39" o:spid="_x0000_s1500" style="position:absolute;flip:y;visibility:visible;mso-wrap-style:square" from="22403,33517" to="22403,3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" strokeweight="1.5pt">
                  <v:stroke startarrow="block"/>
                </v:line>
                <v:line id="Gerade Verbindung 57" o:spid="_x0000_s1501" style="position:absolute;visibility:visible;mso-wrap-style:square" from="22403,39449" to="22403,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" strokeweight="1.5pt">
                  <v:stroke endarrow="block"/>
                </v:line>
                <v:shape id="カギ線コネクタ 259" o:spid="_x0000_s1502" type="#_x0000_t34" style="position:absolute;left:29429;top:19825;width:3567;height:176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" strokeweight="1.5pt">
                  <v:stroke endarrow="block"/>
                </v:shape>
                <v:shape id="カギ線コネクタ 260" o:spid="_x0000_s1503" type="#_x0000_t34" style="position:absolute;left:25003;top:24251;width:3567;height:87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" strokeweight="1.5pt">
                  <v:stroke endarrow="block"/>
                </v:shape>
                <v:shape id="カギ線コネクタ 261" o:spid="_x0000_s1504" type="#_x0000_t34" style="position:absolute;left:20588;top:28603;width:356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" strokeweight="1.5pt">
                  <v:stroke endarrow="block"/>
                </v:shape>
                <v:shape id="カギ線コネクタ 262" o:spid="_x0000_s1505" type="#_x0000_t34" style="position:absolute;left:16152;top:24167;width:3567;height:89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" strokeweight="1.5pt">
                  <v:stroke endarrow="block"/>
                </v:shape>
                <v:shape id="カギ線コネクタ 263" o:spid="_x0000_s1506" type="#_x0000_t34" style="position:absolute;left:11726;top:19742;width:3567;height:177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" strokeweight="1.5pt">
                  <v:stroke endarrow="block"/>
                </v:shape>
                <v:shape id="Textfeld 168" o:spid="_x0000_s1507" type="#_x0000_t202" style="position:absolute;left:46325;top:21685;width:7430;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" filled="f" strokeweight="1.5pt">
                  <v:textbox inset="1mm,1mm,1mm,1mm">
                    <w:txbxContent>
                      <w:p w14:paraId="5CAE5437"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(1.2.)</w:t>
                        </w:r>
                      </w:p>
                      <w:p w14:paraId="26E1AB0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Accelerated Life Test </w:t>
                        </w:r>
                      </w:p>
                    </w:txbxContent>
                  </v:textbox>
                </v:shape>
                <v:roundrect id="Textfeld 169" o:spid="_x0000_s1508" style="position:absolute;left:46257;top:16941;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" filled="f" strokeweight="1.5pt">
                  <v:textbox inset="1mm,1mm,1mm,1mm">
                    <w:txbxContent>
                      <w:p w14:paraId="3A85E690"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8 xTPRD</w:t>
                        </w:r>
                      </w:p>
                    </w:txbxContent>
                  </v:textbox>
                </v:roundrect>
                <v:shape id="Gerade Verbindung mit Pfeil 170" o:spid="_x0000_s1509" type="#_x0000_t32" style="position:absolute;left:49975;top:20072;width:65;height:1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" strokeweight="1.5pt">
                  <v:stroke endarrow="block"/>
                </v:shape>
                <v:rect id="Textfeld 171" o:spid="_x0000_s1510" style="position:absolute;left:50522;top:30418;width:783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" filled="f" strokeweight="1.5pt">
                  <v:textbox inset="1mm,1mm,1mm,1mm">
                    <w:txbxContent>
                      <w:p w14:paraId="7900CB0C"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3 xTPRD </w:t>
                        </w:r>
                      </w:p>
                      <w:p w14:paraId="2E7A7C6D"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v:textbox>
                </v:rect>
                <v:shape id="Textfeld 172" o:spid="_x0000_s1511" type="#_x0000_t202" style="position:absolute;left:41482;top:30418;width:8033;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" filled="f" strokeweight="1.5pt">
                  <v:textbox inset="1mm,1mm,1mm,1mm">
                    <w:txbxContent>
                      <w:p w14:paraId="39F8C2E5"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5 xTPRD</w:t>
                        </w:r>
                      </w:p>
                      <w:p w14:paraId="17599659"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v:textbox>
                </v:shape>
                <v:shape id="Textfeld 173" o:spid="_x0000_s1512" type="#_x0000_t202" style="position:absolute;left:50928;top:35648;width:7430;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" filled="f" strokeweight="1.5pt">
                  <v:textbox inset="1mm,1mm,1mm,1mm">
                    <w:txbxContent>
                      <w:p w14:paraId="351CF596"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Shall activate</w:t>
                        </w:r>
                      </w:p>
                    </w:txbxContent>
                  </v:textbox>
                </v:shape>
                <v:shape id="Textfeld 174" o:spid="_x0000_s1513" type="#_x0000_t202" style="position:absolute;left:41794;top:35648;width:743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" filled="f" strokeweight="1.5pt">
                  <v:textbox inset="1mm,1mm,1mm,1mm">
                    <w:txbxContent>
                      <w:p w14:paraId="13C55DE9"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Shall not activate</w:t>
                        </w:r>
                      </w:p>
                    </w:txbxContent>
                  </v:textbox>
                </v:shape>
                <v:shape id="_x0000_s1514" type="#_x0000_t202" style="position:absolute;left:1146;top:56219;width:8973;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" filled="f" strokeweight="1.5pt">
                  <v:textbox inset="1mm,1mm,1mm,1mm">
                    <w:txbxContent>
                      <w:p w14:paraId="2AEF87C1"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(1.6.)</w:t>
                        </w:r>
                      </w:p>
                      <w:p w14:paraId="4237CA22"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Stress Corrosion </w:t>
                        </w:r>
                      </w:p>
                      <w:p w14:paraId="71525E14"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Cracking Test</w:t>
                        </w:r>
                      </w:p>
                    </w:txbxContent>
                  </v:textbox>
                </v:shape>
                <v:roundrect id="_x0000_s1515" style="position:absolute;left:1934;top:49698;width:7436;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" filled="f" strokeweight="1.5pt">
                  <v:textbox inset="1mm,1mm,1mm,1mm">
                    <w:txbxContent>
                      <w:p w14:paraId="397E6E11"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 xTPRD</w:t>
                        </w:r>
                      </w:p>
                    </w:txbxContent>
                  </v:textbox>
                </v:roundrect>
                <v:shape id="Gerade Verbindung mit Pfeil 183" o:spid="_x0000_s1516" type="#_x0000_t32" style="position:absolute;left:5633;top:52828;width:19;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" strokeweight="1.5pt">
                  <v:stroke endarrow="block"/>
                </v:shape>
                <v:shape id="_x0000_s1517" type="#_x0000_t202" style="position:absolute;left:651;top:45723;width:10776;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42898210" w14:textId="77777777" w:rsidR="00DF604E" w:rsidRDefault="00DF604E" w:rsidP="00197EF7">
                        <w:pPr>
                          <w:pStyle w:val="Web"/>
                          <w:spacing w:line="228" w:lineRule="auto"/>
                          <w:textAlignment w:val="baseline"/>
                        </w:pPr>
                        <w:r>
                          <w:rPr>
                            <w:rFonts w:cstheme="minorBidi"/>
                            <w:color w:val="000000"/>
                            <w:kern w:val="24"/>
                            <w:sz w:val="16"/>
                            <w:szCs w:val="16"/>
                          </w:rPr>
                          <w:t>Only for TPRD with copper based alloys:</w:t>
                        </w:r>
                      </w:p>
                    </w:txbxContent>
                  </v:textbox>
                </v:shape>
                <v:shape id="AutoShape 358" o:spid="_x0000_s1518" type="#_x0000_t32" style="position:absolute;left:45512;top:34022;width:0;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YxQAAANwAAAAPAAAAZHJzL2Rvd25yZXYueG1sRI9Ba8JA&#10;FITvQv/D8gq96SZCtc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Asb+7YxQAAANwAAAAP&#10;AAAAAAAAAAAAAAAAAAcCAABkcnMvZG93bnJldi54bWxQSwUGAAAAAAMAAwC3AAAA+QIAAAAA&#10;" strokeweight="1.5pt">
                  <v:stroke endarrow="block"/>
                </v:shape>
                <v:shape id="AutoShape 359" o:spid="_x0000_s1519" type="#_x0000_t32" style="position:absolute;left:54643;top:34022;width:76;height:1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" strokeweight="1.5pt">
                  <v:stroke endarrow="block"/>
                </v:shape>
                <v:shape id="AutoShape 360" o:spid="_x0000_s1520" type="#_x0000_t34" style="position:absolute;left:50455;top:26433;width:3570;height:44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" strokeweight="1.5pt">
                  <v:stroke endarrow="block"/>
                </v:shape>
                <v:shape id="AutoShape 362" o:spid="_x0000_s1521" type="#_x0000_t34" style="position:absolute;left:45985;top:26362;width:3570;height:45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" strokeweight="1.5pt">
                  <v:stroke endarrow="block"/>
                </v:shape>
                <v:shape id="Textfeld 12" o:spid="_x0000_s1522" type="#_x0000_t202" style="position:absolute;left:41780;top:41030;width:743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" filled="f" strokeweight="1.5pt">
                  <v:textbox inset="1mm,1mm,1mm,1mm">
                    <w:txbxContent>
                      <w:p w14:paraId="71FB245B"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(1.8.)</w:t>
                        </w:r>
                      </w:p>
                      <w:p w14:paraId="4AAEBB75"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 xml:space="preserve">Leak Test </w:t>
                        </w:r>
                      </w:p>
                    </w:txbxContent>
                  </v:textbox>
                </v:shape>
                <v:shape id="AutoShape 358" o:spid="_x0000_s1523" type="#_x0000_t32" style="position:absolute;left:45499;top:38740;width:13;height: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" strokeweight="1.5pt">
                  <v:stroke endarrow="block"/>
                </v:shape>
                <v:shape id="_x0000_s1524" type="#_x0000_t202" style="position:absolute;left:13669;top:45639;width:11468;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1FB5F13B" w14:textId="77777777" w:rsidR="00DF604E" w:rsidRDefault="00DF604E" w:rsidP="00197EF7">
                        <w:pPr>
                          <w:pStyle w:val="Web"/>
                          <w:spacing w:line="228" w:lineRule="auto"/>
                          <w:textAlignment w:val="baseline"/>
                        </w:pPr>
                        <w:r>
                          <w:rPr>
                            <w:rFonts w:cstheme="minorBidi"/>
                            <w:color w:val="000000"/>
                            <w:kern w:val="24"/>
                            <w:sz w:val="16"/>
                            <w:szCs w:val="16"/>
                          </w:rPr>
                          <w:t>Only for TPRD with non-metallic materials:</w:t>
                        </w:r>
                      </w:p>
                    </w:txbxContent>
                  </v:textbox>
                </v:shape>
                <v:roundrect id="_x0000_s1525" style="position:absolute;left:14888;top:49564;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" filled="f" strokeweight="1.5pt">
                  <v:textbox inset="1mm,1mm,1mm,1mm">
                    <w:txbxContent>
                      <w:p w14:paraId="2D0F4E44"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Material test piece</w:t>
                        </w:r>
                      </w:p>
                    </w:txbxContent>
                  </v:textbox>
                </v:roundrect>
                <v:shape id="_x0000_s1526" type="#_x0000_t202" style="position:absolute;left:14120;top:56487;width:8972;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" filled="f" strokeweight="1.5pt">
                  <v:textbox inset="1mm,1mm,1mm,1mm">
                    <w:txbxContent>
                      <w:p w14:paraId="3A88A958"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(1.11.)</w:t>
                        </w:r>
                      </w:p>
                      <w:p w14:paraId="27D576C1" w14:textId="77777777" w:rsidR="00DF604E" w:rsidRDefault="00DF604E" w:rsidP="00197EF7">
                        <w:pPr>
                          <w:pStyle w:val="Web"/>
                          <w:spacing w:line="228" w:lineRule="auto"/>
                          <w:jc w:val="center"/>
                          <w:textAlignment w:val="baseline"/>
                        </w:pPr>
                        <w:r>
                          <w:rPr>
                            <w:rFonts w:cstheme="minorBidi"/>
                            <w:color w:val="000000"/>
                            <w:kern w:val="24"/>
                            <w:sz w:val="16"/>
                            <w:szCs w:val="16"/>
                            <w:lang w:val="de-DE"/>
                          </w:rPr>
                          <w:t>Atmospheric exposure Test</w:t>
                        </w:r>
                      </w:p>
                    </w:txbxContent>
                  </v:textbox>
                </v:shape>
                <v:shape id="Gerade Verbindung mit Pfeil 183" o:spid="_x0000_s1527" type="#_x0000_t32" style="position:absolute;left:18606;top:52695;width:0;height:37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" strokeweight="1.5pt">
                  <v:stroke endarrow="block"/>
                </v:shape>
                <w10:wrap type="topAndBottom"/>
              </v:group>
            </w:pict>
          </mc:Fallback>
        </mc:AlternateContent>
      </w:r>
    </w:p>
    <w:p w14:paraId="0A679356" w14:textId="77777777" w:rsidR="00D6390C" w:rsidRPr="00336294" w:rsidRDefault="00832BC1" w:rsidP="00D6390C">
      <w:pPr>
        <w:rPr>
          <w:color w:val="000000" w:themeColor="text1"/>
          <w:lang w:val="en-US"/>
        </w:rPr>
      </w:pPr>
      <w:r w:rsidRPr="00336294">
        <w:rPr>
          <w:noProof/>
          <w:color w:val="000000" w:themeColor="text1"/>
          <w:lang w:val="de-DE" w:eastAsia="de-DE"/>
        </w:rPr>
        <mc:AlternateContent>
          <mc:Choice Requires="wps">
            <w:drawing>
              <wp:anchor distT="0" distB="0" distL="114300" distR="114300" simplePos="0" relativeHeight="251658315" behindDoc="0" locked="0" layoutInCell="1" allowOverlap="1" wp14:anchorId="35DA746B" wp14:editId="18B10224">
                <wp:simplePos x="0" y="0"/>
                <wp:positionH relativeFrom="column">
                  <wp:posOffset>89535</wp:posOffset>
                </wp:positionH>
                <wp:positionV relativeFrom="paragraph">
                  <wp:posOffset>1337310</wp:posOffset>
                </wp:positionV>
                <wp:extent cx="5701348" cy="0"/>
                <wp:effectExtent l="0" t="0" r="0" b="19050"/>
                <wp:wrapNone/>
                <wp:docPr id="20707"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569B08E" id="Gerade Verbindung 164" o:spid="_x0000_s1026" style="position:absolute;z-index:251658315;visibility:visible;mso-wrap-style:square;mso-wrap-distance-left:9pt;mso-wrap-distance-top:0;mso-wrap-distance-right:9pt;mso-wrap-distance-bottom:0;mso-position-horizontal:absolute;mso-position-horizontal-relative:text;mso-position-vertical:absolute;mso-position-vertical-relative:text" from="7.05pt,105.3pt" to="456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" strokeweight=".25pt">
                <v:stroke dashstyle="longDashDot"/>
              </v:line>
            </w:pict>
          </mc:Fallback>
        </mc:AlternateContent>
      </w:r>
      <w:r w:rsidR="00D6390C" w:rsidRPr="00336294">
        <w:rPr>
          <w:noProof/>
          <w:color w:val="000000" w:themeColor="text1"/>
          <w:lang w:val="de-DE" w:eastAsia="de-DE"/>
        </w:rPr>
        <mc:AlternateContent>
          <mc:Choice Requires="wps">
            <w:drawing>
              <wp:anchor distT="0" distB="0" distL="114300" distR="114300" simplePos="0" relativeHeight="251658316" behindDoc="0" locked="0" layoutInCell="1" allowOverlap="1" wp14:anchorId="59ABEDAD" wp14:editId="33C9F471">
                <wp:simplePos x="0" y="0"/>
                <wp:positionH relativeFrom="column">
                  <wp:posOffset>1860550</wp:posOffset>
                </wp:positionH>
                <wp:positionV relativeFrom="paragraph">
                  <wp:posOffset>5269230</wp:posOffset>
                </wp:positionV>
                <wp:extent cx="1" cy="379199"/>
                <wp:effectExtent l="76200" t="0" r="95250" b="59055"/>
                <wp:wrapNone/>
                <wp:docPr id="20760"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1464582" id="Gerade Verbindung mit Pfeil 183" o:spid="_x0000_s1026" type="#_x0000_t32" style="position:absolute;margin-left:146.5pt;margin-top:414.9pt;width:0;height:29.85pt;flip:x;z-index:251658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" strokeweight="1.5pt">
                <v:stroke endarrow="block"/>
              </v:shape>
            </w:pict>
          </mc:Fallback>
        </mc:AlternateContent>
      </w:r>
    </w:p>
    <w:p w14:paraId="428BFF24" w14:textId="77777777" w:rsidR="00197EF7" w:rsidRPr="00336294" w:rsidRDefault="00197EF7" w:rsidP="00855080">
      <w:pPr>
        <w:spacing w:after="120"/>
        <w:ind w:left="2268" w:right="1134" w:hanging="1134"/>
        <w:jc w:val="both"/>
        <w:rPr>
          <w:color w:val="000000" w:themeColor="text1"/>
          <w:lang w:eastAsia="ja-JP"/>
        </w:rPr>
      </w:pPr>
    </w:p>
    <w:p w14:paraId="0FC7EB10" w14:textId="77777777" w:rsidR="00832BC1" w:rsidRPr="00336294" w:rsidRDefault="00197EF7">
      <w:pPr>
        <w:suppressAutoHyphens w:val="0"/>
        <w:spacing w:line="240" w:lineRule="auto"/>
        <w:rPr>
          <w:color w:val="000000" w:themeColor="text1"/>
          <w:lang w:eastAsia="ja-JP"/>
        </w:rPr>
      </w:pPr>
      <w:r w:rsidRPr="00336294">
        <w:rPr>
          <w:color w:val="000000" w:themeColor="text1"/>
          <w:lang w:eastAsia="ja-JP"/>
        </w:rPr>
        <w:br w:type="page"/>
      </w:r>
    </w:p>
    <w:p w14:paraId="03917645" w14:textId="77777777" w:rsidR="00832BC1" w:rsidRPr="00336294" w:rsidRDefault="00832BC1" w:rsidP="00832BC1">
      <w:pPr>
        <w:pStyle w:val="HChG"/>
        <w:rPr>
          <w:color w:val="000000" w:themeColor="text1"/>
          <w:lang w:val="en-US"/>
        </w:rPr>
      </w:pPr>
      <w:r w:rsidRPr="00336294">
        <w:rPr>
          <w:color w:val="000000" w:themeColor="text1"/>
          <w:lang w:val="en-US"/>
        </w:rPr>
        <w:lastRenderedPageBreak/>
        <w:t>Annex 4 - Appendix 2</w:t>
      </w:r>
    </w:p>
    <w:p w14:paraId="7E72E40B" w14:textId="77777777" w:rsidR="00832BC1" w:rsidRPr="00336294" w:rsidRDefault="00832BC1" w:rsidP="00832BC1">
      <w:pPr>
        <w:pStyle w:val="HChG"/>
        <w:rPr>
          <w:color w:val="000000" w:themeColor="text1"/>
          <w:lang w:val="en-US"/>
        </w:rPr>
      </w:pPr>
      <w:r w:rsidRPr="00336294">
        <w:rPr>
          <w:noProof/>
          <w:color w:val="000000" w:themeColor="text1"/>
          <w:lang w:val="de-DE" w:eastAsia="de-DE"/>
        </w:rPr>
        <mc:AlternateContent>
          <mc:Choice Requires="wps">
            <w:drawing>
              <wp:anchor distT="0" distB="0" distL="114300" distR="114300" simplePos="0" relativeHeight="251658383" behindDoc="0" locked="0" layoutInCell="1" allowOverlap="1" wp14:anchorId="65B370C9" wp14:editId="2FFAB1C7">
                <wp:simplePos x="0" y="0"/>
                <wp:positionH relativeFrom="column">
                  <wp:posOffset>4194810</wp:posOffset>
                </wp:positionH>
                <wp:positionV relativeFrom="paragraph">
                  <wp:posOffset>4462780</wp:posOffset>
                </wp:positionV>
                <wp:extent cx="719455" cy="581025"/>
                <wp:effectExtent l="0" t="0" r="23495" b="28575"/>
                <wp:wrapTopAndBottom/>
                <wp:docPr id="20776"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5810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D038D1"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(2.9.)</w:t>
                            </w:r>
                          </w:p>
                          <w:p w14:paraId="42205323"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Stress Corrosion </w:t>
                            </w:r>
                          </w:p>
                          <w:p w14:paraId="6D223BCE"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shape w14:anchorId="65B370C9" id="Textfeld 181" o:spid="_x0000_s1528" type="#_x0000_t202" style="position:absolute;left:0;text-align:left;margin-left:330.3pt;margin-top:351.4pt;width:56.65pt;height:45.75pt;z-index:251658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" filled="f" strokeweight="1.5pt">
                <v:textbox inset="1mm,1mm,1mm,1mm">
                  <w:txbxContent>
                    <w:p w14:paraId="0FD038D1"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(2.9.)</w:t>
                      </w:r>
                    </w:p>
                    <w:p w14:paraId="42205323"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Stress Corrosion </w:t>
                      </w:r>
                    </w:p>
                    <w:p w14:paraId="6D223BCE"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Cracking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20" behindDoc="0" locked="0" layoutInCell="1" allowOverlap="1" wp14:anchorId="3F82E234" wp14:editId="1B2CC69A">
                <wp:simplePos x="0" y="0"/>
                <wp:positionH relativeFrom="column">
                  <wp:posOffset>109174</wp:posOffset>
                </wp:positionH>
                <wp:positionV relativeFrom="paragraph">
                  <wp:posOffset>1293379</wp:posOffset>
                </wp:positionV>
                <wp:extent cx="720000" cy="574040"/>
                <wp:effectExtent l="0" t="0" r="23495" b="16510"/>
                <wp:wrapTopAndBottom/>
                <wp:docPr id="2070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D59AD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1EA1BF3D"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(Baseline) </w:t>
                            </w:r>
                          </w:p>
                        </w:txbxContent>
                      </wps:txbx>
                      <wps:bodyPr lIns="36000" tIns="36000" rIns="36000" bIns="36000"/>
                    </wps:wsp>
                  </a:graphicData>
                </a:graphic>
              </wp:anchor>
            </w:drawing>
          </mc:Choice>
          <mc:Fallback>
            <w:pict>
              <v:shape w14:anchorId="3F82E234" id="Textfeld 28" o:spid="_x0000_s1529" type="#_x0000_t202" style="position:absolute;left:0;text-align:left;margin-left:8.6pt;margin-top:101.85pt;width:56.7pt;height:45.2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" filled="f" strokecolor="windowText" strokeweight="1.5pt">
                <v:textbox inset="1mm,1mm,1mm,1mm">
                  <w:txbxContent>
                    <w:p w14:paraId="75D59AD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1EA1BF3D"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(Baseline)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21" behindDoc="0" locked="0" layoutInCell="1" allowOverlap="1" wp14:anchorId="1FCBB007" wp14:editId="642CCB37">
                <wp:simplePos x="0" y="0"/>
                <wp:positionH relativeFrom="column">
                  <wp:posOffset>1094332</wp:posOffset>
                </wp:positionH>
                <wp:positionV relativeFrom="paragraph">
                  <wp:posOffset>1293379</wp:posOffset>
                </wp:positionV>
                <wp:extent cx="708025" cy="574040"/>
                <wp:effectExtent l="0" t="0" r="15875" b="16510"/>
                <wp:wrapTopAndBottom/>
                <wp:docPr id="2070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4DC1E3"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2713E92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 Test (Baseline)</w:t>
                            </w:r>
                          </w:p>
                        </w:txbxContent>
                      </wps:txbx>
                      <wps:bodyPr lIns="36000" tIns="36000" rIns="36000" bIns="36000"/>
                    </wps:wsp>
                  </a:graphicData>
                </a:graphic>
              </wp:anchor>
            </w:drawing>
          </mc:Choice>
          <mc:Fallback>
            <w:pict>
              <v:shape w14:anchorId="1FCBB007" id="Textfeld 107" o:spid="_x0000_s1530" type="#_x0000_t202" style="position:absolute;left:0;text-align:left;margin-left:86.15pt;margin-top:101.85pt;width:55.75pt;height:45.2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" filled="f" strokecolor="windowText" strokeweight="1.5pt">
                <v:textbox inset="1mm,1mm,1mm,1mm">
                  <w:txbxContent>
                    <w:p w14:paraId="294DC1E3"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2713E92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 Test (Baseline)</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22" behindDoc="0" locked="0" layoutInCell="1" allowOverlap="1" wp14:anchorId="257CF28B" wp14:editId="4571981C">
                <wp:simplePos x="0" y="0"/>
                <wp:positionH relativeFrom="column">
                  <wp:posOffset>1088344</wp:posOffset>
                </wp:positionH>
                <wp:positionV relativeFrom="paragraph">
                  <wp:posOffset>749819</wp:posOffset>
                </wp:positionV>
                <wp:extent cx="720000" cy="323850"/>
                <wp:effectExtent l="0" t="0" r="23495" b="19050"/>
                <wp:wrapTopAndBottom/>
                <wp:docPr id="207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0BAF599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257CF28B" id="Textfeld 108" o:spid="_x0000_s1531" style="position:absolute;left:0;text-align:left;margin-left:85.7pt;margin-top:59.05pt;width:56.7pt;height:25.5pt;z-index:25165832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" filled="f" strokecolor="windowText" strokeweight="1.5pt">
                <v:textbox inset="1mm,1mm,1mm,1mm">
                  <w:txbxContent>
                    <w:p w14:paraId="0BAF599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58323" behindDoc="0" locked="0" layoutInCell="1" allowOverlap="1" wp14:anchorId="31E54D4E" wp14:editId="44D368BA">
                <wp:simplePos x="0" y="0"/>
                <wp:positionH relativeFrom="column">
                  <wp:posOffset>5035</wp:posOffset>
                </wp:positionH>
                <wp:positionV relativeFrom="paragraph">
                  <wp:posOffset>459740</wp:posOffset>
                </wp:positionV>
                <wp:extent cx="920115" cy="229870"/>
                <wp:effectExtent l="0" t="0" r="0" b="0"/>
                <wp:wrapTopAndBottom/>
                <wp:docPr id="20709"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54415" w14:textId="77777777" w:rsidR="00DF604E" w:rsidRDefault="00DF604E" w:rsidP="00832BC1">
                            <w:pPr>
                              <w:pStyle w:val="Web"/>
                              <w:spacing w:line="228" w:lineRule="auto"/>
                              <w:textAlignment w:val="baseline"/>
                            </w:pPr>
                            <w:r>
                              <w:rPr>
                                <w:rFonts w:cstheme="minorBidi"/>
                                <w:color w:val="000000"/>
                                <w:kern w:val="24"/>
                                <w:sz w:val="20"/>
                                <w:szCs w:val="20"/>
                                <w:lang w:val="de-DE"/>
                              </w:rPr>
                              <w:t>Baseline Tests</w:t>
                            </w:r>
                          </w:p>
                        </w:txbxContent>
                      </wps:txbx>
                      <wps:bodyPr wrap="none" anchor="ctr">
                        <a:spAutoFit/>
                      </wps:bodyPr>
                    </wps:wsp>
                  </a:graphicData>
                </a:graphic>
              </wp:anchor>
            </w:drawing>
          </mc:Choice>
          <mc:Fallback>
            <w:pict>
              <v:shape w14:anchorId="31E54D4E" id="Textfeld 57" o:spid="_x0000_s1532" type="#_x0000_t202" style="position:absolute;left:0;text-align:left;margin-left:.4pt;margin-top:36.2pt;width:72.45pt;height:18.1pt;z-index:251658323;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" filled="f" stroked="f">
                <v:textbox style="mso-fit-shape-to-text:t">
                  <w:txbxContent>
                    <w:p w14:paraId="2E754415" w14:textId="77777777" w:rsidR="00DF604E" w:rsidRDefault="00DF604E" w:rsidP="00832BC1">
                      <w:pPr>
                        <w:pStyle w:val="Web"/>
                        <w:spacing w:line="228" w:lineRule="auto"/>
                        <w:textAlignment w:val="baseline"/>
                      </w:pPr>
                      <w:r>
                        <w:rPr>
                          <w:rFonts w:cstheme="minorBidi"/>
                          <w:color w:val="000000"/>
                          <w:kern w:val="24"/>
                          <w:sz w:val="20"/>
                          <w:szCs w:val="20"/>
                          <w:lang w:val="de-DE"/>
                        </w:rPr>
                        <w:t>Baseline Tests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24" behindDoc="0" locked="0" layoutInCell="1" allowOverlap="1" wp14:anchorId="7D6574AB" wp14:editId="3839C0CD">
                <wp:simplePos x="0" y="0"/>
                <wp:positionH relativeFrom="column">
                  <wp:posOffset>109175</wp:posOffset>
                </wp:positionH>
                <wp:positionV relativeFrom="paragraph">
                  <wp:posOffset>740929</wp:posOffset>
                </wp:positionV>
                <wp:extent cx="720000" cy="323850"/>
                <wp:effectExtent l="0" t="0" r="23495" b="19050"/>
                <wp:wrapTopAndBottom/>
                <wp:docPr id="2071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6DE4D7D"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7D6574AB" id="Textfeld 29" o:spid="_x0000_s1533" style="position:absolute;left:0;text-align:left;margin-left:8.6pt;margin-top:58.35pt;width:56.7pt;height:25.5pt;z-index:2516583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" filled="f" strokecolor="windowText" strokeweight="1.5pt">
                <v:textbox inset="1mm,1mm,1mm,1mm">
                  <w:txbxContent>
                    <w:p w14:paraId="16DE4D7D"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58325" behindDoc="0" locked="0" layoutInCell="1" allowOverlap="1" wp14:anchorId="1AA65BE8" wp14:editId="7B20882D">
                <wp:simplePos x="0" y="0"/>
                <wp:positionH relativeFrom="column">
                  <wp:posOffset>469174</wp:posOffset>
                </wp:positionH>
                <wp:positionV relativeFrom="paragraph">
                  <wp:posOffset>1064779</wp:posOffset>
                </wp:positionV>
                <wp:extent cx="1" cy="228600"/>
                <wp:effectExtent l="76200" t="0" r="57150" b="57150"/>
                <wp:wrapTopAndBottom/>
                <wp:docPr id="20711" name="直線矢印コネクタ 20711"/>
                <wp:cNvGraphicFramePr/>
                <a:graphic xmlns:a="http://schemas.openxmlformats.org/drawingml/2006/main">
                  <a:graphicData uri="http://schemas.microsoft.com/office/word/2010/wordprocessingShape">
                    <wps:wsp>
                      <wps:cNvCnPr/>
                      <wps:spPr>
                        <a:xfrm flipH="1">
                          <a:off x="0" y="0"/>
                          <a:ext cx="1"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A67FBA" id="直線矢印コネクタ 20711" o:spid="_x0000_s1026" type="#_x0000_t32" style="position:absolute;margin-left:36.95pt;margin-top:83.85pt;width:0;height:18pt;flip:x;z-index:2516583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26" behindDoc="0" locked="0" layoutInCell="1" allowOverlap="1" wp14:anchorId="2A152FB1" wp14:editId="09D37132">
                <wp:simplePos x="0" y="0"/>
                <wp:positionH relativeFrom="column">
                  <wp:posOffset>1448344</wp:posOffset>
                </wp:positionH>
                <wp:positionV relativeFrom="paragraph">
                  <wp:posOffset>1073669</wp:posOffset>
                </wp:positionV>
                <wp:extent cx="1" cy="219710"/>
                <wp:effectExtent l="76200" t="0" r="57150" b="66040"/>
                <wp:wrapTopAndBottom/>
                <wp:docPr id="20712" name="直線矢印コネクタ 20712"/>
                <wp:cNvGraphicFramePr/>
                <a:graphic xmlns:a="http://schemas.openxmlformats.org/drawingml/2006/main">
                  <a:graphicData uri="http://schemas.microsoft.com/office/word/2010/wordprocessingShape">
                    <wps:wsp>
                      <wps:cNvCnPr/>
                      <wps:spPr>
                        <a:xfrm>
                          <a:off x="0" y="0"/>
                          <a:ext cx="1" cy="2197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D4F66" id="直線矢印コネクタ 20712" o:spid="_x0000_s1026" type="#_x0000_t32" style="position:absolute;margin-left:114.05pt;margin-top:84.55pt;width:0;height:17.3pt;z-index:2516583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27" behindDoc="0" locked="0" layoutInCell="1" allowOverlap="1" wp14:anchorId="0FAA411E" wp14:editId="1190C6FC">
                <wp:simplePos x="0" y="0"/>
                <wp:positionH relativeFrom="column">
                  <wp:posOffset>3810</wp:posOffset>
                </wp:positionH>
                <wp:positionV relativeFrom="paragraph">
                  <wp:posOffset>1986057</wp:posOffset>
                </wp:positionV>
                <wp:extent cx="5701348" cy="0"/>
                <wp:effectExtent l="0" t="0" r="0" b="19050"/>
                <wp:wrapTopAndBottom/>
                <wp:docPr id="20713"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3AFE1DA" id="Gerade Verbindung 164" o:spid="_x0000_s1026" style="position:absolute;z-index:251658327;visibility:visible;mso-wrap-style:square;mso-wrap-distance-left:9pt;mso-wrap-distance-top:0;mso-wrap-distance-right:9pt;mso-wrap-distance-bottom:0;mso-position-horizontal:absolute;mso-position-horizontal-relative:text;mso-position-vertical:absolute;mso-position-vertical-relative:text" from=".3pt,156.4pt" to="449.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" strokeweight=".25pt">
                <v:stroke dashstyle="longDashDot"/>
                <w10:wrap type="topAndBottom"/>
              </v:line>
            </w:pict>
          </mc:Fallback>
        </mc:AlternateContent>
      </w:r>
      <w:r w:rsidRPr="00336294">
        <w:rPr>
          <w:noProof/>
          <w:color w:val="000000" w:themeColor="text1"/>
          <w:lang w:val="de-DE" w:eastAsia="de-DE"/>
        </w:rPr>
        <mc:AlternateContent>
          <mc:Choice Requires="wps">
            <w:drawing>
              <wp:anchor distT="0" distB="0" distL="114300" distR="114300" simplePos="0" relativeHeight="251658328" behindDoc="0" locked="0" layoutInCell="1" allowOverlap="1" wp14:anchorId="7A2E7607" wp14:editId="6372EB7E">
                <wp:simplePos x="0" y="0"/>
                <wp:positionH relativeFrom="column">
                  <wp:posOffset>5035</wp:posOffset>
                </wp:positionH>
                <wp:positionV relativeFrom="paragraph">
                  <wp:posOffset>2056032</wp:posOffset>
                </wp:positionV>
                <wp:extent cx="1682115" cy="229870"/>
                <wp:effectExtent l="0" t="0" r="0" b="0"/>
                <wp:wrapTopAndBottom/>
                <wp:docPr id="20714"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26568" w14:textId="77777777" w:rsidR="00DF604E" w:rsidRDefault="00DF604E" w:rsidP="00832BC1">
                            <w:pPr>
                              <w:pStyle w:val="Web"/>
                              <w:spacing w:line="228" w:lineRule="auto"/>
                              <w:textAlignment w:val="baseline"/>
                            </w:pPr>
                            <w:r>
                              <w:rPr>
                                <w:rFonts w:cstheme="minorBidi"/>
                                <w:color w:val="000000"/>
                                <w:kern w:val="24"/>
                                <w:sz w:val="20"/>
                                <w:szCs w:val="20"/>
                                <w:lang w:val="de-DE"/>
                              </w:rPr>
                              <w:t>Performance and Stress Tests</w:t>
                            </w:r>
                          </w:p>
                        </w:txbxContent>
                      </wps:txbx>
                      <wps:bodyPr wrap="none" anchor="ctr">
                        <a:spAutoFit/>
                      </wps:bodyPr>
                    </wps:wsp>
                  </a:graphicData>
                </a:graphic>
              </wp:anchor>
            </w:drawing>
          </mc:Choice>
          <mc:Fallback>
            <w:pict>
              <v:shape w14:anchorId="7A2E7607" id="Textfeld 58" o:spid="_x0000_s1534" type="#_x0000_t202" style="position:absolute;left:0;text-align:left;margin-left:.4pt;margin-top:161.9pt;width:132.45pt;height:18.1pt;z-index:251658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" filled="f" stroked="f">
                <v:textbox style="mso-fit-shape-to-text:t">
                  <w:txbxContent>
                    <w:p w14:paraId="25F26568" w14:textId="77777777" w:rsidR="00DF604E" w:rsidRDefault="00DF604E" w:rsidP="00832BC1">
                      <w:pPr>
                        <w:pStyle w:val="Web"/>
                        <w:spacing w:line="228" w:lineRule="auto"/>
                        <w:textAlignment w:val="baseline"/>
                      </w:pPr>
                      <w:r>
                        <w:rPr>
                          <w:rFonts w:cstheme="minorBidi"/>
                          <w:color w:val="000000"/>
                          <w:kern w:val="24"/>
                          <w:sz w:val="20"/>
                          <w:szCs w:val="20"/>
                          <w:lang w:val="de-DE"/>
                        </w:rPr>
                        <w:t>Performance and Stress Tests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29" behindDoc="0" locked="0" layoutInCell="1" allowOverlap="1" wp14:anchorId="4AC131D7" wp14:editId="70A1E29D">
                <wp:simplePos x="0" y="0"/>
                <wp:positionH relativeFrom="column">
                  <wp:posOffset>89059</wp:posOffset>
                </wp:positionH>
                <wp:positionV relativeFrom="paragraph">
                  <wp:posOffset>2944238</wp:posOffset>
                </wp:positionV>
                <wp:extent cx="720000" cy="647700"/>
                <wp:effectExtent l="0" t="0" r="23495" b="19050"/>
                <wp:wrapTopAndBottom/>
                <wp:docPr id="20715"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264458" w14:textId="77777777" w:rsidR="00DF604E" w:rsidRDefault="00DF604E" w:rsidP="00832BC1">
                            <w:pPr>
                              <w:pStyle w:val="Web"/>
                              <w:spacing w:line="228" w:lineRule="auto"/>
                              <w:jc w:val="center"/>
                              <w:textAlignment w:val="baseline"/>
                            </w:pPr>
                            <w:r>
                              <w:rPr>
                                <w:rFonts w:cstheme="minorBidi"/>
                                <w:color w:val="000000"/>
                                <w:kern w:val="24"/>
                                <w:sz w:val="16"/>
                                <w:szCs w:val="16"/>
                              </w:rPr>
                              <w:t>(2.3.)</w:t>
                            </w:r>
                          </w:p>
                          <w:p w14:paraId="6818B0D8" w14:textId="77777777" w:rsidR="00DF604E" w:rsidRDefault="00DF604E" w:rsidP="00832BC1">
                            <w:pPr>
                              <w:pStyle w:val="Web"/>
                              <w:spacing w:line="228" w:lineRule="auto"/>
                              <w:jc w:val="center"/>
                              <w:textAlignment w:val="baseline"/>
                            </w:pPr>
                            <w:r>
                              <w:rPr>
                                <w:rFonts w:cstheme="minorBidi"/>
                                <w:color w:val="000000"/>
                                <w:kern w:val="24"/>
                                <w:sz w:val="16"/>
                                <w:szCs w:val="16"/>
                              </w:rPr>
                              <w:t>Extreme temperature pressure  cycling test</w:t>
                            </w:r>
                          </w:p>
                        </w:txbxContent>
                      </wps:txbx>
                      <wps:bodyPr lIns="36000" tIns="36000" rIns="36000" bIns="36000"/>
                    </wps:wsp>
                  </a:graphicData>
                </a:graphic>
              </wp:anchor>
            </w:drawing>
          </mc:Choice>
          <mc:Fallback>
            <w:pict>
              <v:shape w14:anchorId="4AC131D7" id="Textfeld 110" o:spid="_x0000_s1535" type="#_x0000_t202" style="position:absolute;left:0;text-align:left;margin-left:7pt;margin-top:231.85pt;width:56.7pt;height:51pt;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" filled="f" strokecolor="windowText" strokeweight="1.5pt">
                <v:textbox inset="1mm,1mm,1mm,1mm">
                  <w:txbxContent>
                    <w:p w14:paraId="45264458" w14:textId="77777777" w:rsidR="00DF604E" w:rsidRDefault="00DF604E" w:rsidP="00832BC1">
                      <w:pPr>
                        <w:pStyle w:val="Web"/>
                        <w:spacing w:line="228" w:lineRule="auto"/>
                        <w:jc w:val="center"/>
                        <w:textAlignment w:val="baseline"/>
                      </w:pPr>
                      <w:r>
                        <w:rPr>
                          <w:rFonts w:cstheme="minorBidi"/>
                          <w:color w:val="000000"/>
                          <w:kern w:val="24"/>
                          <w:sz w:val="16"/>
                          <w:szCs w:val="16"/>
                        </w:rPr>
                        <w:t>(2.3.)</w:t>
                      </w:r>
                    </w:p>
                    <w:p w14:paraId="6818B0D8" w14:textId="77777777" w:rsidR="00DF604E" w:rsidRDefault="00DF604E" w:rsidP="00832BC1">
                      <w:pPr>
                        <w:pStyle w:val="Web"/>
                        <w:spacing w:line="228" w:lineRule="auto"/>
                        <w:jc w:val="center"/>
                        <w:textAlignment w:val="baseline"/>
                      </w:pPr>
                      <w:r>
                        <w:rPr>
                          <w:rFonts w:cstheme="minorBidi"/>
                          <w:color w:val="000000"/>
                          <w:kern w:val="24"/>
                          <w:sz w:val="16"/>
                          <w:szCs w:val="16"/>
                        </w:rPr>
                        <w:t>Extreme temperature pressure  cycling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30" behindDoc="0" locked="0" layoutInCell="1" allowOverlap="1" wp14:anchorId="0D7F9541" wp14:editId="728D8799">
                <wp:simplePos x="0" y="0"/>
                <wp:positionH relativeFrom="column">
                  <wp:posOffset>89059</wp:posOffset>
                </wp:positionH>
                <wp:positionV relativeFrom="paragraph">
                  <wp:posOffset>2438919</wp:posOffset>
                </wp:positionV>
                <wp:extent cx="720000" cy="323850"/>
                <wp:effectExtent l="0" t="0" r="23495" b="19050"/>
                <wp:wrapTopAndBottom/>
                <wp:docPr id="20716"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783ED85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0D7F9541" id="Textfeld 111" o:spid="_x0000_s1536" style="position:absolute;left:0;text-align:left;margin-left:7pt;margin-top:192.05pt;width:56.7pt;height:25.5pt;z-index:25165833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" filled="f" strokecolor="windowText" strokeweight="1.5pt">
                <v:textbox inset="1mm,1mm,1mm,1mm">
                  <w:txbxContent>
                    <w:p w14:paraId="783ED85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58331" behindDoc="0" locked="0" layoutInCell="1" allowOverlap="1" wp14:anchorId="3A97E022" wp14:editId="6F7E5363">
                <wp:simplePos x="0" y="0"/>
                <wp:positionH relativeFrom="column">
                  <wp:posOffset>89059</wp:posOffset>
                </wp:positionH>
                <wp:positionV relativeFrom="paragraph">
                  <wp:posOffset>4377268</wp:posOffset>
                </wp:positionV>
                <wp:extent cx="720000" cy="422392"/>
                <wp:effectExtent l="0" t="0" r="23495" b="15875"/>
                <wp:wrapTopAndBottom/>
                <wp:docPr id="20717"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9402E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0C415AB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3A97E022" id="Textfeld 140" o:spid="_x0000_s1537" type="#_x0000_t202" style="position:absolute;left:0;text-align:left;margin-left:7pt;margin-top:344.65pt;width:56.7pt;height:33.25pt;z-index:251658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" filled="f" strokecolor="windowText" strokeweight="1.5pt">
                <v:textbox inset="1mm,1mm,1mm,1mm">
                  <w:txbxContent>
                    <w:p w14:paraId="1F9402E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0C415AB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32" behindDoc="0" locked="0" layoutInCell="1" allowOverlap="1" wp14:anchorId="5C51F167" wp14:editId="4EA6E0BF">
                <wp:simplePos x="0" y="0"/>
                <wp:positionH relativeFrom="column">
                  <wp:posOffset>89059</wp:posOffset>
                </wp:positionH>
                <wp:positionV relativeFrom="paragraph">
                  <wp:posOffset>4981129</wp:posOffset>
                </wp:positionV>
                <wp:extent cx="720000" cy="425944"/>
                <wp:effectExtent l="0" t="0" r="23495" b="12700"/>
                <wp:wrapTopAndBottom/>
                <wp:docPr id="20718"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BF14E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639157F3"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5C51F167" id="Textfeld 143" o:spid="_x0000_s1538" type="#_x0000_t202" style="position:absolute;left:0;text-align:left;margin-left:7pt;margin-top:392.2pt;width:56.7pt;height:33.55pt;z-index:251658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" filled="f" strokecolor="windowText" strokeweight="1.5pt">
                <v:textbox inset="1mm,1mm,1mm,1mm">
                  <w:txbxContent>
                    <w:p w14:paraId="5EBF14E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639157F3"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33" behindDoc="0" locked="0" layoutInCell="1" allowOverlap="1" wp14:anchorId="7308E18A" wp14:editId="36C16963">
                <wp:simplePos x="0" y="0"/>
                <wp:positionH relativeFrom="column">
                  <wp:posOffset>89059</wp:posOffset>
                </wp:positionH>
                <wp:positionV relativeFrom="paragraph">
                  <wp:posOffset>5588542</wp:posOffset>
                </wp:positionV>
                <wp:extent cx="720000" cy="425944"/>
                <wp:effectExtent l="0" t="0" r="23495" b="12700"/>
                <wp:wrapTopAndBottom/>
                <wp:docPr id="20719"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3E3BD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528A284E"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w:t>
                            </w:r>
                          </w:p>
                          <w:p w14:paraId="19390E9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7308E18A" id="Textfeld 144" o:spid="_x0000_s1539" type="#_x0000_t202" style="position:absolute;left:0;text-align:left;margin-left:7pt;margin-top:440.05pt;width:56.7pt;height:33.55pt;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" filled="f" strokecolor="windowText" strokeweight="1.5pt">
                <v:textbox inset="1mm,1mm,1mm,1mm">
                  <w:txbxContent>
                    <w:p w14:paraId="343E3BD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528A284E"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w:t>
                      </w:r>
                    </w:p>
                    <w:p w14:paraId="19390E9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34" behindDoc="0" locked="0" layoutInCell="1" allowOverlap="1" wp14:anchorId="34F4D75A" wp14:editId="2FF6701D">
                <wp:simplePos x="0" y="0"/>
                <wp:positionH relativeFrom="column">
                  <wp:posOffset>89059</wp:posOffset>
                </wp:positionH>
                <wp:positionV relativeFrom="paragraph">
                  <wp:posOffset>3773407</wp:posOffset>
                </wp:positionV>
                <wp:extent cx="720000" cy="422392"/>
                <wp:effectExtent l="0" t="0" r="23495" b="15875"/>
                <wp:wrapTopAndBottom/>
                <wp:docPr id="20720"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E307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(2.3.)</w:t>
                            </w:r>
                          </w:p>
                          <w:p w14:paraId="6345B4B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Chatter flow test </w:t>
                            </w:r>
                          </w:p>
                        </w:txbxContent>
                      </wps:txbx>
                      <wps:bodyPr lIns="36000" tIns="36000" rIns="36000" bIns="36000" anchor="ctr"/>
                    </wps:wsp>
                  </a:graphicData>
                </a:graphic>
              </wp:anchor>
            </w:drawing>
          </mc:Choice>
          <mc:Fallback>
            <w:pict>
              <v:shape w14:anchorId="34F4D75A" id="Textfeld 149" o:spid="_x0000_s1540" type="#_x0000_t202" style="position:absolute;left:0;text-align:left;margin-left:7pt;margin-top:297.1pt;width:56.7pt;height:33.25pt;z-index:251658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" filled="f" strokecolor="windowText" strokeweight="1.5pt">
                <v:textbox inset="1mm,1mm,1mm,1mm">
                  <w:txbxContent>
                    <w:p w14:paraId="096E307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(2.3.)</w:t>
                      </w:r>
                    </w:p>
                    <w:p w14:paraId="6345B4B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Chatter flow test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35" behindDoc="0" locked="0" layoutInCell="1" allowOverlap="1" wp14:anchorId="1C37C8E7" wp14:editId="2322FA85">
                <wp:simplePos x="0" y="0"/>
                <wp:positionH relativeFrom="column">
                  <wp:posOffset>449059</wp:posOffset>
                </wp:positionH>
                <wp:positionV relativeFrom="paragraph">
                  <wp:posOffset>2762769</wp:posOffset>
                </wp:positionV>
                <wp:extent cx="0" cy="181469"/>
                <wp:effectExtent l="76200" t="0" r="57150" b="47625"/>
                <wp:wrapTopAndBottom/>
                <wp:docPr id="20721" name="直線矢印コネクタ 20721"/>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047F79" id="直線矢印コネクタ 20721" o:spid="_x0000_s1026" type="#_x0000_t32" style="position:absolute;margin-left:35.35pt;margin-top:217.55pt;width:0;height:14.3pt;z-index:2516583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36" behindDoc="0" locked="0" layoutInCell="1" allowOverlap="1" wp14:anchorId="0FF1876D" wp14:editId="3FE52289">
                <wp:simplePos x="0" y="0"/>
                <wp:positionH relativeFrom="column">
                  <wp:posOffset>449059</wp:posOffset>
                </wp:positionH>
                <wp:positionV relativeFrom="paragraph">
                  <wp:posOffset>3591938</wp:posOffset>
                </wp:positionV>
                <wp:extent cx="0" cy="181469"/>
                <wp:effectExtent l="76200" t="0" r="57150" b="47625"/>
                <wp:wrapTopAndBottom/>
                <wp:docPr id="20722" name="直線矢印コネクタ 2072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08479" id="直線矢印コネクタ 20722" o:spid="_x0000_s1026" type="#_x0000_t32" style="position:absolute;margin-left:35.35pt;margin-top:282.85pt;width:0;height:14.3pt;z-index:25165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37" behindDoc="0" locked="0" layoutInCell="1" allowOverlap="1" wp14:anchorId="546AB59D" wp14:editId="1CC62BB1">
                <wp:simplePos x="0" y="0"/>
                <wp:positionH relativeFrom="column">
                  <wp:posOffset>449059</wp:posOffset>
                </wp:positionH>
                <wp:positionV relativeFrom="paragraph">
                  <wp:posOffset>4799660</wp:posOffset>
                </wp:positionV>
                <wp:extent cx="0" cy="181469"/>
                <wp:effectExtent l="76200" t="0" r="57150" b="47625"/>
                <wp:wrapTopAndBottom/>
                <wp:docPr id="20723" name="直線矢印コネクタ 2072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5073E" id="直線矢印コネクタ 20723" o:spid="_x0000_s1026" type="#_x0000_t32" style="position:absolute;margin-left:35.35pt;margin-top:377.95pt;width:0;height:14.3pt;z-index:25165833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38" behindDoc="0" locked="0" layoutInCell="1" allowOverlap="1" wp14:anchorId="7986EF1A" wp14:editId="488FB56D">
                <wp:simplePos x="0" y="0"/>
                <wp:positionH relativeFrom="column">
                  <wp:posOffset>449059</wp:posOffset>
                </wp:positionH>
                <wp:positionV relativeFrom="paragraph">
                  <wp:posOffset>5407073</wp:posOffset>
                </wp:positionV>
                <wp:extent cx="0" cy="181469"/>
                <wp:effectExtent l="76200" t="0" r="57150" b="47625"/>
                <wp:wrapTopAndBottom/>
                <wp:docPr id="20724" name="直線矢印コネクタ 2072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64EB50" id="直線矢印コネクタ 20724" o:spid="_x0000_s1026" type="#_x0000_t32" style="position:absolute;margin-left:35.35pt;margin-top:425.75pt;width:0;height:14.3pt;z-index:2516583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39" behindDoc="0" locked="0" layoutInCell="1" allowOverlap="1" wp14:anchorId="4C2FEF8A" wp14:editId="66054BE9">
                <wp:simplePos x="0" y="0"/>
                <wp:positionH relativeFrom="column">
                  <wp:posOffset>449059</wp:posOffset>
                </wp:positionH>
                <wp:positionV relativeFrom="paragraph">
                  <wp:posOffset>4195799</wp:posOffset>
                </wp:positionV>
                <wp:extent cx="0" cy="181469"/>
                <wp:effectExtent l="76200" t="0" r="57150" b="47625"/>
                <wp:wrapTopAndBottom/>
                <wp:docPr id="20725" name="直線矢印コネクタ 2072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E6230" id="直線矢印コネクタ 20725" o:spid="_x0000_s1026" type="#_x0000_t32" style="position:absolute;margin-left:35.35pt;margin-top:330.4pt;width:0;height:14.3pt;z-index:2516583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40" behindDoc="0" locked="0" layoutInCell="1" allowOverlap="1" wp14:anchorId="743E0E1F" wp14:editId="0BB0AB5C">
                <wp:simplePos x="0" y="0"/>
                <wp:positionH relativeFrom="column">
                  <wp:posOffset>95047</wp:posOffset>
                </wp:positionH>
                <wp:positionV relativeFrom="paragraph">
                  <wp:posOffset>6195955</wp:posOffset>
                </wp:positionV>
                <wp:extent cx="708025" cy="422392"/>
                <wp:effectExtent l="0" t="0" r="15875" b="15875"/>
                <wp:wrapTopAndBottom/>
                <wp:docPr id="2072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F44928"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3AA7573A"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743E0E1F" id="_x0000_s1541" type="#_x0000_t202" style="position:absolute;left:0;text-align:left;margin-left:7.5pt;margin-top:487.85pt;width:55.75pt;height:33.25pt;z-index:251658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" filled="f" strokecolor="windowText" strokeweight="1.5pt">
                <v:textbox inset="1mm,1mm,1mm,1mm">
                  <w:txbxContent>
                    <w:p w14:paraId="54F44928"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3AA7573A"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41" behindDoc="0" locked="0" layoutInCell="1" allowOverlap="1" wp14:anchorId="13AA91B6" wp14:editId="11A4A9D1">
                <wp:simplePos x="0" y="0"/>
                <wp:positionH relativeFrom="column">
                  <wp:posOffset>449059</wp:posOffset>
                </wp:positionH>
                <wp:positionV relativeFrom="paragraph">
                  <wp:posOffset>6014486</wp:posOffset>
                </wp:positionV>
                <wp:extent cx="1" cy="181469"/>
                <wp:effectExtent l="76200" t="0" r="57150" b="47625"/>
                <wp:wrapTopAndBottom/>
                <wp:docPr id="20727" name="直線矢印コネクタ 20727"/>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974F8E" id="直線矢印コネクタ 20727" o:spid="_x0000_s1026" type="#_x0000_t32" style="position:absolute;margin-left:35.35pt;margin-top:473.6pt;width:0;height:14.3pt;z-index:2516583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42" behindDoc="0" locked="0" layoutInCell="1" allowOverlap="1" wp14:anchorId="75138154" wp14:editId="08555B85">
                <wp:simplePos x="0" y="0"/>
                <wp:positionH relativeFrom="column">
                  <wp:posOffset>3109774</wp:posOffset>
                </wp:positionH>
                <wp:positionV relativeFrom="paragraph">
                  <wp:posOffset>2443997</wp:posOffset>
                </wp:positionV>
                <wp:extent cx="720000" cy="323850"/>
                <wp:effectExtent l="0" t="0" r="23495" b="19050"/>
                <wp:wrapTopAndBottom/>
                <wp:docPr id="20728"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57F146E"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75138154" id="Textfeld 93" o:spid="_x0000_s1542" style="position:absolute;left:0;text-align:left;margin-left:244.85pt;margin-top:192.45pt;width:56.7pt;height:25.5pt;z-index:2516583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" filled="f" strokecolor="windowText" strokeweight="1.5pt">
                <v:textbox inset="1mm,1mm,1mm,1mm">
                  <w:txbxContent>
                    <w:p w14:paraId="257F146E"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58343" behindDoc="0" locked="0" layoutInCell="1" allowOverlap="1" wp14:anchorId="4DA4B54A" wp14:editId="42CBA5A9">
                <wp:simplePos x="0" y="0"/>
                <wp:positionH relativeFrom="column">
                  <wp:posOffset>1087444</wp:posOffset>
                </wp:positionH>
                <wp:positionV relativeFrom="paragraph">
                  <wp:posOffset>2969638</wp:posOffset>
                </wp:positionV>
                <wp:extent cx="720000" cy="647700"/>
                <wp:effectExtent l="0" t="0" r="23495" b="19050"/>
                <wp:wrapTopAndBottom/>
                <wp:docPr id="20729"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63C5F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(2.4.)</w:t>
                            </w:r>
                          </w:p>
                          <w:p w14:paraId="77AFBB9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Salt Corrosion Resistance Test</w:t>
                            </w:r>
                          </w:p>
                        </w:txbxContent>
                      </wps:txbx>
                      <wps:bodyPr lIns="36000" tIns="36000" rIns="36000" bIns="36000"/>
                    </wps:wsp>
                  </a:graphicData>
                </a:graphic>
              </wp:anchor>
            </w:drawing>
          </mc:Choice>
          <mc:Fallback>
            <w:pict>
              <v:shape w14:anchorId="4DA4B54A" id="Textfeld 37" o:spid="_x0000_s1543" type="#_x0000_t202" style="position:absolute;left:0;text-align:left;margin-left:85.65pt;margin-top:233.85pt;width:56.7pt;height:51pt;z-index:251658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" filled="f" strokecolor="windowText" strokeweight="1.5pt">
                <v:textbox inset="1mm,1mm,1mm,1mm">
                  <w:txbxContent>
                    <w:p w14:paraId="7D63C5F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(2.4.)</w:t>
                      </w:r>
                    </w:p>
                    <w:p w14:paraId="77AFBB9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Salt Corrosion Resistance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44" behindDoc="0" locked="0" layoutInCell="1" allowOverlap="1" wp14:anchorId="199F0CB4" wp14:editId="05B713BC">
                <wp:simplePos x="0" y="0"/>
                <wp:positionH relativeFrom="column">
                  <wp:posOffset>2102869</wp:posOffset>
                </wp:positionH>
                <wp:positionV relativeFrom="paragraph">
                  <wp:posOffset>2447819</wp:posOffset>
                </wp:positionV>
                <wp:extent cx="720000" cy="323850"/>
                <wp:effectExtent l="0" t="0" r="23495" b="19050"/>
                <wp:wrapTopAndBottom/>
                <wp:docPr id="20730"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2AF5C39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199F0CB4" id="Textfeld 38" o:spid="_x0000_s1544" style="position:absolute;left:0;text-align:left;margin-left:165.6pt;margin-top:192.75pt;width:56.7pt;height:25.5pt;z-index:251658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" filled="f" strokecolor="windowText" strokeweight="1.5pt">
                <v:textbox inset="1mm,1mm,1mm,1mm">
                  <w:txbxContent>
                    <w:p w14:paraId="2AF5C39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58345" behindDoc="0" locked="0" layoutInCell="1" allowOverlap="1" wp14:anchorId="5B7CCB91" wp14:editId="5D9A6353">
                <wp:simplePos x="0" y="0"/>
                <wp:positionH relativeFrom="column">
                  <wp:posOffset>2104879</wp:posOffset>
                </wp:positionH>
                <wp:positionV relativeFrom="paragraph">
                  <wp:posOffset>2969638</wp:posOffset>
                </wp:positionV>
                <wp:extent cx="720000" cy="633802"/>
                <wp:effectExtent l="0" t="0" r="23495" b="13970"/>
                <wp:wrapTopAndBottom/>
                <wp:docPr id="20731"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3380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7B3EF8"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(2.5.)</w:t>
                            </w:r>
                          </w:p>
                          <w:p w14:paraId="172B9181"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Vehicle Environment Test </w:t>
                            </w:r>
                          </w:p>
                        </w:txbxContent>
                      </wps:txbx>
                      <wps:bodyPr lIns="36000" tIns="36000" rIns="36000" bIns="36000"/>
                    </wps:wsp>
                  </a:graphicData>
                </a:graphic>
              </wp:anchor>
            </w:drawing>
          </mc:Choice>
          <mc:Fallback>
            <w:pict>
              <v:shape w14:anchorId="5B7CCB91" id="Textfeld 92" o:spid="_x0000_s1545" type="#_x0000_t202" style="position:absolute;left:0;text-align:left;margin-left:165.75pt;margin-top:233.85pt;width:56.7pt;height:49.9pt;z-index:251658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" filled="f" strokecolor="windowText" strokeweight="1.5pt">
                <v:textbox inset="1mm,1mm,1mm,1mm">
                  <w:txbxContent>
                    <w:p w14:paraId="547B3EF8"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(2.5.)</w:t>
                      </w:r>
                    </w:p>
                    <w:p w14:paraId="172B9181"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Vehicle Environment Test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46" behindDoc="0" locked="0" layoutInCell="1" allowOverlap="1" wp14:anchorId="06E14557" wp14:editId="0B2DDA73">
                <wp:simplePos x="0" y="0"/>
                <wp:positionH relativeFrom="column">
                  <wp:posOffset>1095964</wp:posOffset>
                </wp:positionH>
                <wp:positionV relativeFrom="paragraph">
                  <wp:posOffset>2438919</wp:posOffset>
                </wp:positionV>
                <wp:extent cx="720000" cy="323850"/>
                <wp:effectExtent l="0" t="0" r="23495" b="19050"/>
                <wp:wrapTopAndBottom/>
                <wp:docPr id="20732"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1F2137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3 x component</w:t>
                            </w:r>
                          </w:p>
                        </w:txbxContent>
                      </wps:txbx>
                      <wps:bodyPr lIns="36000" tIns="36000" rIns="36000" bIns="36000" anchor="ctr"/>
                    </wps:wsp>
                  </a:graphicData>
                </a:graphic>
              </wp:anchor>
            </w:drawing>
          </mc:Choice>
          <mc:Fallback>
            <w:pict>
              <v:roundrect w14:anchorId="06E14557" id="_x0000_s1546" style="position:absolute;left:0;text-align:left;margin-left:86.3pt;margin-top:192.05pt;width:56.7pt;height:25.5pt;z-index:2516583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" filled="f" strokecolor="windowText" strokeweight="1.5pt">
                <v:textbox inset="1mm,1mm,1mm,1mm">
                  <w:txbxContent>
                    <w:p w14:paraId="41F2137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3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58347" behindDoc="0" locked="0" layoutInCell="1" allowOverlap="1" wp14:anchorId="792217F5" wp14:editId="2BFE1C53">
                <wp:simplePos x="0" y="0"/>
                <wp:positionH relativeFrom="column">
                  <wp:posOffset>1447444</wp:posOffset>
                </wp:positionH>
                <wp:positionV relativeFrom="paragraph">
                  <wp:posOffset>2762769</wp:posOffset>
                </wp:positionV>
                <wp:extent cx="8520" cy="206869"/>
                <wp:effectExtent l="76200" t="0" r="67945" b="60325"/>
                <wp:wrapTopAndBottom/>
                <wp:docPr id="20733" name="直線矢印コネクタ 20733"/>
                <wp:cNvGraphicFramePr/>
                <a:graphic xmlns:a="http://schemas.openxmlformats.org/drawingml/2006/main">
                  <a:graphicData uri="http://schemas.microsoft.com/office/word/2010/wordprocessingShape">
                    <wps:wsp>
                      <wps:cNvCnPr/>
                      <wps:spPr>
                        <a:xfrm flipH="1">
                          <a:off x="0" y="0"/>
                          <a:ext cx="8520" cy="2068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FB467B" id="直線矢印コネクタ 20733" o:spid="_x0000_s1026" type="#_x0000_t32" style="position:absolute;margin-left:113.95pt;margin-top:217.55pt;width:.65pt;height:16.3pt;flip:x;z-index:2516583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48" behindDoc="0" locked="0" layoutInCell="1" allowOverlap="1" wp14:anchorId="4E915B9E" wp14:editId="39749078">
                <wp:simplePos x="0" y="0"/>
                <wp:positionH relativeFrom="column">
                  <wp:posOffset>2462869</wp:posOffset>
                </wp:positionH>
                <wp:positionV relativeFrom="paragraph">
                  <wp:posOffset>2771669</wp:posOffset>
                </wp:positionV>
                <wp:extent cx="2010" cy="197969"/>
                <wp:effectExtent l="76200" t="0" r="74295" b="50165"/>
                <wp:wrapTopAndBottom/>
                <wp:docPr id="20734" name="直線矢印コネクタ 20734"/>
                <wp:cNvGraphicFramePr/>
                <a:graphic xmlns:a="http://schemas.openxmlformats.org/drawingml/2006/main">
                  <a:graphicData uri="http://schemas.microsoft.com/office/word/2010/wordprocessingShape">
                    <wps:wsp>
                      <wps:cNvCnPr/>
                      <wps:spPr>
                        <a:xfrm>
                          <a:off x="0" y="0"/>
                          <a:ext cx="2010" cy="1979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A2EF9" id="直線矢印コネクタ 20734" o:spid="_x0000_s1026" type="#_x0000_t32" style="position:absolute;margin-left:193.95pt;margin-top:218.25pt;width:.15pt;height:15.6pt;z-index:2516583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49" behindDoc="0" locked="0" layoutInCell="1" allowOverlap="1" wp14:anchorId="47D71DCA" wp14:editId="229EB230">
                <wp:simplePos x="0" y="0"/>
                <wp:positionH relativeFrom="column">
                  <wp:posOffset>1087444</wp:posOffset>
                </wp:positionH>
                <wp:positionV relativeFrom="paragraph">
                  <wp:posOffset>4377268</wp:posOffset>
                </wp:positionV>
                <wp:extent cx="720000" cy="422392"/>
                <wp:effectExtent l="0" t="0" r="23495" b="15875"/>
                <wp:wrapTopAndBottom/>
                <wp:docPr id="20735"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9CBD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264D64C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47D71DCA" id="_x0000_s1547" type="#_x0000_t202" style="position:absolute;left:0;text-align:left;margin-left:85.65pt;margin-top:344.65pt;width:56.7pt;height:33.25pt;z-index:2516583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" filled="f" strokecolor="windowText" strokeweight="1.5pt">
                <v:textbox inset="1mm,1mm,1mm,1mm">
                  <w:txbxContent>
                    <w:p w14:paraId="4A39CBD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264D64C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0" behindDoc="0" locked="0" layoutInCell="1" allowOverlap="1" wp14:anchorId="3D26B32E" wp14:editId="10B4BA17">
                <wp:simplePos x="0" y="0"/>
                <wp:positionH relativeFrom="column">
                  <wp:posOffset>1437012</wp:posOffset>
                </wp:positionH>
                <wp:positionV relativeFrom="paragraph">
                  <wp:posOffset>3617338</wp:posOffset>
                </wp:positionV>
                <wp:extent cx="10432" cy="194169"/>
                <wp:effectExtent l="76200" t="0" r="66040" b="53975"/>
                <wp:wrapTopAndBottom/>
                <wp:docPr id="20736" name="直線矢印コネクタ 20736"/>
                <wp:cNvGraphicFramePr/>
                <a:graphic xmlns:a="http://schemas.openxmlformats.org/drawingml/2006/main">
                  <a:graphicData uri="http://schemas.microsoft.com/office/word/2010/wordprocessingShape">
                    <wps:wsp>
                      <wps:cNvCnPr/>
                      <wps:spPr>
                        <a:xfrm flipH="1">
                          <a:off x="0" y="0"/>
                          <a:ext cx="10432" cy="1941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F4A855" id="直線矢印コネクタ 20736" o:spid="_x0000_s1026" type="#_x0000_t32" style="position:absolute;margin-left:113.15pt;margin-top:284.85pt;width:.8pt;height:15.3pt;flip:x;z-index:2516583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1" behindDoc="0" locked="0" layoutInCell="1" allowOverlap="1" wp14:anchorId="0053B7B0" wp14:editId="26BA7850">
                <wp:simplePos x="0" y="0"/>
                <wp:positionH relativeFrom="column">
                  <wp:posOffset>1087444</wp:posOffset>
                </wp:positionH>
                <wp:positionV relativeFrom="paragraph">
                  <wp:posOffset>6195955</wp:posOffset>
                </wp:positionV>
                <wp:extent cx="708025" cy="422392"/>
                <wp:effectExtent l="0" t="0" r="15875" b="15875"/>
                <wp:wrapTopAndBottom/>
                <wp:docPr id="2073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90FAC3"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55F0FB89"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0053B7B0" id="_x0000_s1548" type="#_x0000_t202" style="position:absolute;left:0;text-align:left;margin-left:85.65pt;margin-top:487.85pt;width:55.75pt;height:33.25pt;z-index:2516583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" filled="f" strokecolor="windowText" strokeweight="1.5pt">
                <v:textbox inset="1mm,1mm,1mm,1mm">
                  <w:txbxContent>
                    <w:p w14:paraId="7590FAC3"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55F0FB89"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2" behindDoc="0" locked="0" layoutInCell="1" allowOverlap="1" wp14:anchorId="5AA65055" wp14:editId="3964A8BE">
                <wp:simplePos x="0" y="0"/>
                <wp:positionH relativeFrom="column">
                  <wp:posOffset>1441457</wp:posOffset>
                </wp:positionH>
                <wp:positionV relativeFrom="paragraph">
                  <wp:posOffset>4799660</wp:posOffset>
                </wp:positionV>
                <wp:extent cx="5987" cy="1396295"/>
                <wp:effectExtent l="76200" t="0" r="70485" b="52070"/>
                <wp:wrapTopAndBottom/>
                <wp:docPr id="20738" name="直線矢印コネクタ 20738"/>
                <wp:cNvGraphicFramePr/>
                <a:graphic xmlns:a="http://schemas.openxmlformats.org/drawingml/2006/main">
                  <a:graphicData uri="http://schemas.microsoft.com/office/word/2010/wordprocessingShape">
                    <wps:wsp>
                      <wps:cNvCnPr/>
                      <wps:spPr>
                        <a:xfrm flipH="1">
                          <a:off x="0" y="0"/>
                          <a:ext cx="5987" cy="139629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9C04E6" id="直線矢印コネクタ 20738" o:spid="_x0000_s1026" type="#_x0000_t32" style="position:absolute;margin-left:113.5pt;margin-top:377.95pt;width:.45pt;height:109.95pt;flip:x;z-index:25165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3" behindDoc="0" locked="0" layoutInCell="1" allowOverlap="1" wp14:anchorId="65AA4F06" wp14:editId="51A67664">
                <wp:simplePos x="0" y="0"/>
                <wp:positionH relativeFrom="column">
                  <wp:posOffset>2104879</wp:posOffset>
                </wp:positionH>
                <wp:positionV relativeFrom="paragraph">
                  <wp:posOffset>4377268</wp:posOffset>
                </wp:positionV>
                <wp:extent cx="720000" cy="422392"/>
                <wp:effectExtent l="0" t="0" r="23495" b="15875"/>
                <wp:wrapTopAndBottom/>
                <wp:docPr id="20739"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F8105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7496972A"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65AA4F06" id="_x0000_s1549" type="#_x0000_t202" style="position:absolute;left:0;text-align:left;margin-left:165.75pt;margin-top:344.65pt;width:56.7pt;height:33.25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" filled="f" strokecolor="windowText" strokeweight="1.5pt">
                <v:textbox inset="1mm,1mm,1mm,1mm">
                  <w:txbxContent>
                    <w:p w14:paraId="11F8105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7496972A"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4" behindDoc="0" locked="0" layoutInCell="1" allowOverlap="1" wp14:anchorId="7A18B2AA" wp14:editId="208B29E2">
                <wp:simplePos x="0" y="0"/>
                <wp:positionH relativeFrom="column">
                  <wp:posOffset>2104879</wp:posOffset>
                </wp:positionH>
                <wp:positionV relativeFrom="paragraph">
                  <wp:posOffset>4981129</wp:posOffset>
                </wp:positionV>
                <wp:extent cx="720000" cy="425944"/>
                <wp:effectExtent l="0" t="0" r="23495" b="12700"/>
                <wp:wrapTopAndBottom/>
                <wp:docPr id="20740"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EC463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7F4E2B87"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7A18B2AA" id="_x0000_s1550" type="#_x0000_t202" style="position:absolute;left:0;text-align:left;margin-left:165.75pt;margin-top:392.2pt;width:56.7pt;height:33.55pt;z-index:2516583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" filled="f" strokecolor="windowText" strokeweight="1.5pt">
                <v:textbox inset="1mm,1mm,1mm,1mm">
                  <w:txbxContent>
                    <w:p w14:paraId="2CEC463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7F4E2B87"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5" behindDoc="0" locked="0" layoutInCell="1" allowOverlap="1" wp14:anchorId="15D27BFA" wp14:editId="46EAD420">
                <wp:simplePos x="0" y="0"/>
                <wp:positionH relativeFrom="column">
                  <wp:posOffset>2104879</wp:posOffset>
                </wp:positionH>
                <wp:positionV relativeFrom="paragraph">
                  <wp:posOffset>5588542</wp:posOffset>
                </wp:positionV>
                <wp:extent cx="720000" cy="425944"/>
                <wp:effectExtent l="0" t="0" r="23495" b="12700"/>
                <wp:wrapTopAndBottom/>
                <wp:docPr id="20741"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853A96"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4925445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w:t>
                            </w:r>
                          </w:p>
                          <w:p w14:paraId="35BA974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15D27BFA" id="_x0000_s1551" type="#_x0000_t202" style="position:absolute;left:0;text-align:left;margin-left:165.75pt;margin-top:440.05pt;width:56.7pt;height:33.55pt;z-index:251658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" filled="f" strokecolor="windowText" strokeweight="1.5pt">
                <v:textbox inset="1mm,1mm,1mm,1mm">
                  <w:txbxContent>
                    <w:p w14:paraId="23853A96"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4925445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w:t>
                      </w:r>
                    </w:p>
                    <w:p w14:paraId="35BA974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6" behindDoc="0" locked="0" layoutInCell="1" allowOverlap="1" wp14:anchorId="39D8B335" wp14:editId="495FBB17">
                <wp:simplePos x="0" y="0"/>
                <wp:positionH relativeFrom="column">
                  <wp:posOffset>2104879</wp:posOffset>
                </wp:positionH>
                <wp:positionV relativeFrom="paragraph">
                  <wp:posOffset>6195955</wp:posOffset>
                </wp:positionV>
                <wp:extent cx="708025" cy="422392"/>
                <wp:effectExtent l="0" t="0" r="15875" b="15875"/>
                <wp:wrapTopAndBottom/>
                <wp:docPr id="20742"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93673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0FEB1B92"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39D8B335" id="_x0000_s1552" type="#_x0000_t202" style="position:absolute;left:0;text-align:left;margin-left:165.75pt;margin-top:487.85pt;width:55.75pt;height:33.25pt;z-index:251658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" filled="f" strokecolor="windowText" strokeweight="1.5pt">
                <v:textbox inset="1mm,1mm,1mm,1mm">
                  <w:txbxContent>
                    <w:p w14:paraId="7693673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0FEB1B92"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7" behindDoc="0" locked="0" layoutInCell="1" allowOverlap="1" wp14:anchorId="78993C17" wp14:editId="29A33D49">
                <wp:simplePos x="0" y="0"/>
                <wp:positionH relativeFrom="column">
                  <wp:posOffset>2454447</wp:posOffset>
                </wp:positionH>
                <wp:positionV relativeFrom="paragraph">
                  <wp:posOffset>3603440</wp:posOffset>
                </wp:positionV>
                <wp:extent cx="10432" cy="208067"/>
                <wp:effectExtent l="76200" t="0" r="66040" b="59055"/>
                <wp:wrapTopAndBottom/>
                <wp:docPr id="20743" name="直線矢印コネクタ 20743"/>
                <wp:cNvGraphicFramePr/>
                <a:graphic xmlns:a="http://schemas.openxmlformats.org/drawingml/2006/main">
                  <a:graphicData uri="http://schemas.microsoft.com/office/word/2010/wordprocessingShape">
                    <wps:wsp>
                      <wps:cNvCnPr/>
                      <wps:spPr>
                        <a:xfrm flipH="1">
                          <a:off x="0" y="0"/>
                          <a:ext cx="10432" cy="2080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0685E6" id="直線矢印コネクタ 20743" o:spid="_x0000_s1026" type="#_x0000_t32" style="position:absolute;margin-left:193.25pt;margin-top:283.75pt;width:.8pt;height:16.4pt;flip:x;z-index:2516583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8" behindDoc="0" locked="0" layoutInCell="1" allowOverlap="1" wp14:anchorId="7672E7F7" wp14:editId="3139F5C1">
                <wp:simplePos x="0" y="0"/>
                <wp:positionH relativeFrom="column">
                  <wp:posOffset>2464879</wp:posOffset>
                </wp:positionH>
                <wp:positionV relativeFrom="paragraph">
                  <wp:posOffset>4799660</wp:posOffset>
                </wp:positionV>
                <wp:extent cx="0" cy="181469"/>
                <wp:effectExtent l="76200" t="0" r="57150" b="47625"/>
                <wp:wrapTopAndBottom/>
                <wp:docPr id="20744" name="直線矢印コネクタ 2074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4995D6" id="直線矢印コネクタ 20744" o:spid="_x0000_s1026" type="#_x0000_t32" style="position:absolute;margin-left:194.1pt;margin-top:377.95pt;width:0;height:14.3pt;z-index:2516583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59" behindDoc="0" locked="0" layoutInCell="1" allowOverlap="1" wp14:anchorId="1795ACE1" wp14:editId="6415FD51">
                <wp:simplePos x="0" y="0"/>
                <wp:positionH relativeFrom="column">
                  <wp:posOffset>2464879</wp:posOffset>
                </wp:positionH>
                <wp:positionV relativeFrom="paragraph">
                  <wp:posOffset>5407073</wp:posOffset>
                </wp:positionV>
                <wp:extent cx="0" cy="181469"/>
                <wp:effectExtent l="76200" t="0" r="57150" b="47625"/>
                <wp:wrapTopAndBottom/>
                <wp:docPr id="20745" name="直線矢印コネクタ 2074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847B0A" id="直線矢印コネクタ 20745" o:spid="_x0000_s1026" type="#_x0000_t32" style="position:absolute;margin-left:194.1pt;margin-top:425.75pt;width:0;height:14.3pt;z-index:2516583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60" behindDoc="0" locked="0" layoutInCell="1" allowOverlap="1" wp14:anchorId="3AA3F480" wp14:editId="3EE7B7CE">
                <wp:simplePos x="0" y="0"/>
                <wp:positionH relativeFrom="column">
                  <wp:posOffset>2458892</wp:posOffset>
                </wp:positionH>
                <wp:positionV relativeFrom="paragraph">
                  <wp:posOffset>6014486</wp:posOffset>
                </wp:positionV>
                <wp:extent cx="5987" cy="181469"/>
                <wp:effectExtent l="76200" t="0" r="70485" b="47625"/>
                <wp:wrapTopAndBottom/>
                <wp:docPr id="20746" name="直線矢印コネクタ 20746"/>
                <wp:cNvGraphicFramePr/>
                <a:graphic xmlns:a="http://schemas.openxmlformats.org/drawingml/2006/main">
                  <a:graphicData uri="http://schemas.microsoft.com/office/word/2010/wordprocessingShape">
                    <wps:wsp>
                      <wps:cNvCnPr/>
                      <wps:spPr>
                        <a:xfrm flipH="1">
                          <a:off x="0" y="0"/>
                          <a:ext cx="5987"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BB0DD" id="直線矢印コネクタ 20746" o:spid="_x0000_s1026" type="#_x0000_t32" style="position:absolute;margin-left:193.6pt;margin-top:473.6pt;width:.45pt;height:14.3pt;flip:x;z-index:251658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61" behindDoc="0" locked="0" layoutInCell="1" allowOverlap="1" wp14:anchorId="5A83237D" wp14:editId="73F56173">
                <wp:simplePos x="0" y="0"/>
                <wp:positionH relativeFrom="column">
                  <wp:posOffset>1087444</wp:posOffset>
                </wp:positionH>
                <wp:positionV relativeFrom="paragraph">
                  <wp:posOffset>3811507</wp:posOffset>
                </wp:positionV>
                <wp:extent cx="699135" cy="323850"/>
                <wp:effectExtent l="0" t="0" r="24765" b="19050"/>
                <wp:wrapTopAndBottom/>
                <wp:docPr id="20747"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E304B"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w:pict>
              <v:shape w14:anchorId="5A83237D" id="Textfeld 124" o:spid="_x0000_s1553" type="#_x0000_t202" style="position:absolute;left:0;text-align:left;margin-left:85.65pt;margin-top:300.1pt;width:55.05pt;height:25.5pt;z-index:251658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" filled="f" strokecolor="windowText" strokeweight="1.5pt">
                <v:textbox inset="1mm,1mm,1mm,1mm">
                  <w:txbxContent>
                    <w:p w14:paraId="52FE304B"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62" behindDoc="0" locked="0" layoutInCell="1" allowOverlap="1" wp14:anchorId="27A88053" wp14:editId="064FBA43">
                <wp:simplePos x="0" y="0"/>
                <wp:positionH relativeFrom="column">
                  <wp:posOffset>1437012</wp:posOffset>
                </wp:positionH>
                <wp:positionV relativeFrom="paragraph">
                  <wp:posOffset>4135357</wp:posOffset>
                </wp:positionV>
                <wp:extent cx="10432" cy="241911"/>
                <wp:effectExtent l="57150" t="0" r="66040" b="63500"/>
                <wp:wrapTopAndBottom/>
                <wp:docPr id="20748" name="直線矢印コネクタ 20748"/>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F4D80" id="直線矢印コネクタ 20748" o:spid="_x0000_s1026" type="#_x0000_t32" style="position:absolute;margin-left:113.15pt;margin-top:325.6pt;width:.8pt;height:19.05pt;z-index:2516583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63" behindDoc="0" locked="0" layoutInCell="1" allowOverlap="1" wp14:anchorId="3BA9421B" wp14:editId="6759CE43">
                <wp:simplePos x="0" y="0"/>
                <wp:positionH relativeFrom="column">
                  <wp:posOffset>2104879</wp:posOffset>
                </wp:positionH>
                <wp:positionV relativeFrom="paragraph">
                  <wp:posOffset>3811507</wp:posOffset>
                </wp:positionV>
                <wp:extent cx="699135" cy="323850"/>
                <wp:effectExtent l="0" t="0" r="24765" b="19050"/>
                <wp:wrapTopAndBottom/>
                <wp:docPr id="20749"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019FD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w:pict>
              <v:shape w14:anchorId="3BA9421B" id="_x0000_s1554" type="#_x0000_t202" style="position:absolute;left:0;text-align:left;margin-left:165.75pt;margin-top:300.1pt;width:55.05pt;height:25.5pt;z-index:2516583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" filled="f" strokecolor="windowText" strokeweight="1.5pt">
                <v:textbox inset="1mm,1mm,1mm,1mm">
                  <w:txbxContent>
                    <w:p w14:paraId="2A019FD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64" behindDoc="0" locked="0" layoutInCell="1" allowOverlap="1" wp14:anchorId="7B4AD2FA" wp14:editId="008CBD95">
                <wp:simplePos x="0" y="0"/>
                <wp:positionH relativeFrom="column">
                  <wp:posOffset>2454447</wp:posOffset>
                </wp:positionH>
                <wp:positionV relativeFrom="paragraph">
                  <wp:posOffset>4135357</wp:posOffset>
                </wp:positionV>
                <wp:extent cx="10432" cy="241911"/>
                <wp:effectExtent l="57150" t="0" r="66040" b="63500"/>
                <wp:wrapTopAndBottom/>
                <wp:docPr id="20750" name="直線矢印コネクタ 20750"/>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E15B61" id="直線矢印コネクタ 20750" o:spid="_x0000_s1026" type="#_x0000_t32" style="position:absolute;margin-left:193.25pt;margin-top:325.6pt;width:.8pt;height:19.05pt;z-index:2516583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65" behindDoc="0" locked="0" layoutInCell="1" allowOverlap="1" wp14:anchorId="32519AE0" wp14:editId="7FAF617C">
                <wp:simplePos x="0" y="0"/>
                <wp:positionH relativeFrom="column">
                  <wp:posOffset>4128472</wp:posOffset>
                </wp:positionH>
                <wp:positionV relativeFrom="paragraph">
                  <wp:posOffset>2958678</wp:posOffset>
                </wp:positionV>
                <wp:extent cx="720000" cy="413948"/>
                <wp:effectExtent l="0" t="0" r="23495" b="24765"/>
                <wp:wrapTopAndBottom/>
                <wp:docPr id="20751"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13948"/>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F11C9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(2.6.)</w:t>
                            </w:r>
                          </w:p>
                          <w:p w14:paraId="2DE17A89"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Atmospheric Exposure Test</w:t>
                            </w:r>
                          </w:p>
                        </w:txbxContent>
                      </wps:txbx>
                      <wps:bodyPr lIns="36000" tIns="36000" rIns="36000" bIns="36000"/>
                    </wps:wsp>
                  </a:graphicData>
                </a:graphic>
              </wp:anchor>
            </w:drawing>
          </mc:Choice>
          <mc:Fallback>
            <w:pict>
              <v:shape w14:anchorId="32519AE0" id="Textfeld 104" o:spid="_x0000_s1555" type="#_x0000_t202" style="position:absolute;left:0;text-align:left;margin-left:325.1pt;margin-top:232.95pt;width:56.7pt;height:32.6pt;z-index:2516583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" filled="f" strokecolor="windowText" strokeweight="1.5pt">
                <v:textbox inset="1mm,1mm,1mm,1mm">
                  <w:txbxContent>
                    <w:p w14:paraId="25F11C90"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(2.6.)</w:t>
                      </w:r>
                    </w:p>
                    <w:p w14:paraId="2DE17A89"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Atmospheric Exposure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66" behindDoc="0" locked="0" layoutInCell="1" allowOverlap="1" wp14:anchorId="063BBCC9" wp14:editId="3CC62816">
                <wp:simplePos x="0" y="0"/>
                <wp:positionH relativeFrom="column">
                  <wp:posOffset>3849821</wp:posOffset>
                </wp:positionH>
                <wp:positionV relativeFrom="paragraph">
                  <wp:posOffset>2068690</wp:posOffset>
                </wp:positionV>
                <wp:extent cx="1281618" cy="358775"/>
                <wp:effectExtent l="0" t="0" r="0" b="3175"/>
                <wp:wrapTopAndBottom/>
                <wp:docPr id="20752"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618"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BD2A2" w14:textId="77777777" w:rsidR="00DF604E" w:rsidRDefault="00DF604E" w:rsidP="00832BC1">
                            <w:pPr>
                              <w:pStyle w:val="Web"/>
                              <w:spacing w:line="228" w:lineRule="auto"/>
                              <w:jc w:val="center"/>
                              <w:textAlignment w:val="baseline"/>
                            </w:pPr>
                            <w:r>
                              <w:rPr>
                                <w:rFonts w:cstheme="minorBidi"/>
                                <w:color w:val="000000"/>
                                <w:kern w:val="24"/>
                                <w:sz w:val="16"/>
                                <w:szCs w:val="16"/>
                              </w:rPr>
                              <w:t>Only for component with non-metallic materials:</w:t>
                            </w:r>
                          </w:p>
                        </w:txbxContent>
                      </wps:txbx>
                      <wps:bodyPr rot="0" vert="horz" wrap="square" lIns="91440" tIns="45720" rIns="91440" bIns="45720" anchor="t" anchorCtr="0" upright="1">
                        <a:noAutofit/>
                      </wps:bodyPr>
                    </wps:wsp>
                  </a:graphicData>
                </a:graphic>
              </wp:anchor>
            </w:drawing>
          </mc:Choice>
          <mc:Fallback>
            <w:pict>
              <v:shape w14:anchorId="063BBCC9" id="Textfeld 184" o:spid="_x0000_s1556" type="#_x0000_t202" style="position:absolute;left:0;text-align:left;margin-left:303.15pt;margin-top:162.9pt;width:100.9pt;height:28.25pt;z-index:2516583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" filled="f" stroked="f">
                <v:textbox>
                  <w:txbxContent>
                    <w:p w14:paraId="68CBD2A2" w14:textId="77777777" w:rsidR="00DF604E" w:rsidRDefault="00DF604E" w:rsidP="00832BC1">
                      <w:pPr>
                        <w:pStyle w:val="Web"/>
                        <w:spacing w:line="228" w:lineRule="auto"/>
                        <w:jc w:val="center"/>
                        <w:textAlignment w:val="baseline"/>
                      </w:pPr>
                      <w:r>
                        <w:rPr>
                          <w:rFonts w:cstheme="minorBidi"/>
                          <w:color w:val="000000"/>
                          <w:kern w:val="24"/>
                          <w:sz w:val="16"/>
                          <w:szCs w:val="16"/>
                        </w:rPr>
                        <w:t>Only for component with non-metallic materials: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67" behindDoc="0" locked="0" layoutInCell="1" allowOverlap="1" wp14:anchorId="18FCAF42" wp14:editId="4C0735D6">
                <wp:simplePos x="0" y="0"/>
                <wp:positionH relativeFrom="column">
                  <wp:posOffset>4116680</wp:posOffset>
                </wp:positionH>
                <wp:positionV relativeFrom="paragraph">
                  <wp:posOffset>2428089</wp:posOffset>
                </wp:positionV>
                <wp:extent cx="743585" cy="313055"/>
                <wp:effectExtent l="0" t="0" r="18415" b="10795"/>
                <wp:wrapTopAndBottom/>
                <wp:docPr id="20753"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C5D3D2"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0" rIns="36000" bIns="0" anchor="ctr" anchorCtr="0" upright="1">
                        <a:noAutofit/>
                      </wps:bodyPr>
                    </wps:wsp>
                  </a:graphicData>
                </a:graphic>
              </wp:anchor>
            </w:drawing>
          </mc:Choice>
          <mc:Fallback>
            <w:pict>
              <v:roundrect w14:anchorId="18FCAF42" id="Textfeld 182" o:spid="_x0000_s1557" style="position:absolute;left:0;text-align:left;margin-left:324.15pt;margin-top:191.2pt;width:58.55pt;height:24.65pt;z-index:2516583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" filled="f" strokeweight="1.5pt">
                <v:textbox inset="1mm,0,1mm,0">
                  <w:txbxContent>
                    <w:p w14:paraId="6DC5D3D2"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Material test piece</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58368" behindDoc="0" locked="0" layoutInCell="1" allowOverlap="1" wp14:anchorId="0AB4260A" wp14:editId="3C23FC9D">
                <wp:simplePos x="0" y="0"/>
                <wp:positionH relativeFrom="column">
                  <wp:posOffset>4488472</wp:posOffset>
                </wp:positionH>
                <wp:positionV relativeFrom="paragraph">
                  <wp:posOffset>2741144</wp:posOffset>
                </wp:positionV>
                <wp:extent cx="1" cy="217534"/>
                <wp:effectExtent l="76200" t="0" r="57150" b="49530"/>
                <wp:wrapTopAndBottom/>
                <wp:docPr id="20754" name="直線矢印コネクタ 20754"/>
                <wp:cNvGraphicFramePr/>
                <a:graphic xmlns:a="http://schemas.openxmlformats.org/drawingml/2006/main">
                  <a:graphicData uri="http://schemas.microsoft.com/office/word/2010/wordprocessingShape">
                    <wps:wsp>
                      <wps:cNvCnPr/>
                      <wps:spPr>
                        <a:xfrm flipH="1">
                          <a:off x="0" y="0"/>
                          <a:ext cx="1" cy="2175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04E1A7" id="直線矢印コネクタ 20754" o:spid="_x0000_s1026" type="#_x0000_t32" style="position:absolute;margin-left:353.4pt;margin-top:215.85pt;width:0;height:17.15pt;flip:x;z-index:25165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69" behindDoc="0" locked="0" layoutInCell="1" allowOverlap="1" wp14:anchorId="4B9EE89A" wp14:editId="2A4E466C">
                <wp:simplePos x="0" y="0"/>
                <wp:positionH relativeFrom="column">
                  <wp:posOffset>4186816</wp:posOffset>
                </wp:positionH>
                <wp:positionV relativeFrom="paragraph">
                  <wp:posOffset>6018272</wp:posOffset>
                </wp:positionV>
                <wp:extent cx="720000" cy="323850"/>
                <wp:effectExtent l="0" t="0" r="23495" b="19050"/>
                <wp:wrapTopAndBottom/>
                <wp:docPr id="20755"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2BE4D2"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wps:txbx>
                      <wps:bodyPr lIns="36000" tIns="36000" rIns="36000" bIns="36000"/>
                    </wps:wsp>
                  </a:graphicData>
                </a:graphic>
              </wp:anchor>
            </w:drawing>
          </mc:Choice>
          <mc:Fallback>
            <w:pict>
              <v:shape w14:anchorId="4B9EE89A" id="_x0000_s1558" type="#_x0000_t202" style="position:absolute;left:0;text-align:left;margin-left:329.65pt;margin-top:473.9pt;width:56.7pt;height:25.5pt;z-index:2516583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" filled="f" strokecolor="windowText" strokeweight="1.5pt">
                <v:textbox inset="1mm,1mm,1mm,1mm">
                  <w:txbxContent>
                    <w:p w14:paraId="3A2BE4D2"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70" behindDoc="0" locked="0" layoutInCell="1" allowOverlap="1" wp14:anchorId="17F054FC" wp14:editId="79F9006A">
                <wp:simplePos x="0" y="0"/>
                <wp:positionH relativeFrom="column">
                  <wp:posOffset>4186652</wp:posOffset>
                </wp:positionH>
                <wp:positionV relativeFrom="paragraph">
                  <wp:posOffset>5505692</wp:posOffset>
                </wp:positionV>
                <wp:extent cx="720000" cy="323850"/>
                <wp:effectExtent l="0" t="0" r="23495" b="19050"/>
                <wp:wrapTopAndBottom/>
                <wp:docPr id="20756"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3BFC8A5D"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17F054FC" id="Textfeld 105" o:spid="_x0000_s1559" style="position:absolute;left:0;text-align:left;margin-left:329.65pt;margin-top:433.5pt;width:56.7pt;height:25.5pt;z-index:25165837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" filled="f" strokecolor="windowText" strokeweight="1.5pt">
                <v:textbox inset="1mm,1mm,1mm,1mm">
                  <w:txbxContent>
                    <w:p w14:paraId="3BFC8A5D"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58371" behindDoc="0" locked="0" layoutInCell="1" allowOverlap="1" wp14:anchorId="6091DD8A" wp14:editId="56ECDADC">
                <wp:simplePos x="0" y="0"/>
                <wp:positionH relativeFrom="column">
                  <wp:posOffset>3907318</wp:posOffset>
                </wp:positionH>
                <wp:positionV relativeFrom="paragraph">
                  <wp:posOffset>5148804</wp:posOffset>
                </wp:positionV>
                <wp:extent cx="1176655" cy="327025"/>
                <wp:effectExtent l="0" t="0" r="4445" b="0"/>
                <wp:wrapTopAndBottom/>
                <wp:docPr id="20757"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C08EB84" w14:textId="77777777" w:rsidR="00DF604E" w:rsidRDefault="00DF604E" w:rsidP="00832BC1">
                            <w:pPr>
                              <w:pStyle w:v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wps:txbx>
                      <wps:bodyPr lIns="36000" tIns="36000" rIns="36000" bIns="36000" anchor="ctr"/>
                    </wps:wsp>
                  </a:graphicData>
                </a:graphic>
              </wp:anchor>
            </w:drawing>
          </mc:Choice>
          <mc:Fallback>
            <w:pict>
              <v:shape w14:anchorId="6091DD8A" id="_x0000_s1560" type="#_x0000_t202" style="position:absolute;left:0;text-align:left;margin-left:307.65pt;margin-top:405.4pt;width:92.65pt;height:25.75pt;z-index:251658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" filled="f" stroked="f" strokeweight="1.5pt">
                <v:textbox inset="1mm,1mm,1mm,1mm">
                  <w:txbxContent>
                    <w:p w14:paraId="6C08EB84" w14:textId="77777777" w:rsidR="00DF604E" w:rsidRDefault="00DF604E" w:rsidP="00832BC1">
                      <w:pPr>
                        <w:pStyle w:v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72" behindDoc="0" locked="0" layoutInCell="1" allowOverlap="1" wp14:anchorId="5795210F" wp14:editId="0F220EF3">
                <wp:simplePos x="0" y="0"/>
                <wp:positionH relativeFrom="column">
                  <wp:posOffset>4546652</wp:posOffset>
                </wp:positionH>
                <wp:positionV relativeFrom="paragraph">
                  <wp:posOffset>5829542</wp:posOffset>
                </wp:positionV>
                <wp:extent cx="164" cy="188730"/>
                <wp:effectExtent l="76200" t="0" r="57150" b="59055"/>
                <wp:wrapTopAndBottom/>
                <wp:docPr id="20758" name="直線矢印コネクタ 20758"/>
                <wp:cNvGraphicFramePr/>
                <a:graphic xmlns:a="http://schemas.openxmlformats.org/drawingml/2006/main">
                  <a:graphicData uri="http://schemas.microsoft.com/office/word/2010/wordprocessingShape">
                    <wps:wsp>
                      <wps:cNvCnPr/>
                      <wps:spPr>
                        <a:xfrm>
                          <a:off x="0" y="0"/>
                          <a:ext cx="164" cy="1887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64D4FA" id="直線矢印コネクタ 20758" o:spid="_x0000_s1026" type="#_x0000_t32" style="position:absolute;margin-left:358pt;margin-top:459pt;width:0;height:14.85pt;z-index:2516583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73" behindDoc="0" locked="0" layoutInCell="1" allowOverlap="1" wp14:anchorId="28A4333B" wp14:editId="3E4E25B1">
                <wp:simplePos x="0" y="0"/>
                <wp:positionH relativeFrom="column">
                  <wp:posOffset>3131795</wp:posOffset>
                </wp:positionH>
                <wp:positionV relativeFrom="paragraph">
                  <wp:posOffset>2950193</wp:posOffset>
                </wp:positionV>
                <wp:extent cx="681990" cy="647700"/>
                <wp:effectExtent l="0" t="0" r="22860" b="19050"/>
                <wp:wrapTopAndBottom/>
                <wp:docPr id="20759"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5F926E"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(2.8.)</w:t>
                            </w:r>
                          </w:p>
                          <w:p w14:paraId="498133F7"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Vibration Test</w:t>
                            </w:r>
                          </w:p>
                        </w:txbxContent>
                      </wps:txbx>
                      <wps:bodyPr lIns="36000" tIns="36000" rIns="36000" bIns="36000"/>
                    </wps:wsp>
                  </a:graphicData>
                </a:graphic>
              </wp:anchor>
            </w:drawing>
          </mc:Choice>
          <mc:Fallback>
            <w:pict>
              <v:shape w14:anchorId="28A4333B" id="Textfeld 95" o:spid="_x0000_s1561" type="#_x0000_t202" style="position:absolute;left:0;text-align:left;margin-left:246.6pt;margin-top:232.3pt;width:53.7pt;height:51pt;z-index:2516583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" filled="f" strokecolor="windowText" strokeweight="1.5pt">
                <v:textbox inset="1mm,1mm,1mm,1mm">
                  <w:txbxContent>
                    <w:p w14:paraId="0C5F926E"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(2.8.)</w:t>
                      </w:r>
                    </w:p>
                    <w:p w14:paraId="498133F7"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Vibration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74" behindDoc="0" locked="0" layoutInCell="1" allowOverlap="1" wp14:anchorId="5708C72C" wp14:editId="06CDD4F4">
                <wp:simplePos x="0" y="0"/>
                <wp:positionH relativeFrom="column">
                  <wp:posOffset>3469774</wp:posOffset>
                </wp:positionH>
                <wp:positionV relativeFrom="paragraph">
                  <wp:posOffset>2767847</wp:posOffset>
                </wp:positionV>
                <wp:extent cx="3016" cy="182346"/>
                <wp:effectExtent l="76200" t="0" r="73660" b="65405"/>
                <wp:wrapTopAndBottom/>
                <wp:docPr id="20761" name="直線矢印コネクタ 20761"/>
                <wp:cNvGraphicFramePr/>
                <a:graphic xmlns:a="http://schemas.openxmlformats.org/drawingml/2006/main">
                  <a:graphicData uri="http://schemas.microsoft.com/office/word/2010/wordprocessingShape">
                    <wps:wsp>
                      <wps:cNvCnPr/>
                      <wps:spPr>
                        <a:xfrm>
                          <a:off x="0" y="0"/>
                          <a:ext cx="3016" cy="18234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7F9860" id="直線矢印コネクタ 20761" o:spid="_x0000_s1026" type="#_x0000_t32" style="position:absolute;margin-left:273.2pt;margin-top:217.95pt;width:.25pt;height:14.35pt;z-index:2516583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75" behindDoc="0" locked="0" layoutInCell="1" allowOverlap="1" wp14:anchorId="216F52AF" wp14:editId="46C3C656">
                <wp:simplePos x="0" y="0"/>
                <wp:positionH relativeFrom="column">
                  <wp:posOffset>3112790</wp:posOffset>
                </wp:positionH>
                <wp:positionV relativeFrom="paragraph">
                  <wp:posOffset>4377268</wp:posOffset>
                </wp:positionV>
                <wp:extent cx="720000" cy="422392"/>
                <wp:effectExtent l="0" t="0" r="23495" b="15875"/>
                <wp:wrapTopAndBottom/>
                <wp:docPr id="20768"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2E23C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611FFBF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216F52AF" id="_x0000_s1562" type="#_x0000_t202" style="position:absolute;left:0;text-align:left;margin-left:245.1pt;margin-top:344.65pt;width:56.7pt;height:33.25pt;z-index:2516583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" filled="f" strokecolor="windowText" strokeweight="1.5pt">
                <v:textbox inset="1mm,1mm,1mm,1mm">
                  <w:txbxContent>
                    <w:p w14:paraId="0C2E23C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611FFBF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76" behindDoc="0" locked="0" layoutInCell="1" allowOverlap="1" wp14:anchorId="5F9CA503" wp14:editId="177340C7">
                <wp:simplePos x="0" y="0"/>
                <wp:positionH relativeFrom="column">
                  <wp:posOffset>3112790</wp:posOffset>
                </wp:positionH>
                <wp:positionV relativeFrom="paragraph">
                  <wp:posOffset>4981129</wp:posOffset>
                </wp:positionV>
                <wp:extent cx="720000" cy="425944"/>
                <wp:effectExtent l="0" t="0" r="23495" b="12700"/>
                <wp:wrapTopAndBottom/>
                <wp:docPr id="20769"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34D86"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5661D8E8"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5F9CA503" id="_x0000_s1563" type="#_x0000_t202" style="position:absolute;left:0;text-align:left;margin-left:245.1pt;margin-top:392.2pt;width:56.7pt;height:33.55pt;z-index:251658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" filled="f" strokecolor="windowText" strokeweight="1.5pt">
                <v:textbox inset="1mm,1mm,1mm,1mm">
                  <w:txbxContent>
                    <w:p w14:paraId="25234D86"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5661D8E8"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77" behindDoc="0" locked="0" layoutInCell="1" allowOverlap="1" wp14:anchorId="3B88E038" wp14:editId="0D0E9A97">
                <wp:simplePos x="0" y="0"/>
                <wp:positionH relativeFrom="column">
                  <wp:posOffset>3112790</wp:posOffset>
                </wp:positionH>
                <wp:positionV relativeFrom="paragraph">
                  <wp:posOffset>5588542</wp:posOffset>
                </wp:positionV>
                <wp:extent cx="720000" cy="425944"/>
                <wp:effectExtent l="0" t="0" r="23495" b="12700"/>
                <wp:wrapTopAndBottom/>
                <wp:docPr id="20770"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38DC9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0E7491AA"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w:t>
                            </w:r>
                          </w:p>
                          <w:p w14:paraId="2904DF5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3B88E038" id="_x0000_s1564" type="#_x0000_t202" style="position:absolute;left:0;text-align:left;margin-left:245.1pt;margin-top:440.05pt;width:56.7pt;height:33.55pt;z-index:2516583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" filled="f" strokecolor="windowText" strokeweight="1.5pt">
                <v:textbox inset="1mm,1mm,1mm,1mm">
                  <w:txbxContent>
                    <w:p w14:paraId="4638DC9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(2.2.)</w:t>
                      </w:r>
                    </w:p>
                    <w:p w14:paraId="0E7491AA"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Leak Test </w:t>
                      </w:r>
                    </w:p>
                    <w:p w14:paraId="2904DF55"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78" behindDoc="0" locked="0" layoutInCell="1" allowOverlap="1" wp14:anchorId="044D48F5" wp14:editId="23F49807">
                <wp:simplePos x="0" y="0"/>
                <wp:positionH relativeFrom="column">
                  <wp:posOffset>3118778</wp:posOffset>
                </wp:positionH>
                <wp:positionV relativeFrom="paragraph">
                  <wp:posOffset>6195955</wp:posOffset>
                </wp:positionV>
                <wp:extent cx="708025" cy="422392"/>
                <wp:effectExtent l="0" t="0" r="15875" b="15875"/>
                <wp:wrapTopAndBottom/>
                <wp:docPr id="20771"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3A528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7D7DAC8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044D48F5" id="_x0000_s1565" type="#_x0000_t202" style="position:absolute;left:0;text-align:left;margin-left:245.55pt;margin-top:487.85pt;width:55.75pt;height:33.25pt;z-index:2516583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" filled="f" strokecolor="windowText" strokeweight="1.5pt">
                <v:textbox inset="1mm,1mm,1mm,1mm">
                  <w:txbxContent>
                    <w:p w14:paraId="693A528C"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(2.1.)</w:t>
                      </w:r>
                    </w:p>
                    <w:p w14:paraId="7D7DAC8F"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79" behindDoc="0" locked="0" layoutInCell="1" allowOverlap="1" wp14:anchorId="797900C8" wp14:editId="321FFA5C">
                <wp:simplePos x="0" y="0"/>
                <wp:positionH relativeFrom="column">
                  <wp:posOffset>3472790</wp:posOffset>
                </wp:positionH>
                <wp:positionV relativeFrom="paragraph">
                  <wp:posOffset>4799660</wp:posOffset>
                </wp:positionV>
                <wp:extent cx="0" cy="181469"/>
                <wp:effectExtent l="76200" t="0" r="57150" b="47625"/>
                <wp:wrapTopAndBottom/>
                <wp:docPr id="20772" name="直線矢印コネクタ 2077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0B7A7F" id="直線矢印コネクタ 20772" o:spid="_x0000_s1026" type="#_x0000_t32" style="position:absolute;margin-left:273.45pt;margin-top:377.95pt;width:0;height:14.3pt;z-index:2516583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80" behindDoc="0" locked="0" layoutInCell="1" allowOverlap="1" wp14:anchorId="0FD45F16" wp14:editId="6150834A">
                <wp:simplePos x="0" y="0"/>
                <wp:positionH relativeFrom="column">
                  <wp:posOffset>3472790</wp:posOffset>
                </wp:positionH>
                <wp:positionV relativeFrom="paragraph">
                  <wp:posOffset>5407073</wp:posOffset>
                </wp:positionV>
                <wp:extent cx="0" cy="181469"/>
                <wp:effectExtent l="76200" t="0" r="57150" b="47625"/>
                <wp:wrapTopAndBottom/>
                <wp:docPr id="20773" name="直線矢印コネクタ 2077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FE4FA" id="直線矢印コネクタ 20773" o:spid="_x0000_s1026" type="#_x0000_t32" style="position:absolute;margin-left:273.45pt;margin-top:425.75pt;width:0;height:14.3pt;z-index:2516583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81" behindDoc="0" locked="0" layoutInCell="1" allowOverlap="1" wp14:anchorId="68C9A5D7" wp14:editId="1AEC21E4">
                <wp:simplePos x="0" y="0"/>
                <wp:positionH relativeFrom="column">
                  <wp:posOffset>3472790</wp:posOffset>
                </wp:positionH>
                <wp:positionV relativeFrom="paragraph">
                  <wp:posOffset>6014486</wp:posOffset>
                </wp:positionV>
                <wp:extent cx="1" cy="181469"/>
                <wp:effectExtent l="76200" t="0" r="57150" b="47625"/>
                <wp:wrapTopAndBottom/>
                <wp:docPr id="20774" name="直線矢印コネクタ 20774"/>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90316" id="直線矢印コネクタ 20774" o:spid="_x0000_s1026" type="#_x0000_t32" style="position:absolute;margin-left:273.45pt;margin-top:473.6pt;width:0;height:14.3pt;z-index:2516583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82" behindDoc="0" locked="0" layoutInCell="1" allowOverlap="1" wp14:anchorId="6FDCFA2C" wp14:editId="0B765BBB">
                <wp:simplePos x="0" y="0"/>
                <wp:positionH relativeFrom="column">
                  <wp:posOffset>3472790</wp:posOffset>
                </wp:positionH>
                <wp:positionV relativeFrom="paragraph">
                  <wp:posOffset>3597893</wp:posOffset>
                </wp:positionV>
                <wp:extent cx="0" cy="779375"/>
                <wp:effectExtent l="76200" t="0" r="57150" b="59055"/>
                <wp:wrapTopAndBottom/>
                <wp:docPr id="20775" name="直線矢印コネクタ 20775"/>
                <wp:cNvGraphicFramePr/>
                <a:graphic xmlns:a="http://schemas.openxmlformats.org/drawingml/2006/main">
                  <a:graphicData uri="http://schemas.microsoft.com/office/word/2010/wordprocessingShape">
                    <wps:wsp>
                      <wps:cNvCnPr/>
                      <wps:spPr>
                        <a:xfrm>
                          <a:off x="0" y="0"/>
                          <a:ext cx="0" cy="7793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3D7AA8" id="直線矢印コネクタ 20775" o:spid="_x0000_s1026" type="#_x0000_t32" style="position:absolute;margin-left:273.45pt;margin-top:283.3pt;width:0;height:61.35pt;z-index:2516583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84" behindDoc="0" locked="0" layoutInCell="1" allowOverlap="1" wp14:anchorId="56A9BE38" wp14:editId="48F34768">
                <wp:simplePos x="0" y="0"/>
                <wp:positionH relativeFrom="column">
                  <wp:posOffset>4186652</wp:posOffset>
                </wp:positionH>
                <wp:positionV relativeFrom="paragraph">
                  <wp:posOffset>3938910</wp:posOffset>
                </wp:positionV>
                <wp:extent cx="743585" cy="313055"/>
                <wp:effectExtent l="0" t="0" r="18415" b="10795"/>
                <wp:wrapTopAndBottom/>
                <wp:docPr id="20777"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30FD44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wps:txbx>
                      <wps:bodyPr rot="0" vert="horz" wrap="square" lIns="36000" tIns="36000" rIns="36000" bIns="36000" anchor="ctr" anchorCtr="0" upright="1">
                        <a:noAutofit/>
                      </wps:bodyPr>
                    </wps:wsp>
                  </a:graphicData>
                </a:graphic>
              </wp:anchor>
            </w:drawing>
          </mc:Choice>
          <mc:Fallback>
            <w:pict>
              <v:roundrect w14:anchorId="56A9BE38" id="_x0000_s1566" style="position:absolute;left:0;text-align:left;margin-left:329.65pt;margin-top:310.15pt;width:58.55pt;height:24.65pt;z-index:25165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" filled="f" strokeweight="1.5pt">
                <v:textbox inset="1mm,1mm,1mm,1mm">
                  <w:txbxContent>
                    <w:p w14:paraId="330FD444" w14:textId="77777777" w:rsidR="00DF604E" w:rsidRDefault="00DF604E" w:rsidP="00832BC1">
                      <w:pPr>
                        <w:pStyle w:v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58385" behindDoc="0" locked="0" layoutInCell="1" allowOverlap="1" wp14:anchorId="38072B30" wp14:editId="06109214">
                <wp:simplePos x="0" y="0"/>
                <wp:positionH relativeFrom="column">
                  <wp:posOffset>4558445</wp:posOffset>
                </wp:positionH>
                <wp:positionV relativeFrom="paragraph">
                  <wp:posOffset>4251965</wp:posOffset>
                </wp:positionV>
                <wp:extent cx="272" cy="211262"/>
                <wp:effectExtent l="76200" t="0" r="57150" b="55880"/>
                <wp:wrapTopAndBottom/>
                <wp:docPr id="20778"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 cy="21126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3C40CB0" id="Gerade Verbindung mit Pfeil 183" o:spid="_x0000_s1026" type="#_x0000_t32" style="position:absolute;margin-left:358.95pt;margin-top:334.8pt;width:0;height:16.65pt;z-index:2516583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"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58386" behindDoc="0" locked="0" layoutInCell="1" allowOverlap="1" wp14:anchorId="44C0C13D" wp14:editId="31C20EF0">
                <wp:simplePos x="0" y="0"/>
                <wp:positionH relativeFrom="column">
                  <wp:posOffset>3907318</wp:posOffset>
                </wp:positionH>
                <wp:positionV relativeFrom="paragraph">
                  <wp:posOffset>3573239</wp:posOffset>
                </wp:positionV>
                <wp:extent cx="1302252" cy="358775"/>
                <wp:effectExtent l="0" t="0" r="0" b="3175"/>
                <wp:wrapTopAndBottom/>
                <wp:docPr id="20779"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252"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F0FD" w14:textId="77777777" w:rsidR="00DF604E" w:rsidRDefault="00DF604E" w:rsidP="00832BC1">
                            <w:pPr>
                              <w:pStyle w:val="Web"/>
                              <w:spacing w:line="228" w:lineRule="auto"/>
                              <w:jc w:val="center"/>
                              <w:textAlignment w:val="baseline"/>
                            </w:pPr>
                            <w:r>
                              <w:rPr>
                                <w:rFonts w:cstheme="minorBidi"/>
                                <w:color w:val="000000"/>
                                <w:kern w:val="24"/>
                                <w:sz w:val="16"/>
                                <w:szCs w:val="16"/>
                              </w:rPr>
                              <w:t>Only for component with copper based alloys:</w:t>
                            </w:r>
                          </w:p>
                        </w:txbxContent>
                      </wps:txbx>
                      <wps:bodyPr rot="0" vert="horz" wrap="square" lIns="91440" tIns="45720" rIns="91440" bIns="45720" anchor="t" anchorCtr="0" upright="1">
                        <a:noAutofit/>
                      </wps:bodyPr>
                    </wps:wsp>
                  </a:graphicData>
                </a:graphic>
              </wp:anchor>
            </w:drawing>
          </mc:Choice>
          <mc:Fallback>
            <w:pict>
              <v:shape w14:anchorId="44C0C13D" id="_x0000_s1567" type="#_x0000_t202" style="position:absolute;left:0;text-align:left;margin-left:307.65pt;margin-top:281.35pt;width:102.55pt;height:28.25pt;z-index:251658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" filled="f" stroked="f">
                <v:textbox>
                  <w:txbxContent>
                    <w:p w14:paraId="4F1EF0FD" w14:textId="77777777" w:rsidR="00DF604E" w:rsidRDefault="00DF604E" w:rsidP="00832BC1">
                      <w:pPr>
                        <w:pStyle w:val="Web"/>
                        <w:spacing w:line="228" w:lineRule="auto"/>
                        <w:jc w:val="center"/>
                        <w:textAlignment w:val="baseline"/>
                      </w:pPr>
                      <w:r>
                        <w:rPr>
                          <w:rFonts w:cstheme="minorBidi"/>
                          <w:color w:val="000000"/>
                          <w:kern w:val="24"/>
                          <w:sz w:val="16"/>
                          <w:szCs w:val="16"/>
                        </w:rPr>
                        <w:t>Only for component with copper based alloys:</w:t>
                      </w:r>
                    </w:p>
                  </w:txbxContent>
                </v:textbox>
                <w10:wrap type="topAndBottom"/>
              </v:shape>
            </w:pict>
          </mc:Fallback>
        </mc:AlternateContent>
      </w:r>
      <w:r w:rsidRPr="00336294">
        <w:rPr>
          <w:color w:val="000000" w:themeColor="text1"/>
          <w:lang w:val="en-US"/>
        </w:rPr>
        <w:tab/>
      </w:r>
      <w:r w:rsidRPr="00336294">
        <w:rPr>
          <w:color w:val="000000" w:themeColor="text1"/>
          <w:lang w:val="en-US"/>
        </w:rPr>
        <w:tab/>
        <w:t>Overview of check valve and automatic shut-off valve tests</w:t>
      </w:r>
    </w:p>
    <w:p w14:paraId="18A375EE" w14:textId="77777777" w:rsidR="00832BC1" w:rsidRPr="00336294" w:rsidRDefault="00832BC1">
      <w:pPr>
        <w:suppressAutoHyphens w:val="0"/>
        <w:spacing w:line="240" w:lineRule="auto"/>
        <w:rPr>
          <w:color w:val="000000" w:themeColor="text1"/>
          <w:lang w:eastAsia="ja-JP"/>
        </w:rPr>
      </w:pPr>
      <w:r w:rsidRPr="00336294">
        <w:rPr>
          <w:color w:val="000000" w:themeColor="text1"/>
          <w:lang w:eastAsia="ja-JP"/>
        </w:rPr>
        <w:br w:type="page"/>
      </w:r>
    </w:p>
    <w:p w14:paraId="58FC0BD8" w14:textId="6EF5ECC7" w:rsidR="00F30AF4" w:rsidRPr="00662998" w:rsidRDefault="00F30AF4" w:rsidP="00662998">
      <w:pPr>
        <w:suppressAutoHyphens w:val="0"/>
        <w:spacing w:before="120" w:after="120" w:line="240" w:lineRule="auto"/>
        <w:ind w:left="562" w:firstLine="562"/>
        <w:rPr>
          <w:b/>
          <w:color w:val="000000" w:themeColor="text1"/>
        </w:rPr>
      </w:pPr>
      <w:r w:rsidRPr="00336294">
        <w:rPr>
          <w:rFonts w:hint="eastAsia"/>
          <w:i/>
          <w:iCs/>
          <w:color w:val="000000" w:themeColor="text1"/>
          <w:lang w:eastAsia="ja-JP"/>
        </w:rPr>
        <w:lastRenderedPageBreak/>
        <w:t>Annex 5</w:t>
      </w:r>
      <w:r w:rsidRPr="00336294">
        <w:rPr>
          <w:i/>
          <w:iCs/>
          <w:color w:val="000000" w:themeColor="text1"/>
          <w:lang w:eastAsia="ja-JP"/>
        </w:rPr>
        <w:t xml:space="preserve">, paragraphs 1. to 3., </w:t>
      </w:r>
      <w:r w:rsidRPr="00336294">
        <w:rPr>
          <w:color w:val="000000" w:themeColor="text1"/>
          <w:lang w:eastAsia="ja-JP"/>
        </w:rPr>
        <w:t>amend to read:</w:t>
      </w:r>
    </w:p>
    <w:p w14:paraId="2F211993" w14:textId="1215B7A2" w:rsidR="009030BE" w:rsidRPr="00336294" w:rsidRDefault="00F30AF4" w:rsidP="00855080">
      <w:pPr>
        <w:pStyle w:val="SingleTxtG"/>
        <w:rPr>
          <w:color w:val="000000" w:themeColor="text1"/>
        </w:rPr>
      </w:pPr>
      <w:r w:rsidRPr="00336294">
        <w:rPr>
          <w:color w:val="000000" w:themeColor="text1"/>
          <w:lang w:eastAsia="ja-JP"/>
        </w:rPr>
        <w:t>"</w:t>
      </w:r>
      <w:r w:rsidR="009030BE" w:rsidRPr="00336294">
        <w:rPr>
          <w:color w:val="000000" w:themeColor="text1"/>
        </w:rPr>
        <w:t>1.</w:t>
      </w:r>
      <w:r w:rsidR="009030BE" w:rsidRPr="00336294">
        <w:rPr>
          <w:color w:val="000000" w:themeColor="text1"/>
        </w:rPr>
        <w:tab/>
      </w:r>
      <w:r w:rsidR="009030BE" w:rsidRPr="00336294">
        <w:rPr>
          <w:color w:val="000000" w:themeColor="text1"/>
        </w:rPr>
        <w:tab/>
        <w:t>Post-crash compressed hydrogen storage system leak test</w:t>
      </w:r>
    </w:p>
    <w:p w14:paraId="23DEE8E8" w14:textId="77777777" w:rsidR="009030BE" w:rsidRPr="00336294" w:rsidRDefault="009030BE" w:rsidP="00855080">
      <w:pPr>
        <w:pStyle w:val="SingleTxtG"/>
        <w:ind w:left="2268"/>
        <w:rPr>
          <w:color w:val="000000" w:themeColor="text1"/>
        </w:rPr>
      </w:pPr>
      <w:r w:rsidRPr="00336294">
        <w:rPr>
          <w:color w:val="000000" w:themeColor="text1"/>
        </w:rPr>
        <w:t xml:space="preserve">The crash tests used to evaluate post-crash hydrogen leakage are those </w:t>
      </w:r>
      <w:r w:rsidRPr="00336294">
        <w:rPr>
          <w:rFonts w:hint="eastAsia"/>
          <w:color w:val="000000" w:themeColor="text1"/>
          <w:lang w:eastAsia="ja-JP"/>
        </w:rPr>
        <w:t>set out in paragraph 7.2. of this Regulation.</w:t>
      </w:r>
    </w:p>
    <w:p w14:paraId="3999D137" w14:textId="77777777" w:rsidR="009030BE" w:rsidRPr="00336294" w:rsidRDefault="009030BE" w:rsidP="00855080">
      <w:pPr>
        <w:pStyle w:val="SingleTxtG"/>
        <w:ind w:left="2268"/>
        <w:rPr>
          <w:color w:val="000000" w:themeColor="text1"/>
        </w:rPr>
      </w:pPr>
      <w:r w:rsidRPr="00336294">
        <w:rPr>
          <w:color w:val="000000" w:themeColor="text1"/>
        </w:rPr>
        <w:t xml:space="preserve">Prior to conducting the crash test, instrumentation is installed in the </w:t>
      </w:r>
      <w:r w:rsidR="00A35213" w:rsidRPr="00336294">
        <w:rPr>
          <w:b/>
          <w:color w:val="000000" w:themeColor="text1"/>
        </w:rPr>
        <w:t xml:space="preserve">CHSS </w:t>
      </w:r>
      <w:r w:rsidRPr="00336294">
        <w:rPr>
          <w:strike/>
          <w:color w:val="000000" w:themeColor="text1"/>
        </w:rPr>
        <w:t xml:space="preserve">hydrogen storage system </w:t>
      </w:r>
      <w:r w:rsidRPr="00336294">
        <w:rPr>
          <w:color w:val="000000" w:themeColor="text1"/>
        </w:rPr>
        <w:t>to perform the required pressure and temperature measurements if the standard vehicle does not already have instrumentation with the required accuracy.</w:t>
      </w:r>
    </w:p>
    <w:p w14:paraId="5CFC0904" w14:textId="77777777" w:rsidR="009030BE" w:rsidRPr="00336294" w:rsidRDefault="009030BE" w:rsidP="00855080">
      <w:pPr>
        <w:pStyle w:val="SingleTxtG"/>
        <w:ind w:left="2268"/>
        <w:rPr>
          <w:color w:val="000000" w:themeColor="text1"/>
        </w:rPr>
      </w:pPr>
      <w:r w:rsidRPr="00336294">
        <w:rPr>
          <w:color w:val="000000" w:themeColor="text1"/>
        </w:rPr>
        <w:t xml:space="preserve">The </w:t>
      </w:r>
      <w:r w:rsidR="00A35213" w:rsidRPr="00336294">
        <w:rPr>
          <w:b/>
          <w:color w:val="000000" w:themeColor="text1"/>
        </w:rPr>
        <w:t xml:space="preserve">CHSS </w:t>
      </w:r>
      <w:r w:rsidRPr="00336294">
        <w:rPr>
          <w:strike/>
          <w:color w:val="000000" w:themeColor="text1"/>
        </w:rPr>
        <w:t xml:space="preserve">storage system </w:t>
      </w:r>
      <w:r w:rsidRPr="00336294">
        <w:rPr>
          <w:color w:val="000000" w:themeColor="text1"/>
        </w:rPr>
        <w:t>is then purged, if necessary, following manufacturer</w:t>
      </w:r>
      <w:r w:rsidR="0061117D" w:rsidRPr="00336294">
        <w:rPr>
          <w:color w:val="000000" w:themeColor="text1"/>
        </w:rPr>
        <w:t>'</w:t>
      </w:r>
      <w:r w:rsidRPr="00336294">
        <w:rPr>
          <w:color w:val="000000" w:themeColor="text1"/>
        </w:rPr>
        <w:t xml:space="preserve">s directions to remove impurities from the container before filling the </w:t>
      </w:r>
      <w:r w:rsidR="00A35213" w:rsidRPr="00336294">
        <w:rPr>
          <w:b/>
          <w:color w:val="000000" w:themeColor="text1"/>
        </w:rPr>
        <w:t>CHSS</w:t>
      </w:r>
      <w:r w:rsidR="00A35213" w:rsidRPr="00336294">
        <w:rPr>
          <w:b/>
          <w:strike/>
          <w:color w:val="000000" w:themeColor="text1"/>
        </w:rPr>
        <w:t xml:space="preserve"> </w:t>
      </w:r>
      <w:r w:rsidRPr="00336294">
        <w:rPr>
          <w:strike/>
          <w:color w:val="000000" w:themeColor="text1"/>
        </w:rPr>
        <w:t xml:space="preserve">storage system </w:t>
      </w:r>
      <w:r w:rsidRPr="00336294">
        <w:rPr>
          <w:color w:val="000000" w:themeColor="text1"/>
        </w:rPr>
        <w:t>with compressed hydrogen or helium gas. Since the storage system pressure varies with temperature, the targeted fill pressure is a function of the temperature. The target pressure shall be determined from the following equation:</w:t>
      </w:r>
    </w:p>
    <w:p w14:paraId="4BF2B6B8" w14:textId="77777777" w:rsidR="009030BE" w:rsidRPr="00336294" w:rsidRDefault="009030BE" w:rsidP="00855080">
      <w:pPr>
        <w:pStyle w:val="SingleTxtG"/>
        <w:ind w:left="2268"/>
        <w:rPr>
          <w:color w:val="000000" w:themeColor="text1"/>
        </w:rPr>
      </w:pP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vertAlign w:val="subscript"/>
        </w:rPr>
        <w:t xml:space="preserve"> </w:t>
      </w:r>
      <w:r w:rsidRPr="00336294">
        <w:rPr>
          <w:color w:val="000000" w:themeColor="text1"/>
        </w:rPr>
        <w:t>= NWP x (273 + T</w:t>
      </w:r>
      <w:r w:rsidRPr="00336294">
        <w:rPr>
          <w:color w:val="000000" w:themeColor="text1"/>
          <w:vertAlign w:val="subscript"/>
        </w:rPr>
        <w:t>o</w:t>
      </w:r>
      <w:r w:rsidRPr="00336294">
        <w:rPr>
          <w:color w:val="000000" w:themeColor="text1"/>
        </w:rPr>
        <w:t>) / 288</w:t>
      </w:r>
    </w:p>
    <w:p w14:paraId="395889A2" w14:textId="77777777" w:rsidR="009030BE" w:rsidRPr="00336294" w:rsidRDefault="009030BE" w:rsidP="00855080">
      <w:pPr>
        <w:pStyle w:val="SingleTxtG"/>
        <w:ind w:left="2268"/>
        <w:rPr>
          <w:color w:val="000000" w:themeColor="text1"/>
        </w:rPr>
      </w:pPr>
      <w:r w:rsidRPr="00336294">
        <w:rPr>
          <w:color w:val="000000" w:themeColor="text1"/>
        </w:rPr>
        <w:t>where NWP is the Nominal Working Pressure (MPa), T</w:t>
      </w:r>
      <w:r w:rsidRPr="00336294">
        <w:rPr>
          <w:color w:val="000000" w:themeColor="text1"/>
          <w:vertAlign w:val="subscript"/>
        </w:rPr>
        <w:t>o</w:t>
      </w:r>
      <w:r w:rsidRPr="00336294">
        <w:rPr>
          <w:color w:val="000000" w:themeColor="text1"/>
        </w:rPr>
        <w:t xml:space="preserve"> is the ambient temperature to which the storage system is expected to settle, and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vertAlign w:val="subscript"/>
        </w:rPr>
        <w:t xml:space="preserve"> </w:t>
      </w:r>
      <w:r w:rsidRPr="00336294">
        <w:rPr>
          <w:color w:val="000000" w:themeColor="text1"/>
        </w:rPr>
        <w:t>is the targeted fill pressure after the temperature settles.</w:t>
      </w:r>
    </w:p>
    <w:p w14:paraId="14A4EF0F" w14:textId="77777777" w:rsidR="009030BE" w:rsidRPr="00336294" w:rsidRDefault="009030BE" w:rsidP="00855080">
      <w:pPr>
        <w:pStyle w:val="SingleTxtG"/>
        <w:ind w:left="2268"/>
        <w:rPr>
          <w:color w:val="000000" w:themeColor="text1"/>
        </w:rPr>
      </w:pPr>
      <w:r w:rsidRPr="00336294">
        <w:rPr>
          <w:color w:val="000000" w:themeColor="text1"/>
        </w:rPr>
        <w:t>The container is filled to a minimum of 95 per cent of the targeted fill pressure and allowed to settle (stabilize) prior to conducting the crash test.</w:t>
      </w:r>
    </w:p>
    <w:p w14:paraId="1673D8CF" w14:textId="77777777" w:rsidR="009030BE" w:rsidRPr="00336294" w:rsidRDefault="009030BE" w:rsidP="00855080">
      <w:pPr>
        <w:pStyle w:val="SingleTxtG"/>
        <w:ind w:left="2268"/>
        <w:rPr>
          <w:color w:val="000000" w:themeColor="text1"/>
          <w:lang w:eastAsia="ja-JP"/>
        </w:rPr>
      </w:pPr>
      <w:r w:rsidRPr="00336294">
        <w:rPr>
          <w:color w:val="000000" w:themeColor="text1"/>
        </w:rPr>
        <w:t xml:space="preserve">The main stop valve and shut-off valves for hydrogen gas, located in the downstream hydrogen gas piping, are </w:t>
      </w:r>
      <w:r w:rsidRPr="00336294">
        <w:rPr>
          <w:rFonts w:hint="eastAsia"/>
          <w:color w:val="000000" w:themeColor="text1"/>
          <w:lang w:eastAsia="ja-JP"/>
        </w:rPr>
        <w:t xml:space="preserve">in </w:t>
      </w:r>
      <w:r w:rsidR="00423055" w:rsidRPr="00336294">
        <w:rPr>
          <w:b/>
          <w:color w:val="000000" w:themeColor="text1"/>
          <w:lang w:eastAsia="ja-JP"/>
        </w:rPr>
        <w:t xml:space="preserve">the </w:t>
      </w:r>
      <w:r w:rsidRPr="00336294">
        <w:rPr>
          <w:rFonts w:hint="eastAsia"/>
          <w:color w:val="000000" w:themeColor="text1"/>
          <w:lang w:eastAsia="ja-JP"/>
        </w:rPr>
        <w:t>normal driving condition</w:t>
      </w:r>
      <w:r w:rsidRPr="00336294">
        <w:rPr>
          <w:color w:val="000000" w:themeColor="text1"/>
        </w:rPr>
        <w:t xml:space="preserve"> </w:t>
      </w:r>
      <w:r w:rsidR="00423055" w:rsidRPr="00336294">
        <w:rPr>
          <w:b/>
          <w:color w:val="000000" w:themeColor="text1"/>
        </w:rPr>
        <w:t xml:space="preserve">kept open </w:t>
      </w:r>
      <w:r w:rsidRPr="00336294">
        <w:rPr>
          <w:color w:val="000000" w:themeColor="text1"/>
        </w:rPr>
        <w:t>immediately prior to the impact.</w:t>
      </w:r>
    </w:p>
    <w:p w14:paraId="7551462D" w14:textId="77777777" w:rsidR="009030BE" w:rsidRPr="00336294" w:rsidRDefault="009030BE" w:rsidP="00855080">
      <w:pPr>
        <w:pStyle w:val="SingleTxtG"/>
        <w:ind w:left="2268" w:hanging="1134"/>
        <w:rPr>
          <w:color w:val="000000" w:themeColor="text1"/>
        </w:rPr>
      </w:pPr>
      <w:r w:rsidRPr="00336294">
        <w:rPr>
          <w:color w:val="000000" w:themeColor="text1"/>
        </w:rPr>
        <w:t>1.1.</w:t>
      </w:r>
      <w:r w:rsidRPr="00336294">
        <w:rPr>
          <w:color w:val="000000" w:themeColor="text1"/>
        </w:rPr>
        <w:tab/>
        <w:t>Post-crash leak test: compressed hydrogen storage system filled with compressed hydrogen</w:t>
      </w:r>
    </w:p>
    <w:p w14:paraId="49FE2967" w14:textId="77777777" w:rsidR="009030BE" w:rsidRPr="00336294" w:rsidRDefault="009030BE" w:rsidP="00855080">
      <w:pPr>
        <w:pStyle w:val="SingleTxtG"/>
        <w:ind w:left="2268"/>
        <w:rPr>
          <w:color w:val="000000" w:themeColor="text1"/>
        </w:rPr>
      </w:pPr>
      <w:r w:rsidRPr="00336294">
        <w:rPr>
          <w:color w:val="000000" w:themeColor="text1"/>
        </w:rPr>
        <w:t>The hydrogen gas pressure, P</w:t>
      </w:r>
      <w:r w:rsidRPr="00336294">
        <w:rPr>
          <w:color w:val="000000" w:themeColor="text1"/>
          <w:vertAlign w:val="subscript"/>
        </w:rPr>
        <w:t>0</w:t>
      </w:r>
      <w:r w:rsidRPr="00336294">
        <w:rPr>
          <w:color w:val="000000" w:themeColor="text1"/>
        </w:rPr>
        <w:t xml:space="preserve"> (MPa) and temperature, T</w:t>
      </w:r>
      <w:r w:rsidRPr="00336294">
        <w:rPr>
          <w:color w:val="000000" w:themeColor="text1"/>
          <w:vertAlign w:val="subscript"/>
        </w:rPr>
        <w:t xml:space="preserve">0 </w:t>
      </w:r>
      <w:r w:rsidRPr="00336294">
        <w:rPr>
          <w:color w:val="000000" w:themeColor="text1"/>
        </w:rPr>
        <w:t>(</w:t>
      </w:r>
      <w:r w:rsidRPr="00336294">
        <w:rPr>
          <w:rFonts w:eastAsia="ＭＳ Ｐ明朝"/>
          <w:b/>
          <w:bCs/>
          <w:color w:val="000000" w:themeColor="text1"/>
          <w:szCs w:val="21"/>
        </w:rPr>
        <w:t>°</w:t>
      </w:r>
      <w:r w:rsidRPr="00336294">
        <w:rPr>
          <w:color w:val="000000" w:themeColor="text1"/>
        </w:rPr>
        <w:t xml:space="preserve">C) </w:t>
      </w:r>
      <w:r w:rsidRPr="00336294">
        <w:rPr>
          <w:rFonts w:hint="eastAsia"/>
          <w:color w:val="000000" w:themeColor="text1"/>
          <w:lang w:eastAsia="ja-JP"/>
        </w:rPr>
        <w:t>are</w:t>
      </w:r>
      <w:r w:rsidRPr="00336294">
        <w:rPr>
          <w:color w:val="000000" w:themeColor="text1"/>
        </w:rPr>
        <w:t xml:space="preserve"> measured immediately before the impact and then at a time interval, </w:t>
      </w:r>
      <w:proofErr w:type="spellStart"/>
      <w:r w:rsidRPr="00336294">
        <w:rPr>
          <w:color w:val="000000" w:themeColor="text1"/>
        </w:rPr>
        <w:t>Δt</w:t>
      </w:r>
      <w:proofErr w:type="spellEnd"/>
      <w:r w:rsidRPr="00336294">
        <w:rPr>
          <w:color w:val="000000" w:themeColor="text1"/>
        </w:rPr>
        <w:t xml:space="preserve"> (min), after the impact. The time interval, </w:t>
      </w:r>
      <w:proofErr w:type="spellStart"/>
      <w:r w:rsidRPr="00336294">
        <w:rPr>
          <w:color w:val="000000" w:themeColor="text1"/>
        </w:rPr>
        <w:t>Δt</w:t>
      </w:r>
      <w:proofErr w:type="spellEnd"/>
      <w:r w:rsidRPr="00336294">
        <w:rPr>
          <w:color w:val="000000" w:themeColor="text1"/>
        </w:rPr>
        <w:t xml:space="preserve">, starts when the vehicle comes to rest after the impact and continues for at least 60 minutes. The time interval,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shall be</w:t>
      </w:r>
      <w:r w:rsidRPr="00336294">
        <w:rPr>
          <w:color w:val="000000" w:themeColor="text1"/>
        </w:rPr>
        <w:t xml:space="preserve"> increased, if necessary, to accommodate measurement accuracy for a storage system with a large volume operating up to 70MPa; in that case,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is</w:t>
      </w:r>
      <w:r w:rsidRPr="00336294">
        <w:rPr>
          <w:color w:val="000000" w:themeColor="text1"/>
        </w:rPr>
        <w:t xml:space="preserve"> calculated from the following equation:</w:t>
      </w:r>
    </w:p>
    <w:p w14:paraId="36873467" w14:textId="77777777" w:rsidR="009030BE" w:rsidRPr="00336294" w:rsidRDefault="009030BE" w:rsidP="00855080">
      <w:pPr>
        <w:pStyle w:val="SingleTxtG"/>
        <w:ind w:left="2268"/>
        <w:rPr>
          <w:color w:val="000000" w:themeColor="text1"/>
          <w:vertAlign w:val="subscript"/>
        </w:rPr>
      </w:pPr>
      <w:proofErr w:type="spellStart"/>
      <w:r w:rsidRPr="00336294">
        <w:rPr>
          <w:color w:val="000000" w:themeColor="text1"/>
        </w:rPr>
        <w:t>Δt</w:t>
      </w:r>
      <w:proofErr w:type="spellEnd"/>
      <w:r w:rsidRPr="00336294">
        <w:rPr>
          <w:color w:val="000000" w:themeColor="text1"/>
        </w:rPr>
        <w:t xml:space="preserve"> = V</w:t>
      </w:r>
      <w:r w:rsidRPr="00336294">
        <w:rPr>
          <w:color w:val="000000" w:themeColor="text1"/>
          <w:vertAlign w:val="subscript"/>
        </w:rPr>
        <w:t>CHSS</w:t>
      </w:r>
      <w:r w:rsidRPr="00336294">
        <w:rPr>
          <w:color w:val="000000" w:themeColor="text1"/>
        </w:rPr>
        <w:t xml:space="preserve"> x NWP /1</w:t>
      </w:r>
      <w:r w:rsidRPr="00336294">
        <w:rPr>
          <w:rFonts w:hint="eastAsia"/>
          <w:color w:val="000000" w:themeColor="text1"/>
          <w:lang w:eastAsia="ja-JP"/>
        </w:rPr>
        <w:t>,</w:t>
      </w:r>
      <w:r w:rsidRPr="00336294">
        <w:rPr>
          <w:color w:val="000000" w:themeColor="text1"/>
        </w:rPr>
        <w:t>000 x ((-0.027 x NWP +4) x R</w:t>
      </w:r>
      <w:r w:rsidRPr="00336294">
        <w:rPr>
          <w:color w:val="000000" w:themeColor="text1"/>
          <w:vertAlign w:val="subscript"/>
        </w:rPr>
        <w:t>s</w:t>
      </w:r>
      <w:r w:rsidRPr="00336294">
        <w:rPr>
          <w:color w:val="000000" w:themeColor="text1"/>
        </w:rPr>
        <w:t xml:space="preserve"> – 0.21) -1.7 x R</w:t>
      </w:r>
      <w:r w:rsidRPr="00336294">
        <w:rPr>
          <w:color w:val="000000" w:themeColor="text1"/>
          <w:vertAlign w:val="subscript"/>
        </w:rPr>
        <w:t xml:space="preserve">s </w:t>
      </w:r>
    </w:p>
    <w:p w14:paraId="7BF2210A" w14:textId="77777777" w:rsidR="009030BE" w:rsidRPr="00336294" w:rsidRDefault="009030BE" w:rsidP="00855080">
      <w:pPr>
        <w:pStyle w:val="SingleTxtG"/>
        <w:ind w:left="2268"/>
        <w:rPr>
          <w:color w:val="000000" w:themeColor="text1"/>
        </w:rPr>
      </w:pPr>
      <w:r w:rsidRPr="00336294">
        <w:rPr>
          <w:color w:val="000000" w:themeColor="text1"/>
        </w:rPr>
        <w:t>where R</w:t>
      </w:r>
      <w:r w:rsidRPr="00336294">
        <w:rPr>
          <w:color w:val="000000" w:themeColor="text1"/>
          <w:vertAlign w:val="subscript"/>
        </w:rPr>
        <w:t xml:space="preserve">s </w:t>
      </w:r>
      <w:r w:rsidRPr="00336294">
        <w:rPr>
          <w:color w:val="000000" w:themeColor="text1"/>
        </w:rPr>
        <w:t>= P</w:t>
      </w:r>
      <w:r w:rsidRPr="00336294">
        <w:rPr>
          <w:color w:val="000000" w:themeColor="text1"/>
          <w:vertAlign w:val="subscript"/>
        </w:rPr>
        <w:t>s</w:t>
      </w:r>
      <w:r w:rsidRPr="00336294">
        <w:rPr>
          <w:color w:val="000000" w:themeColor="text1"/>
        </w:rPr>
        <w:t xml:space="preserve"> / NWP, P</w:t>
      </w:r>
      <w:r w:rsidRPr="00336294">
        <w:rPr>
          <w:color w:val="000000" w:themeColor="text1"/>
          <w:vertAlign w:val="subscript"/>
        </w:rPr>
        <w:t>s</w:t>
      </w:r>
      <w:r w:rsidRPr="00336294">
        <w:rPr>
          <w:color w:val="000000" w:themeColor="text1"/>
        </w:rPr>
        <w:t xml:space="preserve"> is the pressure range of the pressure sensor (MPa), NWP is the Nominal Working Pressure (MPa), V</w:t>
      </w:r>
      <w:r w:rsidRPr="00336294">
        <w:rPr>
          <w:color w:val="000000" w:themeColor="text1"/>
          <w:vertAlign w:val="subscript"/>
        </w:rPr>
        <w:t>CHSS</w:t>
      </w:r>
      <w:r w:rsidRPr="00336294">
        <w:rPr>
          <w:color w:val="000000" w:themeColor="text1"/>
        </w:rPr>
        <w:t xml:space="preserve"> is the volume of the </w:t>
      </w:r>
      <w:r w:rsidR="00A35213" w:rsidRPr="00336294">
        <w:rPr>
          <w:b/>
          <w:color w:val="000000" w:themeColor="text1"/>
        </w:rPr>
        <w:t xml:space="preserve">CHSS </w:t>
      </w:r>
      <w:r w:rsidRPr="00336294">
        <w:rPr>
          <w:strike/>
          <w:color w:val="000000" w:themeColor="text1"/>
        </w:rPr>
        <w:t xml:space="preserve">compressed hydrogen storage system </w:t>
      </w:r>
      <w:r w:rsidRPr="00336294">
        <w:rPr>
          <w:color w:val="000000" w:themeColor="text1"/>
        </w:rPr>
        <w:t xml:space="preserve">(L), and </w:t>
      </w:r>
      <w:proofErr w:type="spellStart"/>
      <w:r w:rsidRPr="00336294">
        <w:rPr>
          <w:color w:val="000000" w:themeColor="text1"/>
        </w:rPr>
        <w:t>Δt</w:t>
      </w:r>
      <w:proofErr w:type="spellEnd"/>
      <w:r w:rsidRPr="00336294">
        <w:rPr>
          <w:color w:val="000000" w:themeColor="text1"/>
        </w:rPr>
        <w:t xml:space="preserve"> is the time inter</w:t>
      </w:r>
      <w:r w:rsidRPr="00336294">
        <w:rPr>
          <w:rFonts w:hint="eastAsia"/>
          <w:color w:val="000000" w:themeColor="text1"/>
          <w:lang w:eastAsia="ja-JP"/>
        </w:rPr>
        <w:t>v</w:t>
      </w:r>
      <w:r w:rsidRPr="00336294">
        <w:rPr>
          <w:color w:val="000000" w:themeColor="text1"/>
        </w:rPr>
        <w:t xml:space="preserve">al (min). If the calculated value of </w:t>
      </w:r>
      <w:proofErr w:type="spellStart"/>
      <w:r w:rsidRPr="00336294">
        <w:rPr>
          <w:color w:val="000000" w:themeColor="text1"/>
        </w:rPr>
        <w:t>Δt</w:t>
      </w:r>
      <w:proofErr w:type="spellEnd"/>
      <w:r w:rsidRPr="00336294">
        <w:rPr>
          <w:color w:val="000000" w:themeColor="text1"/>
        </w:rPr>
        <w:t xml:space="preserve"> is less than 60 minutes, </w:t>
      </w:r>
      <w:proofErr w:type="spellStart"/>
      <w:r w:rsidRPr="00336294">
        <w:rPr>
          <w:color w:val="000000" w:themeColor="text1"/>
        </w:rPr>
        <w:t>Δt</w:t>
      </w:r>
      <w:proofErr w:type="spellEnd"/>
      <w:r w:rsidRPr="00336294">
        <w:rPr>
          <w:color w:val="000000" w:themeColor="text1"/>
        </w:rPr>
        <w:t xml:space="preserve"> is set to 60 minutes.</w:t>
      </w:r>
    </w:p>
    <w:p w14:paraId="12EA83BB" w14:textId="77777777" w:rsidR="009030BE" w:rsidRPr="00336294" w:rsidRDefault="009030BE" w:rsidP="00855080">
      <w:pPr>
        <w:pStyle w:val="SingleTxtG"/>
        <w:ind w:left="2268"/>
        <w:rPr>
          <w:color w:val="000000" w:themeColor="text1"/>
        </w:rPr>
      </w:pPr>
      <w:r w:rsidRPr="00336294">
        <w:rPr>
          <w:color w:val="000000" w:themeColor="text1"/>
        </w:rPr>
        <w:t xml:space="preserve">The initial mass of hydrogen in the </w:t>
      </w:r>
      <w:r w:rsidR="00A35213" w:rsidRPr="00336294">
        <w:rPr>
          <w:b/>
          <w:color w:val="000000" w:themeColor="text1"/>
        </w:rPr>
        <w:t>CHSS</w:t>
      </w:r>
      <w:r w:rsidR="00A35213" w:rsidRPr="00336294">
        <w:rPr>
          <w:color w:val="000000" w:themeColor="text1"/>
        </w:rPr>
        <w:t xml:space="preserve"> </w:t>
      </w:r>
      <w:r w:rsidRPr="00336294">
        <w:rPr>
          <w:strike/>
          <w:color w:val="000000" w:themeColor="text1"/>
        </w:rPr>
        <w:t xml:space="preserve">storage system </w:t>
      </w:r>
      <w:r w:rsidRPr="00336294">
        <w:rPr>
          <w:rFonts w:hint="eastAsia"/>
          <w:color w:val="000000" w:themeColor="text1"/>
          <w:lang w:eastAsia="ja-JP"/>
        </w:rPr>
        <w:t>is</w:t>
      </w:r>
      <w:r w:rsidRPr="00336294">
        <w:rPr>
          <w:color w:val="000000" w:themeColor="text1"/>
        </w:rPr>
        <w:t xml:space="preserve"> calculated as follows:</w:t>
      </w:r>
    </w:p>
    <w:p w14:paraId="49CC6397" w14:textId="77777777" w:rsidR="009030BE" w:rsidRPr="00336294" w:rsidRDefault="009030BE" w:rsidP="00855080">
      <w:pPr>
        <w:pStyle w:val="SingleTxtG"/>
        <w:ind w:left="2268"/>
        <w:rPr>
          <w:color w:val="000000" w:themeColor="text1"/>
          <w:lang w:val="pl-PL"/>
        </w:rPr>
      </w:pPr>
      <w:r w:rsidRPr="00336294">
        <w:rPr>
          <w:color w:val="000000" w:themeColor="text1"/>
          <w:lang w:val="pl-PL"/>
        </w:rPr>
        <w:t>P</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lang w:val="pl-PL"/>
        </w:rPr>
        <w:t xml:space="preserve"> = P</w:t>
      </w:r>
      <w:r w:rsidRPr="00336294">
        <w:rPr>
          <w:color w:val="000000" w:themeColor="text1"/>
          <w:vertAlign w:val="subscript"/>
          <w:lang w:val="pl-PL"/>
        </w:rPr>
        <w:t xml:space="preserve">o </w:t>
      </w:r>
      <w:r w:rsidRPr="00336294">
        <w:rPr>
          <w:color w:val="000000" w:themeColor="text1"/>
          <w:lang w:val="pl-PL"/>
        </w:rPr>
        <w:t>x 288 / (273 + T</w:t>
      </w:r>
      <w:r w:rsidRPr="00336294">
        <w:rPr>
          <w:color w:val="000000" w:themeColor="text1"/>
          <w:vertAlign w:val="subscript"/>
          <w:lang w:val="pl-PL"/>
        </w:rPr>
        <w:t>0</w:t>
      </w:r>
      <w:r w:rsidRPr="00336294">
        <w:rPr>
          <w:color w:val="000000" w:themeColor="text1"/>
          <w:lang w:val="pl-PL"/>
        </w:rPr>
        <w:t>)</w:t>
      </w:r>
    </w:p>
    <w:p w14:paraId="41157CB6" w14:textId="77777777" w:rsidR="009030BE" w:rsidRPr="00336294" w:rsidRDefault="009030BE" w:rsidP="00855080">
      <w:pPr>
        <w:pStyle w:val="SingleTxtG"/>
        <w:ind w:left="2268"/>
        <w:rPr>
          <w:color w:val="000000" w:themeColor="text1"/>
          <w:lang w:val="pl-PL"/>
        </w:rPr>
      </w:pPr>
      <w:r w:rsidRPr="00336294">
        <w:rPr>
          <w:color w:val="000000" w:themeColor="text1"/>
        </w:rPr>
        <w:t>ρ</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vertAlign w:val="subscript"/>
          <w:lang w:val="pl-PL"/>
        </w:rPr>
        <w:t xml:space="preserve"> </w:t>
      </w:r>
      <w:r w:rsidRPr="00336294">
        <w:rPr>
          <w:color w:val="000000" w:themeColor="text1"/>
          <w:lang w:val="pl-PL"/>
        </w:rPr>
        <w:t>= –0.0027 x (P</w:t>
      </w:r>
      <w:r w:rsidRPr="00336294">
        <w:rPr>
          <w:color w:val="000000" w:themeColor="text1"/>
          <w:vertAlign w:val="subscript"/>
          <w:lang w:val="pl-PL"/>
        </w:rPr>
        <w:t>0</w:t>
      </w:r>
      <w:r w:rsidR="0061117D" w:rsidRPr="00336294">
        <w:rPr>
          <w:color w:val="000000" w:themeColor="text1"/>
          <w:lang w:val="pl-PL"/>
        </w:rPr>
        <w:t>'</w:t>
      </w:r>
      <w:r w:rsidRPr="00336294">
        <w:rPr>
          <w:color w:val="000000" w:themeColor="text1"/>
          <w:lang w:val="pl-PL"/>
        </w:rPr>
        <w:t>)</w:t>
      </w:r>
      <w:r w:rsidRPr="00336294">
        <w:rPr>
          <w:color w:val="000000" w:themeColor="text1"/>
          <w:vertAlign w:val="superscript"/>
          <w:lang w:val="pl-PL"/>
        </w:rPr>
        <w:t xml:space="preserve">2 </w:t>
      </w:r>
      <w:r w:rsidRPr="00336294">
        <w:rPr>
          <w:color w:val="000000" w:themeColor="text1"/>
          <w:lang w:val="pl-PL"/>
        </w:rPr>
        <w:t>+ 0.75 x P</w:t>
      </w:r>
      <w:r w:rsidRPr="00336294">
        <w:rPr>
          <w:color w:val="000000" w:themeColor="text1"/>
          <w:vertAlign w:val="subscript"/>
          <w:lang w:val="pl-PL"/>
        </w:rPr>
        <w:t>0</w:t>
      </w:r>
      <w:r w:rsidR="0061117D" w:rsidRPr="00336294">
        <w:rPr>
          <w:color w:val="000000" w:themeColor="text1"/>
          <w:lang w:val="pl-PL"/>
        </w:rPr>
        <w:t>'</w:t>
      </w:r>
      <w:r w:rsidRPr="00336294">
        <w:rPr>
          <w:color w:val="000000" w:themeColor="text1"/>
          <w:lang w:val="pl-PL"/>
        </w:rPr>
        <w:t xml:space="preserve"> + </w:t>
      </w:r>
      <w:r w:rsidRPr="00336294">
        <w:rPr>
          <w:strike/>
          <w:color w:val="000000" w:themeColor="text1"/>
          <w:lang w:val="pl-PL"/>
        </w:rPr>
        <w:t>0.5789</w:t>
      </w:r>
      <w:r w:rsidR="00423055" w:rsidRPr="00336294">
        <w:rPr>
          <w:b/>
          <w:color w:val="000000" w:themeColor="text1"/>
          <w:lang w:val="pl-PL"/>
        </w:rPr>
        <w:t>1.07</w:t>
      </w:r>
    </w:p>
    <w:p w14:paraId="705E1853" w14:textId="77777777" w:rsidR="009030BE" w:rsidRPr="0079079B" w:rsidRDefault="009030BE" w:rsidP="00855080">
      <w:pPr>
        <w:pStyle w:val="SingleTxtG"/>
        <w:ind w:left="2268"/>
        <w:rPr>
          <w:color w:val="000000" w:themeColor="text1"/>
          <w:lang w:val="en-US"/>
        </w:rPr>
      </w:pPr>
      <w:r w:rsidRPr="0079079B">
        <w:rPr>
          <w:color w:val="000000" w:themeColor="text1"/>
          <w:lang w:val="en-US"/>
        </w:rPr>
        <w:t>M</w:t>
      </w:r>
      <w:r w:rsidRPr="0079079B">
        <w:rPr>
          <w:color w:val="000000" w:themeColor="text1"/>
          <w:vertAlign w:val="subscript"/>
          <w:lang w:val="en-US"/>
        </w:rPr>
        <w:t>o</w:t>
      </w:r>
      <w:r w:rsidRPr="0079079B">
        <w:rPr>
          <w:color w:val="000000" w:themeColor="text1"/>
          <w:lang w:val="en-US"/>
        </w:rPr>
        <w:t xml:space="preserve"> = </w:t>
      </w:r>
      <w:r w:rsidRPr="00336294">
        <w:rPr>
          <w:color w:val="000000" w:themeColor="text1"/>
        </w:rPr>
        <w:t>ρ</w:t>
      </w:r>
      <w:r w:rsidRPr="0079079B">
        <w:rPr>
          <w:color w:val="000000" w:themeColor="text1"/>
          <w:vertAlign w:val="subscript"/>
          <w:lang w:val="en-US"/>
        </w:rPr>
        <w:t>o</w:t>
      </w:r>
      <w:r w:rsidR="0061117D" w:rsidRPr="0079079B">
        <w:rPr>
          <w:color w:val="000000" w:themeColor="text1"/>
          <w:lang w:val="en-US"/>
        </w:rPr>
        <w:t>'</w:t>
      </w:r>
      <w:r w:rsidRPr="0079079B">
        <w:rPr>
          <w:color w:val="000000" w:themeColor="text1"/>
          <w:lang w:val="en-US"/>
        </w:rPr>
        <w:t xml:space="preserve"> x V</w:t>
      </w:r>
      <w:r w:rsidRPr="0079079B">
        <w:rPr>
          <w:color w:val="000000" w:themeColor="text1"/>
          <w:vertAlign w:val="subscript"/>
          <w:lang w:val="en-US"/>
        </w:rPr>
        <w:t>CHSS</w:t>
      </w:r>
    </w:p>
    <w:p w14:paraId="1ACFF78C" w14:textId="77777777" w:rsidR="00232187" w:rsidRDefault="009030BE" w:rsidP="00855080">
      <w:pPr>
        <w:pStyle w:val="SingleTxtG"/>
        <w:ind w:left="2268"/>
        <w:rPr>
          <w:color w:val="000000" w:themeColor="text1"/>
        </w:rPr>
      </w:pPr>
      <w:r w:rsidRPr="00336294">
        <w:rPr>
          <w:rFonts w:hint="eastAsia"/>
          <w:color w:val="000000" w:themeColor="text1"/>
          <w:lang w:eastAsia="ja-JP"/>
        </w:rPr>
        <w:t>T</w:t>
      </w:r>
      <w:r w:rsidRPr="00336294">
        <w:rPr>
          <w:color w:val="000000" w:themeColor="text1"/>
        </w:rPr>
        <w:t>he final mass of hydrogen in the</w:t>
      </w:r>
      <w:r w:rsidR="00A35213" w:rsidRPr="00336294">
        <w:rPr>
          <w:color w:val="000000" w:themeColor="text1"/>
        </w:rPr>
        <w:t xml:space="preserve"> </w:t>
      </w:r>
      <w:r w:rsidR="00A35213" w:rsidRPr="00336294">
        <w:rPr>
          <w:b/>
          <w:color w:val="000000" w:themeColor="text1"/>
        </w:rPr>
        <w:t>CHSS</w:t>
      </w:r>
      <w:r w:rsidRPr="00336294">
        <w:rPr>
          <w:color w:val="000000" w:themeColor="text1"/>
        </w:rPr>
        <w:t xml:space="preserve"> </w:t>
      </w:r>
      <w:r w:rsidRPr="00336294">
        <w:rPr>
          <w:strike/>
          <w:color w:val="000000" w:themeColor="text1"/>
        </w:rPr>
        <w:t>storage system</w:t>
      </w:r>
      <w:r w:rsidRPr="00336294">
        <w:rPr>
          <w:color w:val="000000" w:themeColor="text1"/>
        </w:rPr>
        <w:t xml:space="preserve">, </w:t>
      </w: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 at the end of the time inter</w:t>
      </w:r>
      <w:r w:rsidRPr="00336294">
        <w:rPr>
          <w:rFonts w:hint="eastAsia"/>
          <w:color w:val="000000" w:themeColor="text1"/>
          <w:lang w:eastAsia="ja-JP"/>
        </w:rPr>
        <w:t>v</w:t>
      </w:r>
      <w:r w:rsidRPr="00336294">
        <w:rPr>
          <w:color w:val="000000" w:themeColor="text1"/>
        </w:rPr>
        <w:t xml:space="preserve">al,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is</w:t>
      </w:r>
      <w:r w:rsidRPr="00336294">
        <w:rPr>
          <w:color w:val="000000" w:themeColor="text1"/>
        </w:rPr>
        <w:t xml:space="preserve"> calculated as follows:</w:t>
      </w:r>
    </w:p>
    <w:p w14:paraId="4EF391E2" w14:textId="12BA9417" w:rsidR="009030BE" w:rsidRPr="00336294" w:rsidRDefault="009030BE" w:rsidP="00855080">
      <w:pPr>
        <w:pStyle w:val="SingleTxtG"/>
        <w:ind w:left="2268"/>
        <w:rPr>
          <w:color w:val="000000" w:themeColor="text1"/>
        </w:rPr>
      </w:pPr>
      <w:proofErr w:type="spellStart"/>
      <w:r w:rsidRPr="00336294">
        <w:rPr>
          <w:color w:val="000000" w:themeColor="text1"/>
        </w:rPr>
        <w:lastRenderedPageBreak/>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vertAlign w:val="subscript"/>
        </w:rPr>
        <w:t xml:space="preserve"> </w:t>
      </w:r>
      <w:r w:rsidRPr="00336294">
        <w:rPr>
          <w:color w:val="000000" w:themeColor="text1"/>
        </w:rPr>
        <w:t xml:space="preserve">x 288 / (273 +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w:t>
      </w:r>
    </w:p>
    <w:p w14:paraId="71306A42" w14:textId="77777777" w:rsidR="009030BE" w:rsidRPr="00336294" w:rsidRDefault="009030BE" w:rsidP="00855080">
      <w:pPr>
        <w:pStyle w:val="SingleTxtG"/>
        <w:ind w:left="2268"/>
        <w:rPr>
          <w:color w:val="000000" w:themeColor="text1"/>
        </w:rPr>
      </w:pPr>
      <w:proofErr w:type="spellStart"/>
      <w:r w:rsidRPr="00336294">
        <w:rPr>
          <w:color w:val="000000" w:themeColor="text1"/>
        </w:rPr>
        <w:t>ρ</w:t>
      </w:r>
      <w:r w:rsidRPr="00336294">
        <w:rPr>
          <w:color w:val="000000" w:themeColor="text1"/>
          <w:vertAlign w:val="subscript"/>
        </w:rPr>
        <w:t>f</w:t>
      </w:r>
      <w:proofErr w:type="spellEnd"/>
      <w:r w:rsidR="0061117D" w:rsidRPr="00336294">
        <w:rPr>
          <w:color w:val="000000" w:themeColor="text1"/>
        </w:rPr>
        <w:t>'</w:t>
      </w:r>
      <w:r w:rsidRPr="00336294">
        <w:rPr>
          <w:color w:val="000000" w:themeColor="text1"/>
          <w:vertAlign w:val="subscript"/>
        </w:rPr>
        <w:t xml:space="preserve"> </w:t>
      </w:r>
      <w:r w:rsidRPr="00336294">
        <w:rPr>
          <w:color w:val="000000" w:themeColor="text1"/>
        </w:rPr>
        <w:t>= –0.0027 x (</w:t>
      </w: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w:t>
      </w:r>
      <w:r w:rsidRPr="00336294">
        <w:rPr>
          <w:color w:val="000000" w:themeColor="text1"/>
          <w:vertAlign w:val="superscript"/>
        </w:rPr>
        <w:t xml:space="preserve">2 </w:t>
      </w:r>
      <w:r w:rsidRPr="00336294">
        <w:rPr>
          <w:color w:val="000000" w:themeColor="text1"/>
        </w:rPr>
        <w:t xml:space="preserve">+ 0.75 x </w:t>
      </w: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 </w:t>
      </w:r>
      <w:r w:rsidRPr="00336294">
        <w:rPr>
          <w:strike/>
          <w:color w:val="000000" w:themeColor="text1"/>
        </w:rPr>
        <w:t>0.5789</w:t>
      </w:r>
      <w:r w:rsidR="00423055" w:rsidRPr="0079079B">
        <w:rPr>
          <w:b/>
          <w:color w:val="000000" w:themeColor="text1"/>
          <w:lang w:val="en-US"/>
        </w:rPr>
        <w:t>1.07</w:t>
      </w:r>
    </w:p>
    <w:p w14:paraId="69695A0A" w14:textId="77777777" w:rsidR="009030BE" w:rsidRPr="00336294" w:rsidRDefault="009030BE" w:rsidP="00855080">
      <w:pPr>
        <w:pStyle w:val="SingleTxtG"/>
        <w:ind w:left="2268"/>
        <w:rPr>
          <w:color w:val="000000" w:themeColor="text1"/>
        </w:rPr>
      </w:pP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 xml:space="preserve"> = </w:t>
      </w:r>
      <w:proofErr w:type="spellStart"/>
      <w:r w:rsidRPr="00336294">
        <w:rPr>
          <w:color w:val="000000" w:themeColor="text1"/>
        </w:rPr>
        <w:t>ρ</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x V</w:t>
      </w:r>
      <w:r w:rsidRPr="00336294">
        <w:rPr>
          <w:color w:val="000000" w:themeColor="text1"/>
          <w:vertAlign w:val="subscript"/>
        </w:rPr>
        <w:t>CHSS</w:t>
      </w:r>
    </w:p>
    <w:p w14:paraId="09B0196A" w14:textId="77777777" w:rsidR="009030BE" w:rsidRPr="00336294" w:rsidRDefault="009030BE" w:rsidP="00855080">
      <w:pPr>
        <w:pStyle w:val="SingleTxtG"/>
        <w:ind w:left="2268"/>
        <w:rPr>
          <w:color w:val="000000" w:themeColor="text1"/>
        </w:rPr>
      </w:pPr>
      <w:r w:rsidRPr="00336294">
        <w:rPr>
          <w:color w:val="000000" w:themeColor="text1"/>
        </w:rPr>
        <w:t xml:space="preserve">where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rPr>
        <w:t xml:space="preserve"> is the measured final pressure (MPa) at the end of the time interval, and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 xml:space="preserve"> is the measured final temperature (°C).</w:t>
      </w:r>
    </w:p>
    <w:p w14:paraId="43CB9A93" w14:textId="77777777" w:rsidR="009030BE" w:rsidRPr="00336294" w:rsidRDefault="009030BE" w:rsidP="00855080">
      <w:pPr>
        <w:pStyle w:val="SingleTxtG"/>
        <w:ind w:left="2268"/>
        <w:rPr>
          <w:color w:val="000000" w:themeColor="text1"/>
        </w:rPr>
      </w:pPr>
      <w:r w:rsidRPr="00336294">
        <w:rPr>
          <w:color w:val="000000" w:themeColor="text1"/>
        </w:rPr>
        <w:t>The average hydrogen flow rate over the time interval (that shall be less than the criteria in para</w:t>
      </w:r>
      <w:r w:rsidRPr="00336294">
        <w:rPr>
          <w:rFonts w:hint="eastAsia"/>
          <w:color w:val="000000" w:themeColor="text1"/>
          <w:lang w:eastAsia="ja-JP"/>
        </w:rPr>
        <w:t>graph 7</w:t>
      </w:r>
      <w:r w:rsidRPr="00336294">
        <w:rPr>
          <w:color w:val="000000" w:themeColor="text1"/>
        </w:rPr>
        <w:t>.2.1.) is therefore</w:t>
      </w:r>
    </w:p>
    <w:p w14:paraId="74F5D38A" w14:textId="77777777" w:rsidR="009030BE" w:rsidRPr="00336294" w:rsidRDefault="009030BE" w:rsidP="00855080">
      <w:pPr>
        <w:pStyle w:val="SingleTxtG"/>
        <w:ind w:left="2268"/>
        <w:rPr>
          <w:color w:val="000000" w:themeColor="text1"/>
        </w:rPr>
      </w:pPr>
      <w:r w:rsidRPr="00336294">
        <w:rPr>
          <w:color w:val="000000" w:themeColor="text1"/>
        </w:rPr>
        <w:t>V</w:t>
      </w:r>
      <w:r w:rsidRPr="00336294">
        <w:rPr>
          <w:color w:val="000000" w:themeColor="text1"/>
          <w:vertAlign w:val="subscript"/>
        </w:rPr>
        <w:t>H2</w:t>
      </w:r>
      <w:r w:rsidRPr="00336294">
        <w:rPr>
          <w:color w:val="000000" w:themeColor="text1"/>
        </w:rPr>
        <w:t xml:space="preserve"> = (</w:t>
      </w: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-M</w:t>
      </w:r>
      <w:r w:rsidRPr="00336294">
        <w:rPr>
          <w:color w:val="000000" w:themeColor="text1"/>
          <w:vertAlign w:val="subscript"/>
        </w:rPr>
        <w:t>o</w:t>
      </w:r>
      <w:r w:rsidRPr="00336294">
        <w:rPr>
          <w:color w:val="000000" w:themeColor="text1"/>
        </w:rPr>
        <w:t xml:space="preserve">) / </w:t>
      </w:r>
      <w:proofErr w:type="spellStart"/>
      <w:r w:rsidRPr="00336294">
        <w:rPr>
          <w:color w:val="000000" w:themeColor="text1"/>
        </w:rPr>
        <w:t>Δt</w:t>
      </w:r>
      <w:proofErr w:type="spellEnd"/>
      <w:r w:rsidRPr="00336294">
        <w:rPr>
          <w:color w:val="000000" w:themeColor="text1"/>
        </w:rPr>
        <w:t xml:space="preserve"> x 22.41 / 2.016 x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 xml:space="preserve"> /P</w:t>
      </w:r>
      <w:r w:rsidRPr="00336294">
        <w:rPr>
          <w:color w:val="000000" w:themeColor="text1"/>
          <w:vertAlign w:val="subscript"/>
        </w:rPr>
        <w:t>o</w:t>
      </w:r>
      <w:r w:rsidRPr="00336294">
        <w:rPr>
          <w:color w:val="000000" w:themeColor="text1"/>
        </w:rPr>
        <w:t>)</w:t>
      </w:r>
    </w:p>
    <w:p w14:paraId="15C142AE" w14:textId="77777777" w:rsidR="009030BE" w:rsidRPr="00336294" w:rsidRDefault="009030BE" w:rsidP="00855080">
      <w:pPr>
        <w:pStyle w:val="SingleTxtG"/>
        <w:ind w:left="2268"/>
        <w:rPr>
          <w:color w:val="000000" w:themeColor="text1"/>
        </w:rPr>
      </w:pPr>
      <w:r w:rsidRPr="00336294">
        <w:rPr>
          <w:color w:val="000000" w:themeColor="text1"/>
        </w:rPr>
        <w:t>where V</w:t>
      </w:r>
      <w:r w:rsidRPr="00336294">
        <w:rPr>
          <w:color w:val="000000" w:themeColor="text1"/>
          <w:vertAlign w:val="subscript"/>
        </w:rPr>
        <w:t>H2</w:t>
      </w:r>
      <w:r w:rsidRPr="00336294">
        <w:rPr>
          <w:color w:val="000000" w:themeColor="text1"/>
        </w:rPr>
        <w:t xml:space="preserve"> is the average volumetric flow rate (NL/min) over the time interval and the term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 xml:space="preserve"> /P</w:t>
      </w:r>
      <w:r w:rsidRPr="00336294">
        <w:rPr>
          <w:color w:val="000000" w:themeColor="text1"/>
          <w:vertAlign w:val="subscript"/>
        </w:rPr>
        <w:t>o</w:t>
      </w:r>
      <w:r w:rsidRPr="00336294">
        <w:rPr>
          <w:color w:val="000000" w:themeColor="text1"/>
        </w:rPr>
        <w:t>) is used to compensate for differences between the measured initial pressure, P</w:t>
      </w:r>
      <w:r w:rsidRPr="00336294">
        <w:rPr>
          <w:color w:val="000000" w:themeColor="text1"/>
          <w:vertAlign w:val="subscript"/>
        </w:rPr>
        <w:t>o</w:t>
      </w:r>
      <w:r w:rsidRPr="00336294">
        <w:rPr>
          <w:color w:val="000000" w:themeColor="text1"/>
        </w:rPr>
        <w:t xml:space="preserve">, and the targeted fill pressure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w:t>
      </w:r>
    </w:p>
    <w:p w14:paraId="3227D644" w14:textId="77777777" w:rsidR="009030BE" w:rsidRPr="00336294" w:rsidRDefault="009030BE" w:rsidP="00855080">
      <w:pPr>
        <w:pStyle w:val="SingleTxtG"/>
        <w:ind w:left="2268" w:hanging="1134"/>
        <w:rPr>
          <w:color w:val="000000" w:themeColor="text1"/>
        </w:rPr>
      </w:pPr>
      <w:r w:rsidRPr="00336294">
        <w:rPr>
          <w:color w:val="000000" w:themeColor="text1"/>
        </w:rPr>
        <w:t>1.2.</w:t>
      </w:r>
      <w:r w:rsidRPr="00336294">
        <w:rPr>
          <w:color w:val="000000" w:themeColor="text1"/>
        </w:rPr>
        <w:tab/>
        <w:t>Post-</w:t>
      </w:r>
      <w:r w:rsidRPr="00336294">
        <w:rPr>
          <w:rFonts w:hint="eastAsia"/>
          <w:color w:val="000000" w:themeColor="text1"/>
          <w:lang w:eastAsia="ja-JP"/>
        </w:rPr>
        <w:t>c</w:t>
      </w:r>
      <w:r w:rsidRPr="00336294">
        <w:rPr>
          <w:color w:val="000000" w:themeColor="text1"/>
        </w:rPr>
        <w:t xml:space="preserve">rash </w:t>
      </w:r>
      <w:r w:rsidRPr="00336294">
        <w:rPr>
          <w:rFonts w:hint="eastAsia"/>
          <w:color w:val="000000" w:themeColor="text1"/>
          <w:lang w:eastAsia="ja-JP"/>
        </w:rPr>
        <w:t>l</w:t>
      </w:r>
      <w:r w:rsidRPr="00336294">
        <w:rPr>
          <w:color w:val="000000" w:themeColor="text1"/>
        </w:rPr>
        <w:t xml:space="preserve">eak </w:t>
      </w:r>
      <w:r w:rsidRPr="00336294">
        <w:rPr>
          <w:rFonts w:hint="eastAsia"/>
          <w:color w:val="000000" w:themeColor="text1"/>
          <w:lang w:eastAsia="ja-JP"/>
        </w:rPr>
        <w:t>t</w:t>
      </w:r>
      <w:r w:rsidRPr="00336294">
        <w:rPr>
          <w:color w:val="000000" w:themeColor="text1"/>
        </w:rPr>
        <w:t xml:space="preserve">est: </w:t>
      </w:r>
      <w:proofErr w:type="spellStart"/>
      <w:r w:rsidRPr="00336294">
        <w:rPr>
          <w:strike/>
          <w:color w:val="000000" w:themeColor="text1"/>
        </w:rPr>
        <w:t>C</w:t>
      </w:r>
      <w:r w:rsidR="00A35213" w:rsidRPr="00336294">
        <w:rPr>
          <w:strike/>
          <w:color w:val="000000" w:themeColor="text1"/>
        </w:rPr>
        <w:t>c</w:t>
      </w:r>
      <w:r w:rsidRPr="00336294">
        <w:rPr>
          <w:color w:val="000000" w:themeColor="text1"/>
        </w:rPr>
        <w:t>ompressed</w:t>
      </w:r>
      <w:proofErr w:type="spellEnd"/>
      <w:r w:rsidRPr="00336294">
        <w:rPr>
          <w:color w:val="000000" w:themeColor="text1"/>
        </w:rPr>
        <w:t xml:space="preserve"> hydrogen storage system filled with compressed helium</w:t>
      </w:r>
    </w:p>
    <w:p w14:paraId="3D53CC5D" w14:textId="77777777" w:rsidR="009030BE" w:rsidRPr="00336294" w:rsidRDefault="009030BE" w:rsidP="00855080">
      <w:pPr>
        <w:pStyle w:val="SingleTxtG"/>
        <w:ind w:left="2268"/>
        <w:rPr>
          <w:color w:val="000000" w:themeColor="text1"/>
        </w:rPr>
      </w:pPr>
      <w:r w:rsidRPr="00336294">
        <w:rPr>
          <w:color w:val="000000" w:themeColor="text1"/>
        </w:rPr>
        <w:t>The helium gas pressure, P</w:t>
      </w:r>
      <w:r w:rsidRPr="00336294">
        <w:rPr>
          <w:color w:val="000000" w:themeColor="text1"/>
          <w:vertAlign w:val="subscript"/>
        </w:rPr>
        <w:t>0</w:t>
      </w:r>
      <w:r w:rsidRPr="00336294">
        <w:rPr>
          <w:color w:val="000000" w:themeColor="text1"/>
        </w:rPr>
        <w:t xml:space="preserve"> (MPa), and temperature T</w:t>
      </w:r>
      <w:r w:rsidRPr="00336294">
        <w:rPr>
          <w:color w:val="000000" w:themeColor="text1"/>
          <w:vertAlign w:val="subscript"/>
        </w:rPr>
        <w:t>0</w:t>
      </w:r>
      <w:r w:rsidRPr="00336294">
        <w:rPr>
          <w:color w:val="000000" w:themeColor="text1"/>
        </w:rPr>
        <w:t xml:space="preserve"> (°C), are measured immediately before the impact and then at a predetermined time interval after the impact. The time interval, </w:t>
      </w:r>
      <w:proofErr w:type="spellStart"/>
      <w:r w:rsidRPr="00336294">
        <w:rPr>
          <w:color w:val="000000" w:themeColor="text1"/>
        </w:rPr>
        <w:t>Δt</w:t>
      </w:r>
      <w:proofErr w:type="spellEnd"/>
      <w:r w:rsidRPr="00336294">
        <w:rPr>
          <w:color w:val="000000" w:themeColor="text1"/>
        </w:rPr>
        <w:t>, starts when the vehicle comes to rest after the impact and continues for at least 60 minutes.</w:t>
      </w:r>
      <w:r w:rsidRPr="00336294">
        <w:rPr>
          <w:rFonts w:hint="eastAsia"/>
          <w:color w:val="000000" w:themeColor="text1"/>
          <w:lang w:eastAsia="ja-JP"/>
        </w:rPr>
        <w:t xml:space="preserve"> </w:t>
      </w:r>
      <w:r w:rsidRPr="00336294">
        <w:rPr>
          <w:color w:val="000000" w:themeColor="text1"/>
        </w:rPr>
        <w:t xml:space="preserve">The time interval, </w:t>
      </w:r>
      <w:proofErr w:type="spellStart"/>
      <w:r w:rsidRPr="00336294">
        <w:rPr>
          <w:color w:val="000000" w:themeColor="text1"/>
        </w:rPr>
        <w:t>Δt</w:t>
      </w:r>
      <w:proofErr w:type="spellEnd"/>
      <w:r w:rsidRPr="00336294">
        <w:rPr>
          <w:color w:val="000000" w:themeColor="text1"/>
        </w:rPr>
        <w:t xml:space="preserve">, shall be increased if </w:t>
      </w:r>
      <w:proofErr w:type="gramStart"/>
      <w:r w:rsidRPr="00336294">
        <w:rPr>
          <w:color w:val="000000" w:themeColor="text1"/>
        </w:rPr>
        <w:t>necessary</w:t>
      </w:r>
      <w:proofErr w:type="gramEnd"/>
      <w:r w:rsidRPr="00336294">
        <w:rPr>
          <w:color w:val="000000" w:themeColor="text1"/>
        </w:rPr>
        <w:t xml:space="preserve"> in order to accommodate measurement accuracy for a </w:t>
      </w:r>
      <w:r w:rsidR="00A35213" w:rsidRPr="00336294">
        <w:rPr>
          <w:b/>
          <w:color w:val="000000" w:themeColor="text1"/>
        </w:rPr>
        <w:t xml:space="preserve">CHSS </w:t>
      </w:r>
      <w:r w:rsidRPr="00336294">
        <w:rPr>
          <w:strike/>
          <w:color w:val="000000" w:themeColor="text1"/>
        </w:rPr>
        <w:t xml:space="preserve">storage system </w:t>
      </w:r>
      <w:r w:rsidRPr="00336294">
        <w:rPr>
          <w:color w:val="000000" w:themeColor="text1"/>
        </w:rPr>
        <w:t xml:space="preserve">with a large volume operating up to 70MPa; in that case,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is</w:t>
      </w:r>
      <w:r w:rsidRPr="00336294">
        <w:rPr>
          <w:color w:val="000000" w:themeColor="text1"/>
        </w:rPr>
        <w:t xml:space="preserve"> calculated from the following equation:</w:t>
      </w:r>
    </w:p>
    <w:p w14:paraId="52D3E792" w14:textId="77777777" w:rsidR="009030BE" w:rsidRPr="00336294" w:rsidRDefault="009030BE" w:rsidP="00855080">
      <w:pPr>
        <w:pStyle w:val="SingleTxtG"/>
        <w:ind w:left="2268"/>
        <w:rPr>
          <w:color w:val="000000" w:themeColor="text1"/>
          <w:vertAlign w:val="subscript"/>
        </w:rPr>
      </w:pPr>
      <w:proofErr w:type="spellStart"/>
      <w:r w:rsidRPr="00336294">
        <w:rPr>
          <w:color w:val="000000" w:themeColor="text1"/>
        </w:rPr>
        <w:t>Δt</w:t>
      </w:r>
      <w:proofErr w:type="spellEnd"/>
      <w:r w:rsidRPr="00336294">
        <w:rPr>
          <w:color w:val="000000" w:themeColor="text1"/>
        </w:rPr>
        <w:t xml:space="preserve"> = V</w:t>
      </w:r>
      <w:r w:rsidRPr="00336294">
        <w:rPr>
          <w:color w:val="000000" w:themeColor="text1"/>
          <w:vertAlign w:val="subscript"/>
        </w:rPr>
        <w:t>CHSS</w:t>
      </w:r>
      <w:r w:rsidRPr="00336294">
        <w:rPr>
          <w:color w:val="000000" w:themeColor="text1"/>
        </w:rPr>
        <w:t xml:space="preserve"> x NWP /1</w:t>
      </w:r>
      <w:r w:rsidRPr="00336294">
        <w:rPr>
          <w:rFonts w:hint="eastAsia"/>
          <w:color w:val="000000" w:themeColor="text1"/>
          <w:lang w:eastAsia="ja-JP"/>
        </w:rPr>
        <w:t>,</w:t>
      </w:r>
      <w:r w:rsidRPr="00336294">
        <w:rPr>
          <w:color w:val="000000" w:themeColor="text1"/>
        </w:rPr>
        <w:t>000 x ((-0.028 x NWP +5.5) x R</w:t>
      </w:r>
      <w:r w:rsidRPr="00336294">
        <w:rPr>
          <w:color w:val="000000" w:themeColor="text1"/>
          <w:vertAlign w:val="subscript"/>
        </w:rPr>
        <w:t>s</w:t>
      </w:r>
      <w:r w:rsidRPr="00336294">
        <w:rPr>
          <w:color w:val="000000" w:themeColor="text1"/>
        </w:rPr>
        <w:t xml:space="preserve"> – 0.3) – 2.6 x R</w:t>
      </w:r>
      <w:r w:rsidRPr="00336294">
        <w:rPr>
          <w:color w:val="000000" w:themeColor="text1"/>
          <w:vertAlign w:val="subscript"/>
        </w:rPr>
        <w:t xml:space="preserve">s </w:t>
      </w:r>
    </w:p>
    <w:p w14:paraId="2667B970" w14:textId="77777777" w:rsidR="009030BE" w:rsidRPr="00336294" w:rsidRDefault="009030BE" w:rsidP="00855080">
      <w:pPr>
        <w:pStyle w:val="SingleTxtG"/>
        <w:ind w:left="2268"/>
        <w:rPr>
          <w:color w:val="000000" w:themeColor="text1"/>
        </w:rPr>
      </w:pPr>
      <w:r w:rsidRPr="00336294">
        <w:rPr>
          <w:color w:val="000000" w:themeColor="text1"/>
        </w:rPr>
        <w:t>where R</w:t>
      </w:r>
      <w:r w:rsidRPr="00336294">
        <w:rPr>
          <w:color w:val="000000" w:themeColor="text1"/>
          <w:vertAlign w:val="subscript"/>
        </w:rPr>
        <w:t xml:space="preserve">s </w:t>
      </w:r>
      <w:r w:rsidRPr="00336294">
        <w:rPr>
          <w:color w:val="000000" w:themeColor="text1"/>
        </w:rPr>
        <w:t>= P</w:t>
      </w:r>
      <w:r w:rsidRPr="00336294">
        <w:rPr>
          <w:color w:val="000000" w:themeColor="text1"/>
          <w:vertAlign w:val="subscript"/>
        </w:rPr>
        <w:t>s</w:t>
      </w:r>
      <w:r w:rsidRPr="00336294">
        <w:rPr>
          <w:color w:val="000000" w:themeColor="text1"/>
        </w:rPr>
        <w:t xml:space="preserve"> / NWP, P</w:t>
      </w:r>
      <w:r w:rsidRPr="00336294">
        <w:rPr>
          <w:color w:val="000000" w:themeColor="text1"/>
          <w:vertAlign w:val="subscript"/>
        </w:rPr>
        <w:t>s</w:t>
      </w:r>
      <w:r w:rsidRPr="00336294">
        <w:rPr>
          <w:color w:val="000000" w:themeColor="text1"/>
        </w:rPr>
        <w:t xml:space="preserve"> is the pressure range of the pressure sensor (MPa), NWP is the Nominal Working Pressure (MPa), V</w:t>
      </w:r>
      <w:r w:rsidRPr="00336294">
        <w:rPr>
          <w:color w:val="000000" w:themeColor="text1"/>
          <w:vertAlign w:val="subscript"/>
        </w:rPr>
        <w:t>CHSS</w:t>
      </w:r>
      <w:r w:rsidRPr="00336294">
        <w:rPr>
          <w:color w:val="000000" w:themeColor="text1"/>
        </w:rPr>
        <w:t xml:space="preserve"> is the volume of the </w:t>
      </w:r>
      <w:r w:rsidR="00A35213" w:rsidRPr="00336294">
        <w:rPr>
          <w:b/>
          <w:color w:val="000000" w:themeColor="text1"/>
        </w:rPr>
        <w:t>CHSS</w:t>
      </w:r>
      <w:r w:rsidR="00A35213" w:rsidRPr="00336294">
        <w:rPr>
          <w:b/>
          <w:strike/>
          <w:color w:val="000000" w:themeColor="text1"/>
        </w:rPr>
        <w:t xml:space="preserve"> </w:t>
      </w:r>
      <w:r w:rsidRPr="00336294">
        <w:rPr>
          <w:strike/>
          <w:color w:val="000000" w:themeColor="text1"/>
        </w:rPr>
        <w:t>compressed storage system</w:t>
      </w:r>
      <w:r w:rsidRPr="00336294">
        <w:rPr>
          <w:color w:val="000000" w:themeColor="text1"/>
        </w:rPr>
        <w:t xml:space="preserve"> (L), and </w:t>
      </w:r>
      <w:proofErr w:type="spellStart"/>
      <w:r w:rsidRPr="00336294">
        <w:rPr>
          <w:color w:val="000000" w:themeColor="text1"/>
        </w:rPr>
        <w:t>Δt</w:t>
      </w:r>
      <w:proofErr w:type="spellEnd"/>
      <w:r w:rsidRPr="00336294">
        <w:rPr>
          <w:color w:val="000000" w:themeColor="text1"/>
        </w:rPr>
        <w:t xml:space="preserve"> is the time inter</w:t>
      </w:r>
      <w:r w:rsidRPr="00336294">
        <w:rPr>
          <w:rFonts w:hint="eastAsia"/>
          <w:color w:val="000000" w:themeColor="text1"/>
          <w:lang w:eastAsia="ja-JP"/>
        </w:rPr>
        <w:t>v</w:t>
      </w:r>
      <w:r w:rsidRPr="00336294">
        <w:rPr>
          <w:color w:val="000000" w:themeColor="text1"/>
        </w:rPr>
        <w:t xml:space="preserve">al (min). If the value of </w:t>
      </w:r>
      <w:proofErr w:type="spellStart"/>
      <w:r w:rsidRPr="00336294">
        <w:rPr>
          <w:color w:val="000000" w:themeColor="text1"/>
        </w:rPr>
        <w:t>Δt</w:t>
      </w:r>
      <w:proofErr w:type="spellEnd"/>
      <w:r w:rsidRPr="00336294">
        <w:rPr>
          <w:color w:val="000000" w:themeColor="text1"/>
        </w:rPr>
        <w:t xml:space="preserve"> is less than 60 minutes, </w:t>
      </w:r>
      <w:proofErr w:type="spellStart"/>
      <w:r w:rsidRPr="00336294">
        <w:rPr>
          <w:color w:val="000000" w:themeColor="text1"/>
        </w:rPr>
        <w:t>Δt</w:t>
      </w:r>
      <w:proofErr w:type="spellEnd"/>
      <w:r w:rsidRPr="00336294">
        <w:rPr>
          <w:color w:val="000000" w:themeColor="text1"/>
        </w:rPr>
        <w:t xml:space="preserve"> is set to 60 minutes.</w:t>
      </w:r>
    </w:p>
    <w:p w14:paraId="7441B8A7" w14:textId="77777777" w:rsidR="009030BE" w:rsidRPr="00336294" w:rsidRDefault="009030BE" w:rsidP="00855080">
      <w:pPr>
        <w:pStyle w:val="SingleTxtG"/>
        <w:ind w:left="2268"/>
        <w:rPr>
          <w:color w:val="000000" w:themeColor="text1"/>
        </w:rPr>
      </w:pPr>
      <w:r w:rsidRPr="00336294">
        <w:rPr>
          <w:color w:val="000000" w:themeColor="text1"/>
        </w:rPr>
        <w:t xml:space="preserve">The initial mass of </w:t>
      </w:r>
      <w:r w:rsidRPr="00336294">
        <w:rPr>
          <w:rFonts w:hint="eastAsia"/>
          <w:color w:val="000000" w:themeColor="text1"/>
          <w:lang w:eastAsia="ja-JP"/>
        </w:rPr>
        <w:t>helium</w:t>
      </w:r>
      <w:r w:rsidRPr="00336294">
        <w:rPr>
          <w:color w:val="000000" w:themeColor="text1"/>
        </w:rPr>
        <w:t xml:space="preserve"> in the </w:t>
      </w:r>
      <w:r w:rsidR="00A35213" w:rsidRPr="00336294">
        <w:rPr>
          <w:b/>
          <w:color w:val="000000" w:themeColor="text1"/>
        </w:rPr>
        <w:t xml:space="preserve">CHSS </w:t>
      </w:r>
      <w:r w:rsidRPr="00336294">
        <w:rPr>
          <w:strike/>
          <w:color w:val="000000" w:themeColor="text1"/>
        </w:rPr>
        <w:t xml:space="preserve">storage system </w:t>
      </w:r>
      <w:r w:rsidRPr="00336294">
        <w:rPr>
          <w:color w:val="000000" w:themeColor="text1"/>
        </w:rPr>
        <w:t>is calculated as follows:</w:t>
      </w:r>
    </w:p>
    <w:p w14:paraId="1855DD00" w14:textId="77777777" w:rsidR="009030BE" w:rsidRPr="00336294" w:rsidRDefault="009030BE" w:rsidP="00855080">
      <w:pPr>
        <w:pStyle w:val="SingleTxtG"/>
        <w:ind w:left="2268"/>
        <w:rPr>
          <w:color w:val="000000" w:themeColor="text1"/>
          <w:lang w:val="pl-PL"/>
        </w:rPr>
      </w:pPr>
      <w:r w:rsidRPr="00336294">
        <w:rPr>
          <w:color w:val="000000" w:themeColor="text1"/>
          <w:lang w:val="pl-PL"/>
        </w:rPr>
        <w:t>P</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lang w:val="pl-PL"/>
        </w:rPr>
        <w:t xml:space="preserve"> = P</w:t>
      </w:r>
      <w:r w:rsidRPr="00336294">
        <w:rPr>
          <w:color w:val="000000" w:themeColor="text1"/>
          <w:vertAlign w:val="subscript"/>
          <w:lang w:val="pl-PL"/>
        </w:rPr>
        <w:t xml:space="preserve">o </w:t>
      </w:r>
      <w:r w:rsidRPr="00336294">
        <w:rPr>
          <w:color w:val="000000" w:themeColor="text1"/>
          <w:lang w:val="pl-PL"/>
        </w:rPr>
        <w:t>x 288 / (273 + T</w:t>
      </w:r>
      <w:r w:rsidRPr="00336294">
        <w:rPr>
          <w:color w:val="000000" w:themeColor="text1"/>
          <w:vertAlign w:val="subscript"/>
          <w:lang w:val="pl-PL"/>
        </w:rPr>
        <w:t>0</w:t>
      </w:r>
      <w:r w:rsidRPr="00336294">
        <w:rPr>
          <w:color w:val="000000" w:themeColor="text1"/>
          <w:lang w:val="pl-PL"/>
        </w:rPr>
        <w:t>)</w:t>
      </w:r>
    </w:p>
    <w:p w14:paraId="310C0611" w14:textId="77777777" w:rsidR="009030BE" w:rsidRPr="00336294" w:rsidRDefault="009030BE" w:rsidP="00855080">
      <w:pPr>
        <w:pStyle w:val="SingleTxtG"/>
        <w:ind w:left="2268"/>
        <w:rPr>
          <w:color w:val="000000" w:themeColor="text1"/>
          <w:lang w:val="pl-PL"/>
        </w:rPr>
      </w:pPr>
      <w:r w:rsidRPr="00336294">
        <w:rPr>
          <w:color w:val="000000" w:themeColor="text1"/>
        </w:rPr>
        <w:t>ρ</w:t>
      </w:r>
      <w:r w:rsidRPr="00336294">
        <w:rPr>
          <w:color w:val="000000" w:themeColor="text1"/>
          <w:vertAlign w:val="subscript"/>
          <w:lang w:val="pl-PL"/>
        </w:rPr>
        <w:t>o</w:t>
      </w:r>
      <w:r w:rsidR="0061117D" w:rsidRPr="00336294">
        <w:rPr>
          <w:color w:val="000000" w:themeColor="text1"/>
          <w:lang w:val="pl-PL"/>
        </w:rPr>
        <w:t>'</w:t>
      </w:r>
      <w:r w:rsidRPr="00336294">
        <w:rPr>
          <w:color w:val="000000" w:themeColor="text1"/>
          <w:vertAlign w:val="subscript"/>
          <w:lang w:val="pl-PL"/>
        </w:rPr>
        <w:t xml:space="preserve"> </w:t>
      </w:r>
      <w:r w:rsidRPr="00336294">
        <w:rPr>
          <w:color w:val="000000" w:themeColor="text1"/>
          <w:lang w:val="pl-PL"/>
        </w:rPr>
        <w:t>= –0.0043 x (P</w:t>
      </w:r>
      <w:r w:rsidRPr="00336294">
        <w:rPr>
          <w:color w:val="000000" w:themeColor="text1"/>
          <w:vertAlign w:val="subscript"/>
          <w:lang w:val="pl-PL"/>
        </w:rPr>
        <w:t>0</w:t>
      </w:r>
      <w:r w:rsidR="0061117D" w:rsidRPr="00336294">
        <w:rPr>
          <w:color w:val="000000" w:themeColor="text1"/>
          <w:lang w:val="pl-PL"/>
        </w:rPr>
        <w:t>'</w:t>
      </w:r>
      <w:r w:rsidRPr="00336294">
        <w:rPr>
          <w:color w:val="000000" w:themeColor="text1"/>
          <w:lang w:val="pl-PL"/>
        </w:rPr>
        <w:t>)</w:t>
      </w:r>
      <w:r w:rsidRPr="00336294">
        <w:rPr>
          <w:color w:val="000000" w:themeColor="text1"/>
          <w:vertAlign w:val="superscript"/>
          <w:lang w:val="pl-PL"/>
        </w:rPr>
        <w:t xml:space="preserve">2 </w:t>
      </w:r>
      <w:r w:rsidRPr="00336294">
        <w:rPr>
          <w:color w:val="000000" w:themeColor="text1"/>
          <w:lang w:val="pl-PL"/>
        </w:rPr>
        <w:t>+ 1.53 x P</w:t>
      </w:r>
      <w:r w:rsidRPr="00336294">
        <w:rPr>
          <w:color w:val="000000" w:themeColor="text1"/>
          <w:vertAlign w:val="subscript"/>
          <w:lang w:val="pl-PL"/>
        </w:rPr>
        <w:t>0</w:t>
      </w:r>
      <w:r w:rsidR="0061117D" w:rsidRPr="00336294">
        <w:rPr>
          <w:color w:val="000000" w:themeColor="text1"/>
          <w:lang w:val="pl-PL"/>
        </w:rPr>
        <w:t>'</w:t>
      </w:r>
      <w:r w:rsidRPr="00336294">
        <w:rPr>
          <w:color w:val="000000" w:themeColor="text1"/>
          <w:lang w:val="pl-PL"/>
        </w:rPr>
        <w:t xml:space="preserve"> + 1.49</w:t>
      </w:r>
    </w:p>
    <w:p w14:paraId="35519570" w14:textId="77777777" w:rsidR="009030BE" w:rsidRPr="0079079B" w:rsidRDefault="009030BE" w:rsidP="00855080">
      <w:pPr>
        <w:pStyle w:val="SingleTxtG"/>
        <w:ind w:left="2268"/>
        <w:rPr>
          <w:color w:val="000000" w:themeColor="text1"/>
          <w:lang w:val="en-US"/>
        </w:rPr>
      </w:pPr>
      <w:r w:rsidRPr="0079079B">
        <w:rPr>
          <w:color w:val="000000" w:themeColor="text1"/>
          <w:lang w:val="en-US"/>
        </w:rPr>
        <w:t>M</w:t>
      </w:r>
      <w:r w:rsidRPr="0079079B">
        <w:rPr>
          <w:color w:val="000000" w:themeColor="text1"/>
          <w:vertAlign w:val="subscript"/>
          <w:lang w:val="en-US"/>
        </w:rPr>
        <w:t>o</w:t>
      </w:r>
      <w:r w:rsidRPr="0079079B">
        <w:rPr>
          <w:color w:val="000000" w:themeColor="text1"/>
          <w:lang w:val="en-US"/>
        </w:rPr>
        <w:t xml:space="preserve"> = </w:t>
      </w:r>
      <w:r w:rsidRPr="00336294">
        <w:rPr>
          <w:color w:val="000000" w:themeColor="text1"/>
        </w:rPr>
        <w:t>ρ</w:t>
      </w:r>
      <w:r w:rsidRPr="0079079B">
        <w:rPr>
          <w:color w:val="000000" w:themeColor="text1"/>
          <w:vertAlign w:val="subscript"/>
          <w:lang w:val="en-US"/>
        </w:rPr>
        <w:t>o</w:t>
      </w:r>
      <w:r w:rsidR="0061117D" w:rsidRPr="0079079B">
        <w:rPr>
          <w:color w:val="000000" w:themeColor="text1"/>
          <w:lang w:val="en-US"/>
        </w:rPr>
        <w:t>'</w:t>
      </w:r>
      <w:r w:rsidRPr="0079079B">
        <w:rPr>
          <w:color w:val="000000" w:themeColor="text1"/>
          <w:lang w:val="en-US"/>
        </w:rPr>
        <w:t xml:space="preserve"> x V</w:t>
      </w:r>
      <w:r w:rsidRPr="0079079B">
        <w:rPr>
          <w:color w:val="000000" w:themeColor="text1"/>
          <w:vertAlign w:val="subscript"/>
          <w:lang w:val="en-US"/>
        </w:rPr>
        <w:t>CHSS</w:t>
      </w:r>
    </w:p>
    <w:p w14:paraId="15DECCAC" w14:textId="77777777" w:rsidR="009030BE" w:rsidRPr="00336294" w:rsidRDefault="009030BE" w:rsidP="00855080">
      <w:pPr>
        <w:pStyle w:val="SingleTxtG"/>
        <w:ind w:left="2268"/>
        <w:rPr>
          <w:color w:val="000000" w:themeColor="text1"/>
        </w:rPr>
      </w:pPr>
      <w:r w:rsidRPr="00336294">
        <w:rPr>
          <w:color w:val="000000" w:themeColor="text1"/>
        </w:rPr>
        <w:t xml:space="preserve">The final mass of </w:t>
      </w:r>
      <w:r w:rsidRPr="00336294">
        <w:rPr>
          <w:rFonts w:hint="eastAsia"/>
          <w:color w:val="000000" w:themeColor="text1"/>
          <w:lang w:eastAsia="ja-JP"/>
        </w:rPr>
        <w:t>helium</w:t>
      </w:r>
      <w:r w:rsidRPr="00336294">
        <w:rPr>
          <w:color w:val="000000" w:themeColor="text1"/>
        </w:rPr>
        <w:t xml:space="preserve"> in the</w:t>
      </w:r>
      <w:r w:rsidRPr="00336294">
        <w:rPr>
          <w:strike/>
          <w:color w:val="000000" w:themeColor="text1"/>
        </w:rPr>
        <w:t xml:space="preserve"> storage system</w:t>
      </w:r>
      <w:r w:rsidR="00994FE9" w:rsidRPr="00336294">
        <w:rPr>
          <w:b/>
          <w:color w:val="000000" w:themeColor="text1"/>
        </w:rPr>
        <w:t xml:space="preserve"> CHSS</w:t>
      </w:r>
      <w:r w:rsidRPr="00336294">
        <w:rPr>
          <w:rFonts w:hint="eastAsia"/>
          <w:color w:val="000000" w:themeColor="text1"/>
          <w:lang w:eastAsia="ja-JP"/>
        </w:rPr>
        <w:t xml:space="preserve">, </w:t>
      </w:r>
      <w:proofErr w:type="spellStart"/>
      <w:r w:rsidRPr="00336294">
        <w:rPr>
          <w:color w:val="000000" w:themeColor="text1"/>
        </w:rPr>
        <w:t>M</w:t>
      </w:r>
      <w:r w:rsidRPr="00336294">
        <w:rPr>
          <w:color w:val="000000" w:themeColor="text1"/>
          <w:vertAlign w:val="subscript"/>
        </w:rPr>
        <w:t>f</w:t>
      </w:r>
      <w:proofErr w:type="spellEnd"/>
      <w:r w:rsidRPr="00336294">
        <w:rPr>
          <w:rFonts w:hint="eastAsia"/>
          <w:color w:val="000000" w:themeColor="text1"/>
          <w:lang w:eastAsia="ja-JP"/>
        </w:rPr>
        <w:t>,</w:t>
      </w:r>
      <w:r w:rsidRPr="00336294">
        <w:rPr>
          <w:color w:val="000000" w:themeColor="text1"/>
        </w:rPr>
        <w:t xml:space="preserve"> at the end of the time inter</w:t>
      </w:r>
      <w:r w:rsidRPr="00336294">
        <w:rPr>
          <w:rFonts w:hint="eastAsia"/>
          <w:color w:val="000000" w:themeColor="text1"/>
          <w:lang w:eastAsia="ja-JP"/>
        </w:rPr>
        <w:t>v</w:t>
      </w:r>
      <w:r w:rsidRPr="00336294">
        <w:rPr>
          <w:color w:val="000000" w:themeColor="text1"/>
        </w:rPr>
        <w:t xml:space="preserve">al, </w:t>
      </w:r>
      <w:proofErr w:type="spellStart"/>
      <w:r w:rsidRPr="00336294">
        <w:rPr>
          <w:color w:val="000000" w:themeColor="text1"/>
        </w:rPr>
        <w:t>Δt</w:t>
      </w:r>
      <w:proofErr w:type="spellEnd"/>
      <w:r w:rsidRPr="00336294">
        <w:rPr>
          <w:color w:val="000000" w:themeColor="text1"/>
        </w:rPr>
        <w:t>, is calculated as follows:</w:t>
      </w:r>
    </w:p>
    <w:p w14:paraId="1F5E93F0" w14:textId="77777777" w:rsidR="009030BE" w:rsidRPr="00336294" w:rsidRDefault="009030BE" w:rsidP="00855080">
      <w:pPr>
        <w:pStyle w:val="SingleTxtG"/>
        <w:ind w:left="2268"/>
        <w:rPr>
          <w:color w:val="000000" w:themeColor="text1"/>
        </w:rPr>
      </w:pP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vertAlign w:val="subscript"/>
        </w:rPr>
        <w:t xml:space="preserve"> </w:t>
      </w:r>
      <w:r w:rsidRPr="00336294">
        <w:rPr>
          <w:color w:val="000000" w:themeColor="text1"/>
        </w:rPr>
        <w:t xml:space="preserve">x 288 / (273 +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w:t>
      </w:r>
    </w:p>
    <w:p w14:paraId="0A5E3389" w14:textId="77777777" w:rsidR="009030BE" w:rsidRPr="00336294" w:rsidRDefault="009030BE" w:rsidP="00855080">
      <w:pPr>
        <w:pStyle w:val="SingleTxtG"/>
        <w:ind w:left="2268"/>
        <w:rPr>
          <w:color w:val="000000" w:themeColor="text1"/>
        </w:rPr>
      </w:pPr>
      <w:proofErr w:type="spellStart"/>
      <w:r w:rsidRPr="00336294">
        <w:rPr>
          <w:color w:val="000000" w:themeColor="text1"/>
        </w:rPr>
        <w:t>ρ</w:t>
      </w:r>
      <w:r w:rsidRPr="00336294">
        <w:rPr>
          <w:color w:val="000000" w:themeColor="text1"/>
          <w:vertAlign w:val="subscript"/>
        </w:rPr>
        <w:t>f</w:t>
      </w:r>
      <w:proofErr w:type="spellEnd"/>
      <w:r w:rsidR="0061117D" w:rsidRPr="00336294">
        <w:rPr>
          <w:color w:val="000000" w:themeColor="text1"/>
        </w:rPr>
        <w:t>'</w:t>
      </w:r>
      <w:r w:rsidRPr="00336294">
        <w:rPr>
          <w:color w:val="000000" w:themeColor="text1"/>
          <w:vertAlign w:val="subscript"/>
        </w:rPr>
        <w:t xml:space="preserve"> </w:t>
      </w:r>
      <w:r w:rsidRPr="00336294">
        <w:rPr>
          <w:color w:val="000000" w:themeColor="text1"/>
        </w:rPr>
        <w:t>= –0.0043 x (</w:t>
      </w: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w:t>
      </w:r>
      <w:r w:rsidRPr="00336294">
        <w:rPr>
          <w:color w:val="000000" w:themeColor="text1"/>
          <w:vertAlign w:val="superscript"/>
        </w:rPr>
        <w:t xml:space="preserve">2 </w:t>
      </w:r>
      <w:r w:rsidRPr="00336294">
        <w:rPr>
          <w:color w:val="000000" w:themeColor="text1"/>
        </w:rPr>
        <w:t xml:space="preserve">+ 1.53 x </w:t>
      </w:r>
      <w:proofErr w:type="spellStart"/>
      <w:r w:rsidRPr="00336294">
        <w:rPr>
          <w:color w:val="000000" w:themeColor="text1"/>
        </w:rPr>
        <w:t>P</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+ 1.49</w:t>
      </w:r>
    </w:p>
    <w:p w14:paraId="5AEBBDF9" w14:textId="77777777" w:rsidR="009030BE" w:rsidRPr="00336294" w:rsidRDefault="009030BE" w:rsidP="00855080">
      <w:pPr>
        <w:pStyle w:val="SingleTxtG"/>
        <w:ind w:left="2268"/>
        <w:rPr>
          <w:color w:val="000000" w:themeColor="text1"/>
        </w:rPr>
      </w:pP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 xml:space="preserve"> = </w:t>
      </w:r>
      <w:proofErr w:type="spellStart"/>
      <w:r w:rsidRPr="00336294">
        <w:rPr>
          <w:color w:val="000000" w:themeColor="text1"/>
        </w:rPr>
        <w:t>ρ</w:t>
      </w:r>
      <w:r w:rsidRPr="00336294">
        <w:rPr>
          <w:color w:val="000000" w:themeColor="text1"/>
          <w:vertAlign w:val="subscript"/>
        </w:rPr>
        <w:t>f</w:t>
      </w:r>
      <w:proofErr w:type="spellEnd"/>
      <w:r w:rsidR="0061117D" w:rsidRPr="00336294">
        <w:rPr>
          <w:color w:val="000000" w:themeColor="text1"/>
        </w:rPr>
        <w:t>'</w:t>
      </w:r>
      <w:r w:rsidRPr="00336294">
        <w:rPr>
          <w:color w:val="000000" w:themeColor="text1"/>
        </w:rPr>
        <w:t xml:space="preserve"> x V</w:t>
      </w:r>
      <w:r w:rsidRPr="00336294">
        <w:rPr>
          <w:color w:val="000000" w:themeColor="text1"/>
          <w:vertAlign w:val="subscript"/>
        </w:rPr>
        <w:t>CHSS</w:t>
      </w:r>
    </w:p>
    <w:p w14:paraId="20E3E3EF" w14:textId="77777777" w:rsidR="009030BE" w:rsidRPr="00336294" w:rsidRDefault="009030BE" w:rsidP="00855080">
      <w:pPr>
        <w:pStyle w:val="SingleTxtG"/>
        <w:ind w:left="2268"/>
        <w:rPr>
          <w:color w:val="000000" w:themeColor="text1"/>
        </w:rPr>
      </w:pPr>
      <w:r w:rsidRPr="00336294">
        <w:rPr>
          <w:color w:val="000000" w:themeColor="text1"/>
        </w:rPr>
        <w:t xml:space="preserve">where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rPr>
        <w:t xml:space="preserve"> is the measured final pressure (MPa) at the end of the time interval, and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 xml:space="preserve"> is the measured final temperature (</w:t>
      </w:r>
      <w:r w:rsidRPr="00336294">
        <w:rPr>
          <w:rFonts w:eastAsia="ＭＳ Ｐ明朝"/>
          <w:bCs/>
          <w:color w:val="000000" w:themeColor="text1"/>
          <w:szCs w:val="21"/>
        </w:rPr>
        <w:t>°</w:t>
      </w:r>
      <w:r w:rsidRPr="00336294">
        <w:rPr>
          <w:color w:val="000000" w:themeColor="text1"/>
        </w:rPr>
        <w:t>C).</w:t>
      </w:r>
    </w:p>
    <w:p w14:paraId="61ABFF92" w14:textId="77777777" w:rsidR="009030BE" w:rsidRPr="00336294" w:rsidRDefault="009030BE" w:rsidP="00855080">
      <w:pPr>
        <w:pStyle w:val="SingleTxtG"/>
        <w:keepNext/>
        <w:keepLines/>
        <w:ind w:left="2268"/>
        <w:rPr>
          <w:color w:val="000000" w:themeColor="text1"/>
        </w:rPr>
      </w:pPr>
      <w:r w:rsidRPr="00336294">
        <w:rPr>
          <w:color w:val="000000" w:themeColor="text1"/>
        </w:rPr>
        <w:t>The average helium flow rate over the time interval is therefore</w:t>
      </w:r>
    </w:p>
    <w:p w14:paraId="1E786346" w14:textId="77777777" w:rsidR="009030BE" w:rsidRPr="00336294" w:rsidRDefault="009030BE" w:rsidP="00855080">
      <w:pPr>
        <w:ind w:left="2268" w:right="1134"/>
        <w:rPr>
          <w:color w:val="000000" w:themeColor="text1"/>
        </w:rPr>
      </w:pPr>
      <w:proofErr w:type="spellStart"/>
      <w:r w:rsidRPr="00336294">
        <w:rPr>
          <w:color w:val="000000" w:themeColor="text1"/>
        </w:rPr>
        <w:t>V</w:t>
      </w:r>
      <w:r w:rsidRPr="00336294">
        <w:rPr>
          <w:color w:val="000000" w:themeColor="text1"/>
          <w:vertAlign w:val="subscript"/>
        </w:rPr>
        <w:t>He</w:t>
      </w:r>
      <w:proofErr w:type="spellEnd"/>
      <w:r w:rsidRPr="00336294">
        <w:rPr>
          <w:color w:val="000000" w:themeColor="text1"/>
        </w:rPr>
        <w:t xml:space="preserve"> = (</w:t>
      </w: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-M</w:t>
      </w:r>
      <w:r w:rsidRPr="00336294">
        <w:rPr>
          <w:color w:val="000000" w:themeColor="text1"/>
          <w:vertAlign w:val="subscript"/>
        </w:rPr>
        <w:t>o</w:t>
      </w:r>
      <w:r w:rsidRPr="00336294">
        <w:rPr>
          <w:color w:val="000000" w:themeColor="text1"/>
        </w:rPr>
        <w:t xml:space="preserve">) / </w:t>
      </w:r>
      <w:proofErr w:type="spellStart"/>
      <w:r w:rsidRPr="00336294">
        <w:rPr>
          <w:color w:val="000000" w:themeColor="text1"/>
        </w:rPr>
        <w:t>Δt</w:t>
      </w:r>
      <w:proofErr w:type="spellEnd"/>
      <w:r w:rsidRPr="00336294">
        <w:rPr>
          <w:color w:val="000000" w:themeColor="text1"/>
        </w:rPr>
        <w:t xml:space="preserve"> x 22.41 / 4.003 x (</w:t>
      </w:r>
      <w:proofErr w:type="spellStart"/>
      <w:r w:rsidRPr="00336294">
        <w:rPr>
          <w:color w:val="000000" w:themeColor="text1"/>
        </w:rPr>
        <w:t>P</w:t>
      </w:r>
      <w:r w:rsidRPr="00336294">
        <w:rPr>
          <w:color w:val="000000" w:themeColor="text1"/>
          <w:vertAlign w:val="subscript"/>
        </w:rPr>
        <w:t>target</w:t>
      </w:r>
      <w:proofErr w:type="spellEnd"/>
      <w:r w:rsidRPr="00336294">
        <w:rPr>
          <w:rFonts w:hint="eastAsia"/>
          <w:color w:val="000000" w:themeColor="text1"/>
          <w:lang w:eastAsia="ja-JP"/>
        </w:rPr>
        <w:t>/</w:t>
      </w:r>
      <w:r w:rsidRPr="00336294">
        <w:rPr>
          <w:color w:val="000000" w:themeColor="text1"/>
        </w:rPr>
        <w:t xml:space="preserve"> P</w:t>
      </w:r>
      <w:r w:rsidRPr="00336294">
        <w:rPr>
          <w:color w:val="000000" w:themeColor="text1"/>
          <w:vertAlign w:val="subscript"/>
        </w:rPr>
        <w:t>o</w:t>
      </w:r>
      <w:r w:rsidRPr="00336294">
        <w:rPr>
          <w:color w:val="000000" w:themeColor="text1"/>
        </w:rPr>
        <w:t>)</w:t>
      </w:r>
    </w:p>
    <w:p w14:paraId="0B85491A" w14:textId="77777777" w:rsidR="009030BE" w:rsidRPr="00336294" w:rsidRDefault="009030BE" w:rsidP="00855080">
      <w:pPr>
        <w:ind w:right="1134"/>
        <w:jc w:val="center"/>
        <w:rPr>
          <w:color w:val="000000" w:themeColor="text1"/>
        </w:rPr>
      </w:pPr>
    </w:p>
    <w:p w14:paraId="135227AA" w14:textId="77777777" w:rsidR="009030BE" w:rsidRPr="00336294" w:rsidRDefault="009030BE" w:rsidP="00855080">
      <w:pPr>
        <w:pStyle w:val="SingleTxtG"/>
        <w:ind w:left="2268"/>
        <w:rPr>
          <w:color w:val="000000" w:themeColor="text1"/>
        </w:rPr>
      </w:pPr>
      <w:r w:rsidRPr="00336294">
        <w:rPr>
          <w:color w:val="000000" w:themeColor="text1"/>
        </w:rPr>
        <w:t xml:space="preserve">where </w:t>
      </w:r>
      <w:proofErr w:type="spellStart"/>
      <w:r w:rsidRPr="00336294">
        <w:rPr>
          <w:color w:val="000000" w:themeColor="text1"/>
        </w:rPr>
        <w:t>V</w:t>
      </w:r>
      <w:r w:rsidRPr="00336294">
        <w:rPr>
          <w:color w:val="000000" w:themeColor="text1"/>
          <w:vertAlign w:val="subscript"/>
        </w:rPr>
        <w:t>He</w:t>
      </w:r>
      <w:proofErr w:type="spellEnd"/>
      <w:r w:rsidRPr="00336294">
        <w:rPr>
          <w:color w:val="000000" w:themeColor="text1"/>
        </w:rPr>
        <w:t xml:space="preserve"> is the average volumetric flow rate (NL/min) over the time interval and the term </w:t>
      </w:r>
      <w:proofErr w:type="spellStart"/>
      <w:r w:rsidRPr="00336294">
        <w:rPr>
          <w:color w:val="000000" w:themeColor="text1"/>
        </w:rPr>
        <w:t>P</w:t>
      </w:r>
      <w:r w:rsidRPr="00336294">
        <w:rPr>
          <w:color w:val="000000" w:themeColor="text1"/>
          <w:vertAlign w:val="subscript"/>
        </w:rPr>
        <w:t>target</w:t>
      </w:r>
      <w:proofErr w:type="spellEnd"/>
      <w:r w:rsidRPr="00336294">
        <w:rPr>
          <w:rFonts w:hint="eastAsia"/>
          <w:color w:val="000000" w:themeColor="text1"/>
          <w:lang w:eastAsia="ja-JP"/>
        </w:rPr>
        <w:t>/</w:t>
      </w:r>
      <w:r w:rsidRPr="00336294">
        <w:rPr>
          <w:color w:val="000000" w:themeColor="text1"/>
        </w:rPr>
        <w:t xml:space="preserve"> P</w:t>
      </w:r>
      <w:r w:rsidRPr="00336294">
        <w:rPr>
          <w:color w:val="000000" w:themeColor="text1"/>
          <w:vertAlign w:val="subscript"/>
        </w:rPr>
        <w:t xml:space="preserve">o </w:t>
      </w:r>
      <w:r w:rsidRPr="00336294">
        <w:rPr>
          <w:color w:val="000000" w:themeColor="text1"/>
        </w:rPr>
        <w:t>is used to compensate for differences between the measured initial pressure (P</w:t>
      </w:r>
      <w:r w:rsidRPr="00336294">
        <w:rPr>
          <w:color w:val="000000" w:themeColor="text1"/>
          <w:vertAlign w:val="subscript"/>
        </w:rPr>
        <w:t>o</w:t>
      </w:r>
      <w:r w:rsidRPr="00336294">
        <w:rPr>
          <w:color w:val="000000" w:themeColor="text1"/>
        </w:rPr>
        <w:t>) and the targeted fill pressure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w:t>
      </w:r>
    </w:p>
    <w:p w14:paraId="51C86798" w14:textId="77777777" w:rsidR="009030BE" w:rsidRPr="00336294" w:rsidRDefault="009030BE" w:rsidP="00855080">
      <w:pPr>
        <w:pStyle w:val="SingleTxtG"/>
        <w:ind w:left="2268"/>
        <w:rPr>
          <w:color w:val="000000" w:themeColor="text1"/>
        </w:rPr>
      </w:pPr>
      <w:r w:rsidRPr="00336294">
        <w:rPr>
          <w:color w:val="000000" w:themeColor="text1"/>
        </w:rPr>
        <w:lastRenderedPageBreak/>
        <w:t>Conversion of the average volumetric flow of helium to the average hydrogen flow is calculated with the following expression:</w:t>
      </w:r>
    </w:p>
    <w:p w14:paraId="103B0CF6" w14:textId="77777777" w:rsidR="009030BE" w:rsidRPr="00336294" w:rsidRDefault="009030BE" w:rsidP="00855080">
      <w:pPr>
        <w:pStyle w:val="SingleTxtG"/>
        <w:ind w:left="2268"/>
        <w:rPr>
          <w:color w:val="000000" w:themeColor="text1"/>
          <w:vertAlign w:val="superscript"/>
        </w:rPr>
      </w:pPr>
      <w:r w:rsidRPr="00336294">
        <w:rPr>
          <w:color w:val="000000" w:themeColor="text1"/>
        </w:rPr>
        <w:t>V</w:t>
      </w:r>
      <w:r w:rsidRPr="00336294">
        <w:rPr>
          <w:color w:val="000000" w:themeColor="text1"/>
          <w:vertAlign w:val="subscript"/>
        </w:rPr>
        <w:t>H2</w:t>
      </w:r>
      <w:r w:rsidRPr="00336294">
        <w:rPr>
          <w:color w:val="000000" w:themeColor="text1"/>
        </w:rPr>
        <w:t xml:space="preserve"> = </w:t>
      </w:r>
      <w:proofErr w:type="spellStart"/>
      <w:r w:rsidRPr="00336294">
        <w:rPr>
          <w:color w:val="000000" w:themeColor="text1"/>
        </w:rPr>
        <w:t>V</w:t>
      </w:r>
      <w:r w:rsidRPr="00336294">
        <w:rPr>
          <w:color w:val="000000" w:themeColor="text1"/>
          <w:vertAlign w:val="subscript"/>
        </w:rPr>
        <w:t>He</w:t>
      </w:r>
      <w:proofErr w:type="spellEnd"/>
      <w:r w:rsidRPr="00336294">
        <w:rPr>
          <w:color w:val="000000" w:themeColor="text1"/>
          <w:vertAlign w:val="subscript"/>
        </w:rPr>
        <w:t xml:space="preserve"> </w:t>
      </w:r>
      <w:r w:rsidRPr="00336294">
        <w:rPr>
          <w:color w:val="000000" w:themeColor="text1"/>
        </w:rPr>
        <w:t>/ 0.75</w:t>
      </w:r>
    </w:p>
    <w:p w14:paraId="446CEB92" w14:textId="77777777" w:rsidR="009030BE" w:rsidRPr="00336294" w:rsidRDefault="009030BE" w:rsidP="00855080">
      <w:pPr>
        <w:pStyle w:val="SingleTxtG"/>
        <w:ind w:left="2268"/>
        <w:rPr>
          <w:color w:val="000000" w:themeColor="text1"/>
        </w:rPr>
      </w:pPr>
      <w:r w:rsidRPr="00336294">
        <w:rPr>
          <w:color w:val="000000" w:themeColor="text1"/>
        </w:rPr>
        <w:t>where V</w:t>
      </w:r>
      <w:r w:rsidRPr="00336294">
        <w:rPr>
          <w:color w:val="000000" w:themeColor="text1"/>
          <w:vertAlign w:val="subscript"/>
        </w:rPr>
        <w:t xml:space="preserve">H2 </w:t>
      </w:r>
      <w:r w:rsidRPr="00336294">
        <w:rPr>
          <w:color w:val="000000" w:themeColor="text1"/>
        </w:rPr>
        <w:t>is the corresponding average volumetric flow of hydrogen</w:t>
      </w:r>
      <w:r w:rsidRPr="00336294">
        <w:rPr>
          <w:color w:val="000000" w:themeColor="text1"/>
          <w:vertAlign w:val="subscript"/>
        </w:rPr>
        <w:t xml:space="preserve"> </w:t>
      </w:r>
      <w:r w:rsidRPr="00336294">
        <w:rPr>
          <w:color w:val="000000" w:themeColor="text1"/>
        </w:rPr>
        <w:t xml:space="preserve">(that </w:t>
      </w:r>
      <w:r w:rsidRPr="00336294">
        <w:rPr>
          <w:color w:val="000000" w:themeColor="text1"/>
        </w:rPr>
        <w:tab/>
        <w:t xml:space="preserve">shall be less than the requirements in </w:t>
      </w:r>
      <w:r w:rsidRPr="00336294">
        <w:rPr>
          <w:rFonts w:hint="eastAsia"/>
          <w:color w:val="000000" w:themeColor="text1"/>
          <w:lang w:eastAsia="ja-JP"/>
        </w:rPr>
        <w:t>paragraph</w:t>
      </w:r>
      <w:r w:rsidRPr="00336294" w:rsidDel="006C518B">
        <w:rPr>
          <w:rFonts w:hint="eastAsia"/>
          <w:color w:val="000000" w:themeColor="text1"/>
          <w:lang w:eastAsia="ja-JP"/>
        </w:rPr>
        <w:t xml:space="preserve"> </w:t>
      </w:r>
      <w:r w:rsidRPr="00336294">
        <w:rPr>
          <w:rFonts w:hint="eastAsia"/>
          <w:color w:val="000000" w:themeColor="text1"/>
          <w:lang w:eastAsia="ja-JP"/>
        </w:rPr>
        <w:t>7</w:t>
      </w:r>
      <w:r w:rsidRPr="00336294">
        <w:rPr>
          <w:color w:val="000000" w:themeColor="text1"/>
        </w:rPr>
        <w:t>.2.1. of this Regulation to comply with).</w:t>
      </w:r>
    </w:p>
    <w:p w14:paraId="21960E57" w14:textId="77777777" w:rsidR="009030BE" w:rsidRPr="00336294" w:rsidRDefault="009030BE" w:rsidP="00855080">
      <w:pPr>
        <w:pStyle w:val="SingleTxtG"/>
        <w:rPr>
          <w:color w:val="000000" w:themeColor="text1"/>
        </w:rPr>
      </w:pPr>
      <w:r w:rsidRPr="00336294">
        <w:rPr>
          <w:color w:val="000000" w:themeColor="text1"/>
        </w:rPr>
        <w:t>2.</w:t>
      </w:r>
      <w:r w:rsidRPr="00336294">
        <w:rPr>
          <w:color w:val="000000" w:themeColor="text1"/>
        </w:rPr>
        <w:tab/>
      </w:r>
      <w:r w:rsidRPr="00336294">
        <w:rPr>
          <w:color w:val="000000" w:themeColor="text1"/>
        </w:rPr>
        <w:tab/>
        <w:t>Post-</w:t>
      </w:r>
      <w:r w:rsidRPr="00336294">
        <w:rPr>
          <w:rFonts w:hint="eastAsia"/>
          <w:color w:val="000000" w:themeColor="text1"/>
          <w:lang w:eastAsia="ja-JP"/>
        </w:rPr>
        <w:t>c</w:t>
      </w:r>
      <w:r w:rsidRPr="00336294">
        <w:rPr>
          <w:color w:val="000000" w:themeColor="text1"/>
        </w:rPr>
        <w:t xml:space="preserve">rash </w:t>
      </w:r>
      <w:r w:rsidRPr="00336294">
        <w:rPr>
          <w:rFonts w:hint="eastAsia"/>
          <w:color w:val="000000" w:themeColor="text1"/>
          <w:lang w:eastAsia="ja-JP"/>
        </w:rPr>
        <w:t>c</w:t>
      </w:r>
      <w:r w:rsidRPr="00336294">
        <w:rPr>
          <w:color w:val="000000" w:themeColor="text1"/>
        </w:rPr>
        <w:t xml:space="preserve">oncentration </w:t>
      </w:r>
      <w:r w:rsidRPr="00336294">
        <w:rPr>
          <w:rFonts w:hint="eastAsia"/>
          <w:color w:val="000000" w:themeColor="text1"/>
          <w:lang w:eastAsia="ja-JP"/>
        </w:rPr>
        <w:t>t</w:t>
      </w:r>
      <w:r w:rsidRPr="00336294">
        <w:rPr>
          <w:color w:val="000000" w:themeColor="text1"/>
        </w:rPr>
        <w:t xml:space="preserve">est for </w:t>
      </w:r>
      <w:r w:rsidRPr="00336294">
        <w:rPr>
          <w:rFonts w:hint="eastAsia"/>
          <w:color w:val="000000" w:themeColor="text1"/>
          <w:lang w:eastAsia="ja-JP"/>
        </w:rPr>
        <w:t>e</w:t>
      </w:r>
      <w:r w:rsidRPr="00336294">
        <w:rPr>
          <w:color w:val="000000" w:themeColor="text1"/>
        </w:rPr>
        <w:t xml:space="preserve">nclosed </w:t>
      </w:r>
      <w:r w:rsidRPr="00336294">
        <w:rPr>
          <w:rFonts w:hint="eastAsia"/>
          <w:color w:val="000000" w:themeColor="text1"/>
          <w:lang w:eastAsia="ja-JP"/>
        </w:rPr>
        <w:t>s</w:t>
      </w:r>
      <w:r w:rsidRPr="00336294">
        <w:rPr>
          <w:color w:val="000000" w:themeColor="text1"/>
        </w:rPr>
        <w:t>paces</w:t>
      </w:r>
    </w:p>
    <w:p w14:paraId="14B0F254" w14:textId="77777777" w:rsidR="009030BE" w:rsidRPr="00336294" w:rsidRDefault="009030BE" w:rsidP="00855080">
      <w:pPr>
        <w:pStyle w:val="SingleTxtG"/>
        <w:ind w:left="2268"/>
        <w:rPr>
          <w:color w:val="000000" w:themeColor="text1"/>
        </w:rPr>
      </w:pPr>
      <w:r w:rsidRPr="00336294">
        <w:rPr>
          <w:color w:val="000000" w:themeColor="text1"/>
        </w:rPr>
        <w:t>The measurements are recorded in the crash test that evaluates potential hydrogen (or helium) leakage (</w:t>
      </w:r>
      <w:r w:rsidRPr="00336294">
        <w:rPr>
          <w:rFonts w:hint="eastAsia"/>
          <w:color w:val="000000" w:themeColor="text1"/>
          <w:lang w:eastAsia="ja-JP"/>
        </w:rPr>
        <w:t xml:space="preserve">Annex 5, paragraph </w:t>
      </w:r>
      <w:r w:rsidRPr="00336294">
        <w:rPr>
          <w:color w:val="000000" w:themeColor="text1"/>
        </w:rPr>
        <w:t>1.</w:t>
      </w:r>
      <w:r w:rsidRPr="00336294">
        <w:rPr>
          <w:rFonts w:hint="eastAsia"/>
          <w:color w:val="000000" w:themeColor="text1"/>
          <w:lang w:eastAsia="ja-JP"/>
        </w:rPr>
        <w:t xml:space="preserve"> </w:t>
      </w:r>
      <w:r w:rsidRPr="00336294">
        <w:rPr>
          <w:color w:val="000000" w:themeColor="text1"/>
        </w:rPr>
        <w:t>test procedure).</w:t>
      </w:r>
    </w:p>
    <w:p w14:paraId="634D485F" w14:textId="77777777" w:rsidR="009030BE" w:rsidRPr="00336294" w:rsidRDefault="009030BE" w:rsidP="00855080">
      <w:pPr>
        <w:pStyle w:val="SingleTxtG"/>
        <w:ind w:left="2268"/>
        <w:rPr>
          <w:color w:val="000000" w:themeColor="text1"/>
        </w:rPr>
      </w:pPr>
      <w:r w:rsidRPr="00336294">
        <w:rPr>
          <w:color w:val="000000" w:themeColor="text1"/>
        </w:rPr>
        <w:t>Sensors are selected to measure either the build-up of the hydrogen or helium gas or the reduction in oxygen (due to displacement of air by leaking hydrogen/helium).</w:t>
      </w:r>
    </w:p>
    <w:p w14:paraId="26DE45C5" w14:textId="20F9A13C" w:rsidR="009030BE" w:rsidRPr="00336294" w:rsidRDefault="009030BE" w:rsidP="00855080">
      <w:pPr>
        <w:pStyle w:val="SingleTxtG"/>
        <w:ind w:left="2268"/>
        <w:rPr>
          <w:color w:val="000000" w:themeColor="text1"/>
        </w:rPr>
      </w:pPr>
      <w:r w:rsidRPr="00336294">
        <w:rPr>
          <w:color w:val="000000" w:themeColor="text1"/>
        </w:rPr>
        <w:t xml:space="preserve">Sensors are calibrated to traceable references to ensure an accuracy of </w:t>
      </w:r>
      <w:r w:rsidRPr="00336294">
        <w:rPr>
          <w:b/>
          <w:color w:val="000000" w:themeColor="text1"/>
        </w:rPr>
        <w:t>±</w:t>
      </w:r>
      <w:r w:rsidRPr="00336294">
        <w:rPr>
          <w:color w:val="000000" w:themeColor="text1"/>
        </w:rPr>
        <w:t>5 per cent at the targeted criteria of 4</w:t>
      </w:r>
      <w:r w:rsidR="00994FE9" w:rsidRPr="00336294">
        <w:rPr>
          <w:b/>
          <w:color w:val="000000" w:themeColor="text1"/>
        </w:rPr>
        <w:t>.0</w:t>
      </w:r>
      <w:r w:rsidRPr="00336294">
        <w:rPr>
          <w:color w:val="000000" w:themeColor="text1"/>
        </w:rPr>
        <w:t xml:space="preserve"> per cent hydrogen or 3</w:t>
      </w:r>
      <w:r w:rsidR="00994FE9" w:rsidRPr="00336294">
        <w:rPr>
          <w:b/>
          <w:color w:val="000000" w:themeColor="text1"/>
        </w:rPr>
        <w:t>.0</w:t>
      </w:r>
      <w:r w:rsidRPr="00336294">
        <w:rPr>
          <w:color w:val="000000" w:themeColor="text1"/>
        </w:rPr>
        <w:t xml:space="preserve"> per cent helium by volume in air, and a </w:t>
      </w:r>
      <w:proofErr w:type="gramStart"/>
      <w:r w:rsidRPr="00336294">
        <w:rPr>
          <w:strike/>
          <w:color w:val="000000" w:themeColor="text1"/>
        </w:rPr>
        <w:t>full scale</w:t>
      </w:r>
      <w:proofErr w:type="gramEnd"/>
      <w:r w:rsidRPr="00336294">
        <w:rPr>
          <w:strike/>
          <w:color w:val="000000" w:themeColor="text1"/>
        </w:rPr>
        <w:t xml:space="preserve"> </w:t>
      </w:r>
      <w:r w:rsidR="006A7295" w:rsidRPr="00336294">
        <w:rPr>
          <w:b/>
          <w:bCs/>
          <w:color w:val="000000" w:themeColor="text1"/>
        </w:rPr>
        <w:t>full-scale</w:t>
      </w:r>
      <w:r w:rsidR="006A7295" w:rsidRPr="00336294">
        <w:rPr>
          <w:color w:val="000000" w:themeColor="text1"/>
        </w:rPr>
        <w:t xml:space="preserve"> </w:t>
      </w:r>
      <w:r w:rsidRPr="00336294">
        <w:rPr>
          <w:color w:val="000000" w:themeColor="text1"/>
        </w:rPr>
        <w:t xml:space="preserve">measurement capability of at least 25 per cent above the target criteria. The sensor shall be capable of a 90 per cent response to a </w:t>
      </w:r>
      <w:proofErr w:type="gramStart"/>
      <w:r w:rsidRPr="00336294">
        <w:rPr>
          <w:strike/>
          <w:color w:val="000000" w:themeColor="text1"/>
        </w:rPr>
        <w:t>full scale</w:t>
      </w:r>
      <w:proofErr w:type="gramEnd"/>
      <w:r w:rsidRPr="00336294">
        <w:rPr>
          <w:strike/>
          <w:color w:val="000000" w:themeColor="text1"/>
        </w:rPr>
        <w:t xml:space="preserve"> </w:t>
      </w:r>
      <w:r w:rsidR="0025144D" w:rsidRPr="00336294">
        <w:rPr>
          <w:b/>
          <w:bCs/>
          <w:color w:val="000000" w:themeColor="text1"/>
        </w:rPr>
        <w:t>full-scale</w:t>
      </w:r>
      <w:r w:rsidR="0025144D" w:rsidRPr="00336294">
        <w:rPr>
          <w:color w:val="000000" w:themeColor="text1"/>
        </w:rPr>
        <w:t xml:space="preserve"> </w:t>
      </w:r>
      <w:r w:rsidRPr="00336294">
        <w:rPr>
          <w:color w:val="000000" w:themeColor="text1"/>
        </w:rPr>
        <w:t>change in concentration within 10 seconds.</w:t>
      </w:r>
    </w:p>
    <w:p w14:paraId="38276791" w14:textId="25AD71DD" w:rsidR="009030BE" w:rsidRPr="00336294" w:rsidRDefault="009030BE" w:rsidP="00855080">
      <w:pPr>
        <w:pStyle w:val="SingleTxtG"/>
        <w:ind w:left="2268"/>
        <w:rPr>
          <w:color w:val="000000" w:themeColor="text1"/>
        </w:rPr>
      </w:pPr>
      <w:r w:rsidRPr="00336294">
        <w:rPr>
          <w:color w:val="000000" w:themeColor="text1"/>
        </w:rPr>
        <w:t xml:space="preserve">Prior to the crash impact, the sensors </w:t>
      </w:r>
      <w:proofErr w:type="gramStart"/>
      <w:r w:rsidRPr="00336294">
        <w:rPr>
          <w:color w:val="000000" w:themeColor="text1"/>
        </w:rPr>
        <w:t>are located in</w:t>
      </w:r>
      <w:proofErr w:type="gramEnd"/>
      <w:r w:rsidRPr="00336294">
        <w:rPr>
          <w:color w:val="000000" w:themeColor="text1"/>
        </w:rPr>
        <w:t xml:space="preserve"> the passenger</w:t>
      </w:r>
      <w:r w:rsidRPr="00336294">
        <w:rPr>
          <w:rFonts w:hint="eastAsia"/>
          <w:color w:val="000000" w:themeColor="text1"/>
          <w:lang w:eastAsia="ja-JP"/>
        </w:rPr>
        <w:t xml:space="preserve"> </w:t>
      </w:r>
      <w:r w:rsidR="0025144D" w:rsidRPr="00336294">
        <w:rPr>
          <w:b/>
          <w:bCs/>
          <w:color w:val="000000" w:themeColor="text1"/>
          <w:lang w:eastAsia="ja-JP"/>
        </w:rPr>
        <w:t xml:space="preserve">and </w:t>
      </w:r>
      <w:proofErr w:type="spellStart"/>
      <w:r w:rsidRPr="00336294">
        <w:rPr>
          <w:rFonts w:hint="eastAsia"/>
          <w:strike/>
          <w:color w:val="000000" w:themeColor="text1"/>
          <w:lang w:eastAsia="ja-JP"/>
        </w:rPr>
        <w:t>and</w:t>
      </w:r>
      <w:proofErr w:type="spellEnd"/>
      <w:r w:rsidRPr="00336294">
        <w:rPr>
          <w:strike/>
          <w:color w:val="000000" w:themeColor="text1"/>
        </w:rPr>
        <w:t>,</w:t>
      </w:r>
      <w:r w:rsidRPr="00336294">
        <w:rPr>
          <w:color w:val="000000" w:themeColor="text1"/>
        </w:rPr>
        <w:t xml:space="preserve"> luggage compartments of the vehicle as follows:</w:t>
      </w:r>
    </w:p>
    <w:p w14:paraId="5ABCE6B6" w14:textId="77777777" w:rsidR="009030BE" w:rsidRPr="00336294" w:rsidRDefault="009030BE" w:rsidP="00855080">
      <w:pPr>
        <w:pStyle w:val="SingleTxtG"/>
        <w:ind w:left="2835" w:hanging="567"/>
        <w:rPr>
          <w:color w:val="000000" w:themeColor="text1"/>
        </w:rPr>
      </w:pPr>
      <w:r w:rsidRPr="00336294">
        <w:rPr>
          <w:color w:val="000000" w:themeColor="text1"/>
        </w:rPr>
        <w:t>(a)</w:t>
      </w:r>
      <w:r w:rsidRPr="00336294">
        <w:rPr>
          <w:color w:val="000000" w:themeColor="text1"/>
        </w:rPr>
        <w:tab/>
        <w:t>At a distance within 250 mm of the headliner above the driver</w:t>
      </w:r>
      <w:r w:rsidR="0061117D" w:rsidRPr="00336294">
        <w:rPr>
          <w:color w:val="000000" w:themeColor="text1"/>
        </w:rPr>
        <w:t>'</w:t>
      </w:r>
      <w:r w:rsidRPr="00336294">
        <w:rPr>
          <w:color w:val="000000" w:themeColor="text1"/>
        </w:rPr>
        <w:t>s seat or near the top centre the passenger compartment;</w:t>
      </w:r>
    </w:p>
    <w:p w14:paraId="1BEBC76F" w14:textId="77777777" w:rsidR="009030BE" w:rsidRPr="00336294" w:rsidRDefault="009030BE" w:rsidP="00855080">
      <w:pPr>
        <w:pStyle w:val="SingleTxtG"/>
        <w:ind w:left="2835" w:hanging="567"/>
        <w:rPr>
          <w:color w:val="000000" w:themeColor="text1"/>
        </w:rPr>
      </w:pPr>
      <w:r w:rsidRPr="00336294">
        <w:rPr>
          <w:color w:val="000000" w:themeColor="text1"/>
        </w:rPr>
        <w:t>(b)</w:t>
      </w:r>
      <w:r w:rsidRPr="00336294">
        <w:rPr>
          <w:color w:val="000000" w:themeColor="text1"/>
        </w:rPr>
        <w:tab/>
        <w:t>At a distance within 250 mm of the floor in front of the rear (or rear most) seat in the passenger compartment;</w:t>
      </w:r>
    </w:p>
    <w:p w14:paraId="3F4EB5B5" w14:textId="4945A546" w:rsidR="009030BE" w:rsidRPr="00336294" w:rsidRDefault="009030BE" w:rsidP="00855080">
      <w:pPr>
        <w:pStyle w:val="SingleTxtG"/>
        <w:ind w:left="2835" w:hanging="567"/>
        <w:rPr>
          <w:color w:val="000000" w:themeColor="text1"/>
        </w:rPr>
      </w:pPr>
      <w:r w:rsidRPr="00336294">
        <w:rPr>
          <w:color w:val="000000" w:themeColor="text1"/>
        </w:rPr>
        <w:t>(c)</w:t>
      </w:r>
      <w:r w:rsidRPr="00336294">
        <w:rPr>
          <w:color w:val="000000" w:themeColor="text1"/>
        </w:rPr>
        <w:tab/>
        <w:t xml:space="preserve">At a distance within 100 mm of the top of luggage </w:t>
      </w:r>
      <w:r w:rsidR="0025144D" w:rsidRPr="00336294">
        <w:rPr>
          <w:b/>
          <w:bCs/>
          <w:color w:val="000000" w:themeColor="text1"/>
        </w:rPr>
        <w:t xml:space="preserve">compartment </w:t>
      </w:r>
      <w:r w:rsidRPr="00336294">
        <w:rPr>
          <w:strike/>
          <w:color w:val="000000" w:themeColor="text1"/>
        </w:rPr>
        <w:t>compartments</w:t>
      </w:r>
      <w:r w:rsidRPr="00336294">
        <w:rPr>
          <w:color w:val="000000" w:themeColor="text1"/>
        </w:rPr>
        <w:t xml:space="preserve"> within the vehicle that are not directly affected by the </w:t>
      </w:r>
      <w:proofErr w:type="gramStart"/>
      <w:r w:rsidRPr="00336294">
        <w:rPr>
          <w:color w:val="000000" w:themeColor="text1"/>
        </w:rPr>
        <w:t>particular crash</w:t>
      </w:r>
      <w:proofErr w:type="gramEnd"/>
      <w:r w:rsidRPr="00336294">
        <w:rPr>
          <w:color w:val="000000" w:themeColor="text1"/>
        </w:rPr>
        <w:t xml:space="preserve"> impact to be conducted.</w:t>
      </w:r>
    </w:p>
    <w:p w14:paraId="499DA610" w14:textId="77777777" w:rsidR="009030BE" w:rsidRPr="00336294" w:rsidRDefault="009030BE" w:rsidP="00855080">
      <w:pPr>
        <w:pStyle w:val="SingleTxtG"/>
        <w:ind w:left="2268"/>
        <w:rPr>
          <w:color w:val="000000" w:themeColor="text1"/>
        </w:rPr>
      </w:pPr>
      <w:r w:rsidRPr="00336294">
        <w:rPr>
          <w:color w:val="000000" w:themeColor="text1"/>
        </w:rPr>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14:paraId="3FF88E54" w14:textId="77777777" w:rsidR="009030BE" w:rsidRPr="00336294" w:rsidRDefault="009030BE" w:rsidP="00855080">
      <w:pPr>
        <w:pStyle w:val="SingleTxtG"/>
        <w:ind w:left="2268"/>
        <w:rPr>
          <w:color w:val="000000" w:themeColor="text1"/>
        </w:rPr>
      </w:pPr>
      <w:r w:rsidRPr="00336294">
        <w:rPr>
          <w:color w:val="000000" w:themeColor="text1"/>
        </w:rPr>
        <w:t>The vehicle may be located either outdoors in an area protected from the wind and possible solar effects or indoors in a space that is large enough or ventilated to prevent the build-up of hydrogen to more than 10 per cent of the targeted criteria in the passenger</w:t>
      </w:r>
      <w:r w:rsidRPr="00336294">
        <w:rPr>
          <w:rFonts w:hint="eastAsia"/>
          <w:color w:val="000000" w:themeColor="text1"/>
          <w:lang w:eastAsia="ja-JP"/>
        </w:rPr>
        <w:t xml:space="preserve"> and</w:t>
      </w:r>
      <w:r w:rsidRPr="00336294">
        <w:rPr>
          <w:color w:val="000000" w:themeColor="text1"/>
        </w:rPr>
        <w:t xml:space="preserve"> luggage compartments.</w:t>
      </w:r>
    </w:p>
    <w:p w14:paraId="3D78F02D" w14:textId="77777777" w:rsidR="009030BE" w:rsidRPr="00336294" w:rsidRDefault="009030BE" w:rsidP="00855080">
      <w:pPr>
        <w:pStyle w:val="SingleTxtG"/>
        <w:ind w:left="2268"/>
        <w:rPr>
          <w:color w:val="000000" w:themeColor="text1"/>
        </w:rPr>
      </w:pPr>
      <w:r w:rsidRPr="00336294">
        <w:rPr>
          <w:color w:val="000000" w:themeColor="text1"/>
        </w:rPr>
        <w:t>Post-crash data collection in enclosed spaces commences when the vehicle comes to a rest. Data from the sensors are collected at least every 5 seconds and continue for a period of 60 minutes after the test. A first-order lag (time constant) up to a maximum of 5 seconds may be applied to the measurements to provide "smoothing" and filter the effects of spurious data points.</w:t>
      </w:r>
    </w:p>
    <w:p w14:paraId="63A2C902" w14:textId="77777777" w:rsidR="009030BE" w:rsidRPr="00336294" w:rsidRDefault="009030BE" w:rsidP="00855080">
      <w:pPr>
        <w:pStyle w:val="SingleTxtG"/>
        <w:ind w:left="2268"/>
        <w:rPr>
          <w:color w:val="000000" w:themeColor="text1"/>
        </w:rPr>
      </w:pPr>
      <w:r w:rsidRPr="00336294">
        <w:rPr>
          <w:color w:val="000000" w:themeColor="text1"/>
        </w:rPr>
        <w:t xml:space="preserve">The filtered readings from each sensor shall </w:t>
      </w:r>
      <w:proofErr w:type="gramStart"/>
      <w:r w:rsidRPr="00336294">
        <w:rPr>
          <w:color w:val="000000" w:themeColor="text1"/>
        </w:rPr>
        <w:t xml:space="preserve">be below the targeted criteria of </w:t>
      </w:r>
      <w:r w:rsidRPr="00336294">
        <w:rPr>
          <w:rFonts w:hint="eastAsia"/>
          <w:color w:val="000000" w:themeColor="text1"/>
          <w:lang w:eastAsia="ja-JP"/>
        </w:rPr>
        <w:t>4.0</w:t>
      </w:r>
      <w:r w:rsidRPr="00336294">
        <w:rPr>
          <w:color w:val="000000" w:themeColor="text1"/>
        </w:rPr>
        <w:t xml:space="preserve"> per cent for hydrogen </w:t>
      </w:r>
      <w:r w:rsidRPr="00336294">
        <w:rPr>
          <w:rFonts w:hint="eastAsia"/>
          <w:color w:val="000000" w:themeColor="text1"/>
          <w:lang w:eastAsia="ja-JP"/>
        </w:rPr>
        <w:t>or</w:t>
      </w:r>
      <w:r w:rsidRPr="00336294">
        <w:rPr>
          <w:color w:val="000000" w:themeColor="text1"/>
        </w:rPr>
        <w:t xml:space="preserve"> </w:t>
      </w:r>
      <w:r w:rsidRPr="00336294">
        <w:rPr>
          <w:rFonts w:eastAsia="ＭＳ Ｐ明朝" w:hint="eastAsia"/>
          <w:color w:val="000000" w:themeColor="text1"/>
          <w:szCs w:val="21"/>
          <w:lang w:eastAsia="ja-JP"/>
        </w:rPr>
        <w:t>3.0</w:t>
      </w:r>
      <w:r w:rsidRPr="00336294">
        <w:rPr>
          <w:b/>
          <w:color w:val="000000" w:themeColor="text1"/>
        </w:rPr>
        <w:t xml:space="preserve"> </w:t>
      </w:r>
      <w:r w:rsidRPr="00336294">
        <w:rPr>
          <w:color w:val="000000" w:themeColor="text1"/>
        </w:rPr>
        <w:t>per cent for helium at all times</w:t>
      </w:r>
      <w:proofErr w:type="gramEnd"/>
      <w:r w:rsidRPr="00336294">
        <w:rPr>
          <w:color w:val="000000" w:themeColor="text1"/>
        </w:rPr>
        <w:t xml:space="preserve"> throughout the 60 minutes post-crash test period.</w:t>
      </w:r>
    </w:p>
    <w:p w14:paraId="770649AF" w14:textId="77777777" w:rsidR="009030BE" w:rsidRPr="00336294" w:rsidRDefault="009030BE" w:rsidP="00855080">
      <w:pPr>
        <w:pStyle w:val="SingleTxtG"/>
        <w:keepNext/>
        <w:keepLines/>
        <w:rPr>
          <w:color w:val="000000" w:themeColor="text1"/>
        </w:rPr>
      </w:pPr>
      <w:r w:rsidRPr="00336294">
        <w:rPr>
          <w:color w:val="000000" w:themeColor="text1"/>
        </w:rPr>
        <w:t>3.</w:t>
      </w:r>
      <w:r w:rsidRPr="00336294">
        <w:rPr>
          <w:color w:val="000000" w:themeColor="text1"/>
        </w:rPr>
        <w:tab/>
      </w:r>
      <w:r w:rsidRPr="00336294">
        <w:rPr>
          <w:color w:val="000000" w:themeColor="text1"/>
        </w:rPr>
        <w:tab/>
        <w:t xml:space="preserve">Compliance </w:t>
      </w:r>
      <w:r w:rsidRPr="00336294">
        <w:rPr>
          <w:rFonts w:hint="eastAsia"/>
          <w:color w:val="000000" w:themeColor="text1"/>
          <w:lang w:eastAsia="ja-JP"/>
        </w:rPr>
        <w:t>t</w:t>
      </w:r>
      <w:r w:rsidRPr="00336294">
        <w:rPr>
          <w:color w:val="000000" w:themeColor="text1"/>
        </w:rPr>
        <w:t xml:space="preserve">est for </w:t>
      </w:r>
      <w:r w:rsidRPr="00336294">
        <w:rPr>
          <w:rFonts w:hint="eastAsia"/>
          <w:color w:val="000000" w:themeColor="text1"/>
          <w:lang w:eastAsia="ja-JP"/>
        </w:rPr>
        <w:t>s</w:t>
      </w:r>
      <w:r w:rsidRPr="00336294">
        <w:rPr>
          <w:color w:val="000000" w:themeColor="text1"/>
        </w:rPr>
        <w:t xml:space="preserve">ingle </w:t>
      </w:r>
      <w:r w:rsidRPr="00336294">
        <w:rPr>
          <w:rFonts w:hint="eastAsia"/>
          <w:color w:val="000000" w:themeColor="text1"/>
          <w:lang w:eastAsia="ja-JP"/>
        </w:rPr>
        <w:t>f</w:t>
      </w:r>
      <w:r w:rsidRPr="00336294">
        <w:rPr>
          <w:color w:val="000000" w:themeColor="text1"/>
        </w:rPr>
        <w:t xml:space="preserve">ailure </w:t>
      </w:r>
      <w:r w:rsidRPr="00336294">
        <w:rPr>
          <w:rFonts w:hint="eastAsia"/>
          <w:color w:val="000000" w:themeColor="text1"/>
          <w:lang w:eastAsia="ja-JP"/>
        </w:rPr>
        <w:t>c</w:t>
      </w:r>
      <w:r w:rsidRPr="00336294">
        <w:rPr>
          <w:color w:val="000000" w:themeColor="text1"/>
        </w:rPr>
        <w:t>onditions</w:t>
      </w:r>
    </w:p>
    <w:p w14:paraId="6D0E3AA4" w14:textId="49023178" w:rsidR="0025144D" w:rsidRPr="00336294" w:rsidRDefault="0025144D" w:rsidP="0025144D">
      <w:pPr>
        <w:pStyle w:val="SingleTxtG"/>
        <w:ind w:left="2268"/>
        <w:rPr>
          <w:b/>
          <w:bCs/>
          <w:color w:val="000000" w:themeColor="text1"/>
        </w:rPr>
      </w:pPr>
      <w:r w:rsidRPr="00336294">
        <w:rPr>
          <w:b/>
          <w:bCs/>
          <w:color w:val="000000" w:themeColor="text1"/>
        </w:rPr>
        <w:t xml:space="preserve">For requirement of paragraph </w:t>
      </w:r>
      <w:r w:rsidRPr="00336294">
        <w:rPr>
          <w:rFonts w:hint="eastAsia"/>
          <w:b/>
          <w:bCs/>
          <w:color w:val="000000" w:themeColor="text1"/>
          <w:lang w:eastAsia="ja-JP"/>
        </w:rPr>
        <w:t>7</w:t>
      </w:r>
      <w:r w:rsidRPr="00336294">
        <w:rPr>
          <w:b/>
          <w:bCs/>
          <w:color w:val="000000" w:themeColor="text1"/>
        </w:rPr>
        <w:t>.1.4.2., test procedure of Annex 5, paragraph 3.2. shall be executed.</w:t>
      </w:r>
    </w:p>
    <w:p w14:paraId="4745B75C" w14:textId="2AF1CD2B" w:rsidR="009030BE" w:rsidRPr="00336294" w:rsidRDefault="0025144D" w:rsidP="0025144D">
      <w:pPr>
        <w:pStyle w:val="SingleTxtG"/>
        <w:ind w:left="2268"/>
        <w:rPr>
          <w:color w:val="000000" w:themeColor="text1"/>
        </w:rPr>
      </w:pPr>
      <w:r w:rsidRPr="00336294">
        <w:rPr>
          <w:b/>
          <w:bCs/>
          <w:color w:val="000000" w:themeColor="text1"/>
        </w:rPr>
        <w:lastRenderedPageBreak/>
        <w:t xml:space="preserve">For requirement of paragraph 7.1.4.3., test procedure of Annex 5, paragraph 3.1. or paragraph 3.2. shall be </w:t>
      </w:r>
      <w:proofErr w:type="spellStart"/>
      <w:proofErr w:type="gramStart"/>
      <w:r w:rsidRPr="00336294">
        <w:rPr>
          <w:b/>
          <w:bCs/>
          <w:color w:val="000000" w:themeColor="text1"/>
        </w:rPr>
        <w:t>executed:</w:t>
      </w:r>
      <w:r w:rsidR="009030BE" w:rsidRPr="00336294">
        <w:rPr>
          <w:strike/>
          <w:color w:val="000000" w:themeColor="text1"/>
        </w:rPr>
        <w:t>Either</w:t>
      </w:r>
      <w:proofErr w:type="spellEnd"/>
      <w:proofErr w:type="gramEnd"/>
      <w:r w:rsidR="009030BE" w:rsidRPr="00336294">
        <w:rPr>
          <w:strike/>
          <w:color w:val="000000" w:themeColor="text1"/>
        </w:rPr>
        <w:t xml:space="preserve"> test procedure of </w:t>
      </w:r>
      <w:r w:rsidR="009030BE" w:rsidRPr="00336294">
        <w:rPr>
          <w:rFonts w:hint="eastAsia"/>
          <w:strike/>
          <w:color w:val="000000" w:themeColor="text1"/>
          <w:lang w:eastAsia="ja-JP"/>
        </w:rPr>
        <w:t xml:space="preserve">Annex 5, </w:t>
      </w:r>
      <w:r w:rsidR="009030BE" w:rsidRPr="00336294">
        <w:rPr>
          <w:strike/>
          <w:color w:val="000000" w:themeColor="text1"/>
        </w:rPr>
        <w:t>paragraph 3.1. or paragraph 3.2. shall be executed:</w:t>
      </w:r>
      <w:r w:rsidR="00D14039" w:rsidRPr="00336294">
        <w:rPr>
          <w:color w:val="000000" w:themeColor="text1"/>
          <w:lang w:eastAsia="ja-JP"/>
        </w:rPr>
        <w:t xml:space="preserve"> "</w:t>
      </w:r>
    </w:p>
    <w:p w14:paraId="64247C19" w14:textId="4A6FA9D0" w:rsidR="00D14039" w:rsidRPr="00336294" w:rsidRDefault="00D14039" w:rsidP="00D14039">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3.1.1.2., </w:t>
      </w:r>
      <w:r w:rsidRPr="00336294">
        <w:rPr>
          <w:color w:val="000000" w:themeColor="text1"/>
          <w:lang w:eastAsia="ja-JP"/>
        </w:rPr>
        <w:t>amend to read:</w:t>
      </w:r>
    </w:p>
    <w:p w14:paraId="3433D6A2" w14:textId="77AF16A3" w:rsidR="009030BE" w:rsidRPr="00336294" w:rsidRDefault="00D14039" w:rsidP="00855080">
      <w:pPr>
        <w:spacing w:after="120"/>
        <w:ind w:left="2268" w:right="1134" w:hanging="1134"/>
        <w:jc w:val="both"/>
        <w:rPr>
          <w:bCs/>
          <w:color w:val="000000" w:themeColor="text1"/>
        </w:rPr>
      </w:pPr>
      <w:r w:rsidRPr="00336294">
        <w:rPr>
          <w:color w:val="000000" w:themeColor="text1"/>
          <w:lang w:eastAsia="ja-JP"/>
        </w:rPr>
        <w:t>"</w:t>
      </w:r>
      <w:r w:rsidR="009030BE" w:rsidRPr="00336294">
        <w:rPr>
          <w:bCs/>
          <w:color w:val="000000" w:themeColor="text1"/>
        </w:rPr>
        <w:t>3.1.1.2.</w:t>
      </w:r>
      <w:r w:rsidR="009030BE" w:rsidRPr="00336294">
        <w:rPr>
          <w:bCs/>
          <w:color w:val="000000" w:themeColor="text1"/>
        </w:rPr>
        <w:tab/>
        <w:t>Test gas</w:t>
      </w:r>
      <w:r w:rsidR="009030BE" w:rsidRPr="00336294">
        <w:rPr>
          <w:rFonts w:hint="eastAsia"/>
          <w:bCs/>
          <w:color w:val="000000" w:themeColor="text1"/>
          <w:lang w:eastAsia="ja-JP"/>
        </w:rPr>
        <w:t>:</w:t>
      </w:r>
      <w:r w:rsidR="009030BE" w:rsidRPr="00336294">
        <w:rPr>
          <w:bCs/>
          <w:color w:val="000000" w:themeColor="text1"/>
        </w:rPr>
        <w:t xml:space="preserve"> Two mixtures of air and hydrogen gas: </w:t>
      </w:r>
      <w:r w:rsidR="00994FE9" w:rsidRPr="00336294">
        <w:rPr>
          <w:rStyle w:val="normaltextrun"/>
          <w:rFonts w:ascii="Arial" w:hAnsi="Arial" w:cs="Arial"/>
          <w:b/>
          <w:color w:val="000000" w:themeColor="text1"/>
          <w:shd w:val="clear" w:color="auto" w:fill="FFFFFF"/>
        </w:rPr>
        <w:t xml:space="preserve">&gt; </w:t>
      </w:r>
      <w:r w:rsidR="009030BE" w:rsidRPr="00336294">
        <w:rPr>
          <w:rFonts w:hint="eastAsia"/>
          <w:color w:val="000000" w:themeColor="text1"/>
          <w:lang w:eastAsia="ja-JP"/>
        </w:rPr>
        <w:t>3.0</w:t>
      </w:r>
      <w:r w:rsidR="009030BE" w:rsidRPr="00336294">
        <w:rPr>
          <w:bCs/>
          <w:color w:val="000000" w:themeColor="text1"/>
        </w:rPr>
        <w:t xml:space="preserve"> per cent concentration </w:t>
      </w:r>
      <w:r w:rsidR="009030BE" w:rsidRPr="00336294">
        <w:rPr>
          <w:bCs/>
          <w:strike/>
          <w:color w:val="000000" w:themeColor="text1"/>
        </w:rPr>
        <w:t xml:space="preserve">(or less) </w:t>
      </w:r>
      <w:r w:rsidR="009030BE" w:rsidRPr="00336294">
        <w:rPr>
          <w:bCs/>
          <w:color w:val="000000" w:themeColor="text1"/>
        </w:rPr>
        <w:t xml:space="preserve">of hydrogen in the air to verify function of the warning, and </w:t>
      </w:r>
      <w:r w:rsidR="00994FE9" w:rsidRPr="00336294">
        <w:rPr>
          <w:rStyle w:val="normaltextrun"/>
          <w:rFonts w:ascii="Arial" w:hAnsi="Arial" w:cs="Arial"/>
          <w:b/>
          <w:color w:val="000000" w:themeColor="text1"/>
          <w:shd w:val="clear" w:color="auto" w:fill="FFFFFF"/>
        </w:rPr>
        <w:t xml:space="preserve">&gt; </w:t>
      </w:r>
      <w:r w:rsidR="009030BE" w:rsidRPr="00336294">
        <w:rPr>
          <w:rFonts w:hint="eastAsia"/>
          <w:color w:val="000000" w:themeColor="text1"/>
          <w:lang w:eastAsia="ja-JP"/>
        </w:rPr>
        <w:t>4.0</w:t>
      </w:r>
      <w:r w:rsidR="009030BE" w:rsidRPr="00336294">
        <w:rPr>
          <w:bCs/>
          <w:color w:val="000000" w:themeColor="text1"/>
        </w:rPr>
        <w:t xml:space="preserve"> per cent concentration </w:t>
      </w:r>
      <w:r w:rsidR="009030BE" w:rsidRPr="00336294">
        <w:rPr>
          <w:bCs/>
          <w:strike/>
          <w:color w:val="000000" w:themeColor="text1"/>
        </w:rPr>
        <w:t xml:space="preserve">(or less) </w:t>
      </w:r>
      <w:r w:rsidR="009030BE" w:rsidRPr="00336294">
        <w:rPr>
          <w:bCs/>
          <w:color w:val="000000" w:themeColor="text1"/>
        </w:rPr>
        <w:t>of hydrogen in the air to verify the shut-down function. The proper concentrations are selected based on the recommendation (or the detector specification) by the manufacturer.</w:t>
      </w:r>
    </w:p>
    <w:p w14:paraId="43BDD780" w14:textId="29E2420D" w:rsidR="008D5885" w:rsidRPr="00336294" w:rsidRDefault="008D5885" w:rsidP="008D5885">
      <w:pPr>
        <w:spacing w:after="120"/>
        <w:ind w:left="2268" w:right="1134"/>
        <w:jc w:val="both"/>
        <w:rPr>
          <w:bCs/>
          <w:color w:val="000000" w:themeColor="text1"/>
        </w:rPr>
      </w:pPr>
      <w:r w:rsidRPr="00336294">
        <w:rPr>
          <w:b/>
          <w:bCs/>
          <w:color w:val="000000" w:themeColor="text1"/>
        </w:rPr>
        <w:t>NOTE: The storage of pre-mixed gases of greater than 2 per cent hydrogen in air in compressed gas cylinders may be restricted or prohibited in various jurisdictions where test laboratories are located. As an alternative, gas mixtures up to 4 per cent hydrogen in-situ within the test area by a mixing station that injects the required amount of hydrogen into a flowing streaming of air. The hydrogen/air mixture can then be delivered to the point of release within the vehicle by a flexible hose.</w:t>
      </w:r>
      <w:r w:rsidR="00D14039" w:rsidRPr="00336294">
        <w:rPr>
          <w:color w:val="000000" w:themeColor="text1"/>
          <w:lang w:eastAsia="ja-JP"/>
        </w:rPr>
        <w:t>"</w:t>
      </w:r>
    </w:p>
    <w:p w14:paraId="4550BA7E" w14:textId="745DE835" w:rsidR="00D14039" w:rsidRPr="00336294" w:rsidRDefault="00D14039" w:rsidP="00D14039">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paragraph 3.1.</w:t>
      </w:r>
      <w:r w:rsidRPr="00336294">
        <w:rPr>
          <w:rFonts w:hint="eastAsia"/>
          <w:i/>
          <w:iCs/>
          <w:color w:val="000000" w:themeColor="text1"/>
          <w:lang w:eastAsia="ja-JP"/>
        </w:rPr>
        <w:t>2</w:t>
      </w:r>
      <w:r w:rsidRPr="00336294">
        <w:rPr>
          <w:i/>
          <w:iCs/>
          <w:color w:val="000000" w:themeColor="text1"/>
          <w:lang w:eastAsia="ja-JP"/>
        </w:rPr>
        <w:t xml:space="preserve">.2., </w:t>
      </w:r>
      <w:r w:rsidRPr="00336294">
        <w:rPr>
          <w:color w:val="000000" w:themeColor="text1"/>
          <w:lang w:eastAsia="ja-JP"/>
        </w:rPr>
        <w:t>amend to read:</w:t>
      </w:r>
    </w:p>
    <w:p w14:paraId="1D872A01" w14:textId="7366C87B" w:rsidR="009030BE" w:rsidRPr="00336294" w:rsidRDefault="00D14039" w:rsidP="00855080">
      <w:pPr>
        <w:spacing w:after="120"/>
        <w:ind w:left="2268" w:right="1134" w:hanging="1134"/>
        <w:jc w:val="both"/>
        <w:rPr>
          <w:color w:val="000000" w:themeColor="text1"/>
        </w:rPr>
      </w:pPr>
      <w:r w:rsidRPr="00336294">
        <w:rPr>
          <w:color w:val="000000" w:themeColor="text1"/>
          <w:lang w:eastAsia="ja-JP"/>
        </w:rPr>
        <w:t>"</w:t>
      </w:r>
      <w:r w:rsidR="009030BE" w:rsidRPr="00336294">
        <w:rPr>
          <w:color w:val="000000" w:themeColor="text1"/>
        </w:rPr>
        <w:t>3.1.2.2.</w:t>
      </w:r>
      <w:r w:rsidR="009030BE" w:rsidRPr="00336294">
        <w:rPr>
          <w:color w:val="000000" w:themeColor="text1"/>
        </w:rPr>
        <w:tab/>
      </w:r>
      <w:r w:rsidR="009030BE" w:rsidRPr="00336294">
        <w:rPr>
          <w:bCs/>
          <w:color w:val="000000" w:themeColor="text1"/>
        </w:rPr>
        <w:t>Execution</w:t>
      </w:r>
      <w:r w:rsidR="009030BE" w:rsidRPr="00336294">
        <w:rPr>
          <w:color w:val="000000" w:themeColor="text1"/>
        </w:rPr>
        <w:t xml:space="preserve"> of the test</w:t>
      </w:r>
      <w:r w:rsidR="009030BE" w:rsidRPr="00336294">
        <w:rPr>
          <w:color w:val="000000" w:themeColor="text1"/>
        </w:rPr>
        <w:tab/>
      </w:r>
    </w:p>
    <w:p w14:paraId="65632EDE" w14:textId="77777777" w:rsidR="009030BE" w:rsidRPr="00336294" w:rsidRDefault="009030BE" w:rsidP="00855080">
      <w:pPr>
        <w:pStyle w:val="SingleTxtG"/>
        <w:ind w:left="2835" w:hanging="567"/>
        <w:rPr>
          <w:color w:val="000000" w:themeColor="text1"/>
        </w:rPr>
      </w:pPr>
      <w:r w:rsidRPr="00336294">
        <w:rPr>
          <w:color w:val="000000" w:themeColor="text1"/>
        </w:rPr>
        <w:t>(a)</w:t>
      </w:r>
      <w:r w:rsidRPr="00336294">
        <w:rPr>
          <w:color w:val="000000" w:themeColor="text1"/>
        </w:rPr>
        <w:tab/>
        <w:t>Test gas is blown to the hydrogen gas leakage detector;</w:t>
      </w:r>
    </w:p>
    <w:p w14:paraId="2909F7EE" w14:textId="77777777" w:rsidR="009030BE" w:rsidRPr="00336294" w:rsidRDefault="009030BE" w:rsidP="00855080">
      <w:pPr>
        <w:pStyle w:val="SingleTxtG"/>
        <w:ind w:left="2835" w:hanging="567"/>
        <w:rPr>
          <w:color w:val="000000" w:themeColor="text1"/>
        </w:rPr>
      </w:pPr>
      <w:r w:rsidRPr="00336294">
        <w:rPr>
          <w:color w:val="000000" w:themeColor="text1"/>
        </w:rPr>
        <w:t>(b)</w:t>
      </w:r>
      <w:r w:rsidRPr="00336294">
        <w:rPr>
          <w:color w:val="000000" w:themeColor="text1"/>
        </w:rPr>
        <w:tab/>
        <w:t xml:space="preserve">Proper function of the warning system is confirmed </w:t>
      </w:r>
      <w:r w:rsidR="000427D6" w:rsidRPr="00336294">
        <w:rPr>
          <w:b/>
          <w:color w:val="000000" w:themeColor="text1"/>
        </w:rPr>
        <w:t>within 10 seconds</w:t>
      </w:r>
      <w:r w:rsidR="000427D6" w:rsidRPr="00336294">
        <w:rPr>
          <w:color w:val="000000" w:themeColor="text1"/>
        </w:rPr>
        <w:t xml:space="preserve"> </w:t>
      </w:r>
      <w:r w:rsidRPr="00336294">
        <w:rPr>
          <w:color w:val="000000" w:themeColor="text1"/>
        </w:rPr>
        <w:t>when tested with the gas to verify function of the warning;</w:t>
      </w:r>
    </w:p>
    <w:p w14:paraId="7E7933E8" w14:textId="461A7951" w:rsidR="009030BE" w:rsidRPr="00336294" w:rsidRDefault="009030BE" w:rsidP="00855080">
      <w:pPr>
        <w:pStyle w:val="SingleTxtG"/>
        <w:ind w:left="2835" w:hanging="567"/>
        <w:rPr>
          <w:color w:val="000000" w:themeColor="text1"/>
        </w:rPr>
      </w:pPr>
      <w:r w:rsidRPr="00336294">
        <w:rPr>
          <w:color w:val="000000" w:themeColor="text1"/>
        </w:rPr>
        <w:t>(c)</w:t>
      </w:r>
      <w:r w:rsidRPr="00336294">
        <w:rPr>
          <w:color w:val="000000" w:themeColor="text1"/>
        </w:rPr>
        <w:tab/>
        <w:t xml:space="preserve">The main shut-off valve is confirmed </w:t>
      </w:r>
      <w:r w:rsidR="000427D6" w:rsidRPr="00336294">
        <w:rPr>
          <w:b/>
          <w:color w:val="000000" w:themeColor="text1"/>
        </w:rPr>
        <w:t>within 10 seconds</w:t>
      </w:r>
      <w:r w:rsidR="000427D6" w:rsidRPr="00336294">
        <w:rPr>
          <w:color w:val="000000" w:themeColor="text1"/>
        </w:rPr>
        <w:t xml:space="preserve"> </w:t>
      </w:r>
      <w:r w:rsidRPr="00336294">
        <w:rPr>
          <w:color w:val="000000" w:themeColor="text1"/>
        </w:rPr>
        <w:t>to be closed when tested with the gas to verify function of the shut-down. For example, the monitoring of the electric power to the shut-off valve or of the sound of the shut-off valve activation may be used to confirm the operation of the main shut-off valve of the hydrogen supply.</w:t>
      </w:r>
      <w:r w:rsidR="00D14039" w:rsidRPr="00336294">
        <w:rPr>
          <w:color w:val="000000" w:themeColor="text1"/>
          <w:lang w:eastAsia="ja-JP"/>
        </w:rPr>
        <w:t xml:space="preserve"> "</w:t>
      </w:r>
    </w:p>
    <w:p w14:paraId="5401BB79" w14:textId="278236EB" w:rsidR="00D14039" w:rsidRPr="00336294" w:rsidRDefault="00D14039" w:rsidP="00D14039">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3.2.1.3., </w:t>
      </w:r>
      <w:r w:rsidRPr="00336294">
        <w:rPr>
          <w:color w:val="000000" w:themeColor="text1"/>
          <w:lang w:eastAsia="ja-JP"/>
        </w:rPr>
        <w:t>amend to read:</w:t>
      </w:r>
    </w:p>
    <w:p w14:paraId="1B4F01EB" w14:textId="3E7F133A" w:rsidR="009030BE" w:rsidRPr="00336294" w:rsidRDefault="00D14039" w:rsidP="00855080">
      <w:pPr>
        <w:spacing w:after="120"/>
        <w:ind w:left="2268" w:right="1134" w:hanging="1134"/>
        <w:jc w:val="both"/>
        <w:rPr>
          <w:color w:val="000000" w:themeColor="text1"/>
        </w:rPr>
      </w:pPr>
      <w:r w:rsidRPr="00336294">
        <w:rPr>
          <w:color w:val="000000" w:themeColor="text1"/>
          <w:lang w:eastAsia="ja-JP"/>
        </w:rPr>
        <w:t>"</w:t>
      </w:r>
      <w:r w:rsidR="009030BE" w:rsidRPr="00336294">
        <w:rPr>
          <w:color w:val="000000" w:themeColor="text1"/>
        </w:rPr>
        <w:t>3.2.1.3.</w:t>
      </w:r>
      <w:r w:rsidR="009030BE" w:rsidRPr="00336294">
        <w:rPr>
          <w:color w:val="000000" w:themeColor="text1"/>
        </w:rPr>
        <w:tab/>
      </w:r>
      <w:r w:rsidR="002E4775" w:rsidRPr="00336294">
        <w:rPr>
          <w:color w:val="000000" w:themeColor="text1"/>
          <w:lang w:eastAsia="ja-JP"/>
        </w:rPr>
        <w:t>Prior to the test the vehicle is prepared to simulate remotely controllable hydrogen releases from the hydrogen system.</w:t>
      </w:r>
      <w:r w:rsidR="002E4775" w:rsidRPr="00336294">
        <w:rPr>
          <w:rFonts w:ascii="ＭＳ ゴシック" w:eastAsia="ＭＳ ゴシック" w:hAnsi="ＭＳ ゴシック" w:cs="ＭＳ ゴシック" w:hint="eastAsia"/>
          <w:color w:val="000000" w:themeColor="text1"/>
          <w:lang w:eastAsia="ja-JP"/>
        </w:rPr>
        <w:t xml:space="preserve"> </w:t>
      </w:r>
      <w:r w:rsidR="002E4775" w:rsidRPr="00336294">
        <w:rPr>
          <w:color w:val="000000" w:themeColor="text1"/>
          <w:lang w:eastAsia="ja-JP"/>
        </w:rPr>
        <w:t>Hydrogen releases may be demonstrated by using external fuel supply without modification of the test vehicle fuel lines.</w:t>
      </w:r>
      <w:r w:rsidR="00336294">
        <w:rPr>
          <w:color w:val="000000" w:themeColor="text1"/>
          <w:lang w:eastAsia="ja-JP"/>
        </w:rPr>
        <w:t xml:space="preserve"> </w:t>
      </w:r>
      <w:r w:rsidR="002E4775" w:rsidRPr="00336294">
        <w:rPr>
          <w:color w:val="000000" w:themeColor="text1"/>
          <w:lang w:eastAsia="ja-JP"/>
        </w:rPr>
        <w:t xml:space="preserve">The number, location and flow capacity of the release points downstream of the main hydrogen </w:t>
      </w:r>
      <w:r w:rsidR="003C0885" w:rsidRPr="00336294">
        <w:rPr>
          <w:b/>
          <w:bCs/>
          <w:color w:val="000000" w:themeColor="text1"/>
          <w:lang w:eastAsia="ja-JP"/>
        </w:rPr>
        <w:t xml:space="preserve">shut-off </w:t>
      </w:r>
      <w:r w:rsidR="002E4775" w:rsidRPr="00336294">
        <w:rPr>
          <w:strike/>
          <w:color w:val="000000" w:themeColor="text1"/>
          <w:lang w:eastAsia="ja-JP"/>
        </w:rPr>
        <w:t xml:space="preserve">shutoff </w:t>
      </w:r>
      <w:r w:rsidR="002E4775" w:rsidRPr="00336294">
        <w:rPr>
          <w:color w:val="000000" w:themeColor="text1"/>
          <w:lang w:eastAsia="ja-JP"/>
        </w:rPr>
        <w:t>valve are defined by the vehicle manufacturer taking worst case leakage scenarios</w:t>
      </w:r>
      <w:r w:rsidR="00E91385" w:rsidRPr="00336294">
        <w:rPr>
          <w:color w:val="000000" w:themeColor="text1"/>
        </w:rPr>
        <w:t xml:space="preserve"> </w:t>
      </w:r>
      <w:r w:rsidR="00E91385" w:rsidRPr="00336294">
        <w:rPr>
          <w:b/>
          <w:color w:val="000000" w:themeColor="text1"/>
        </w:rPr>
        <w:t>under a single failure condition</w:t>
      </w:r>
      <w:r w:rsidR="002E4775" w:rsidRPr="00336294">
        <w:rPr>
          <w:color w:val="000000" w:themeColor="text1"/>
          <w:lang w:eastAsia="ja-JP"/>
        </w:rPr>
        <w:t xml:space="preserve"> into account. As a minimum, the total flow of all remotely controlled releases shall be adequate to trigger demonstration of the automatic "warning" and hydrogen shut-off functions.</w:t>
      </w:r>
      <w:r w:rsidRPr="00336294">
        <w:rPr>
          <w:color w:val="000000" w:themeColor="text1"/>
          <w:lang w:eastAsia="ja-JP"/>
        </w:rPr>
        <w:t xml:space="preserve"> "</w:t>
      </w:r>
    </w:p>
    <w:p w14:paraId="021D860A" w14:textId="2C50A205" w:rsidR="00D14039" w:rsidRPr="00336294" w:rsidRDefault="00D14039" w:rsidP="00D14039">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4.3., </w:t>
      </w:r>
      <w:r w:rsidRPr="00336294">
        <w:rPr>
          <w:color w:val="000000" w:themeColor="text1"/>
          <w:lang w:eastAsia="ja-JP"/>
        </w:rPr>
        <w:t>amend to read:</w:t>
      </w:r>
    </w:p>
    <w:p w14:paraId="7EC7FEEA" w14:textId="3A4F6463" w:rsidR="00D14039" w:rsidRDefault="00D14039" w:rsidP="003C0FF8">
      <w:pPr>
        <w:spacing w:after="120"/>
        <w:ind w:left="2268" w:right="1134" w:hanging="1134"/>
        <w:jc w:val="both"/>
        <w:rPr>
          <w:color w:val="000000" w:themeColor="text1"/>
          <w:lang w:eastAsia="ja-JP"/>
        </w:rPr>
      </w:pPr>
      <w:r w:rsidRPr="00336294">
        <w:rPr>
          <w:color w:val="000000" w:themeColor="text1"/>
          <w:lang w:eastAsia="ja-JP"/>
        </w:rPr>
        <w:t>"</w:t>
      </w:r>
      <w:r w:rsidR="009030BE" w:rsidRPr="00336294">
        <w:rPr>
          <w:color w:val="000000" w:themeColor="text1"/>
        </w:rPr>
        <w:t>4.3.</w:t>
      </w:r>
      <w:r w:rsidR="009030BE" w:rsidRPr="00336294">
        <w:rPr>
          <w:color w:val="000000" w:themeColor="text1"/>
        </w:rPr>
        <w:tab/>
        <w:t xml:space="preserve">The </w:t>
      </w:r>
      <w:r w:rsidR="009030BE" w:rsidRPr="00336294">
        <w:rPr>
          <w:bCs/>
          <w:color w:val="000000" w:themeColor="text1"/>
        </w:rPr>
        <w:t>measuring</w:t>
      </w:r>
      <w:r w:rsidR="009030BE" w:rsidRPr="00336294">
        <w:rPr>
          <w:color w:val="000000" w:themeColor="text1"/>
        </w:rPr>
        <w:t xml:space="preserve"> section of the measuring device is placed </w:t>
      </w:r>
      <w:r w:rsidR="009030BE" w:rsidRPr="00336294">
        <w:rPr>
          <w:strike/>
          <w:color w:val="000000" w:themeColor="text1"/>
        </w:rPr>
        <w:t xml:space="preserve">on </w:t>
      </w:r>
      <w:r w:rsidR="00423055" w:rsidRPr="00336294">
        <w:rPr>
          <w:b/>
          <w:bCs/>
          <w:color w:val="000000" w:themeColor="text1"/>
        </w:rPr>
        <w:t>along</w:t>
      </w:r>
      <w:r w:rsidR="00423055" w:rsidRPr="00336294">
        <w:rPr>
          <w:color w:val="000000" w:themeColor="text1"/>
        </w:rPr>
        <w:t xml:space="preserve"> </w:t>
      </w:r>
      <w:r w:rsidR="009030BE" w:rsidRPr="00336294">
        <w:rPr>
          <w:color w:val="000000" w:themeColor="text1"/>
        </w:rPr>
        <w:t>the centre line of the exhaust gas flow within 100 mm</w:t>
      </w:r>
      <w:r w:rsidR="00423055" w:rsidRPr="00336294">
        <w:rPr>
          <w:bCs/>
          <w:color w:val="000000" w:themeColor="text1"/>
        </w:rPr>
        <w:t xml:space="preserve"> </w:t>
      </w:r>
      <w:r w:rsidR="00423055" w:rsidRPr="00336294">
        <w:rPr>
          <w:b/>
          <w:bCs/>
          <w:color w:val="000000" w:themeColor="text1"/>
        </w:rPr>
        <w:t>of where the exhaust is released to the atmosphere.</w:t>
      </w:r>
      <w:r w:rsidR="009030BE" w:rsidRPr="00336294">
        <w:rPr>
          <w:strike/>
          <w:color w:val="000000" w:themeColor="text1"/>
        </w:rPr>
        <w:t xml:space="preserve"> from the exhaust </w:t>
      </w:r>
      <w:r w:rsidR="009030BE" w:rsidRPr="00336294">
        <w:rPr>
          <w:rFonts w:hint="eastAsia"/>
          <w:strike/>
          <w:color w:val="000000" w:themeColor="text1"/>
          <w:lang w:eastAsia="ja-JP"/>
        </w:rPr>
        <w:t xml:space="preserve">point of discharge </w:t>
      </w:r>
      <w:r w:rsidR="009030BE" w:rsidRPr="00336294">
        <w:rPr>
          <w:strike/>
          <w:color w:val="000000" w:themeColor="text1"/>
        </w:rPr>
        <w:t xml:space="preserve">external to the </w:t>
      </w:r>
      <w:proofErr w:type="spellStart"/>
      <w:proofErr w:type="gramStart"/>
      <w:r w:rsidR="009030BE" w:rsidRPr="00336294">
        <w:rPr>
          <w:strike/>
          <w:color w:val="000000" w:themeColor="text1"/>
        </w:rPr>
        <w:t>vehicle.</w:t>
      </w:r>
      <w:r w:rsidRPr="00336294">
        <w:rPr>
          <w:rFonts w:hint="eastAsia"/>
          <w:i/>
          <w:iCs/>
          <w:color w:val="000000" w:themeColor="text1"/>
          <w:lang w:eastAsia="ja-JP"/>
        </w:rPr>
        <w:t>Annex</w:t>
      </w:r>
      <w:proofErr w:type="spellEnd"/>
      <w:proofErr w:type="gramEnd"/>
      <w:r w:rsidRPr="00336294">
        <w:rPr>
          <w:rFonts w:hint="eastAsia"/>
          <w:i/>
          <w:iCs/>
          <w:color w:val="000000" w:themeColor="text1"/>
          <w:lang w:eastAsia="ja-JP"/>
        </w:rPr>
        <w:t xml:space="preserve"> 7</w:t>
      </w:r>
      <w:r w:rsidRPr="00336294">
        <w:rPr>
          <w:i/>
          <w:iCs/>
          <w:color w:val="000000" w:themeColor="text1"/>
          <w:lang w:eastAsia="ja-JP"/>
        </w:rPr>
        <w:t xml:space="preserve">, </w:t>
      </w:r>
      <w:r w:rsidR="002365C1">
        <w:rPr>
          <w:i/>
          <w:iCs/>
          <w:color w:val="000000" w:themeColor="text1"/>
          <w:lang w:eastAsia="ja-JP"/>
        </w:rPr>
        <w:t>paragraph 1</w:t>
      </w:r>
      <w:r w:rsidRPr="00336294">
        <w:rPr>
          <w:i/>
          <w:iCs/>
          <w:color w:val="000000" w:themeColor="text1"/>
          <w:lang w:eastAsia="ja-JP"/>
        </w:rPr>
        <w:t xml:space="preserve">, </w:t>
      </w:r>
      <w:r w:rsidRPr="00336294">
        <w:rPr>
          <w:color w:val="000000" w:themeColor="text1"/>
          <w:lang w:eastAsia="ja-JP"/>
        </w:rPr>
        <w:t>amend to read:</w:t>
      </w:r>
    </w:p>
    <w:p w14:paraId="17DB1562" w14:textId="77777777" w:rsidR="002365C1" w:rsidRPr="002365C1" w:rsidRDefault="002365C1" w:rsidP="002365C1">
      <w:pPr>
        <w:pStyle w:val="SingleTxtG"/>
        <w:numPr>
          <w:ilvl w:val="3"/>
          <w:numId w:val="51"/>
        </w:numPr>
        <w:ind w:left="2268" w:hanging="992"/>
        <w:rPr>
          <w:b/>
          <w:color w:val="000000" w:themeColor="text1"/>
          <w:sz w:val="24"/>
          <w:szCs w:val="24"/>
        </w:rPr>
      </w:pPr>
      <w:r w:rsidRPr="002365C1">
        <w:rPr>
          <w:bCs/>
          <w:color w:val="000000" w:themeColor="text1"/>
        </w:rPr>
        <w:t xml:space="preserve">Modifications to an existing </w:t>
      </w:r>
      <w:proofErr w:type="gramStart"/>
      <w:r w:rsidRPr="002365C1">
        <w:rPr>
          <w:bCs/>
          <w:color w:val="000000" w:themeColor="text1"/>
        </w:rPr>
        <w:t>type</w:t>
      </w:r>
      <w:proofErr w:type="gramEnd"/>
      <w:r w:rsidRPr="002365C1">
        <w:rPr>
          <w:bCs/>
          <w:color w:val="000000" w:themeColor="text1"/>
        </w:rPr>
        <w:t xml:space="preserve"> approval of CHSS may be approved in accordance with the reduced test programme specified in Table 1 below. </w:t>
      </w:r>
      <w:r w:rsidRPr="002365C1">
        <w:rPr>
          <w:b/>
          <w:color w:val="000000" w:themeColor="text1"/>
        </w:rPr>
        <w:t>Deviations to this table may be allowed if equivalent safety can be ensured.</w:t>
      </w:r>
    </w:p>
    <w:p w14:paraId="36F55003" w14:textId="77777777" w:rsidR="002365C1" w:rsidRDefault="002365C1" w:rsidP="002365C1">
      <w:pPr>
        <w:spacing w:after="120"/>
        <w:ind w:left="1134" w:right="1134"/>
        <w:jc w:val="both"/>
        <w:rPr>
          <w:i/>
          <w:iCs/>
          <w:color w:val="000000" w:themeColor="text1"/>
          <w:lang w:eastAsia="ja-JP"/>
        </w:rPr>
      </w:pPr>
    </w:p>
    <w:p w14:paraId="72EB84E4" w14:textId="77777777" w:rsidR="003C0FF8" w:rsidRDefault="003C0FF8">
      <w:pPr>
        <w:suppressAutoHyphens w:val="0"/>
        <w:spacing w:line="240" w:lineRule="auto"/>
        <w:rPr>
          <w:i/>
          <w:iCs/>
          <w:color w:val="000000" w:themeColor="text1"/>
          <w:lang w:eastAsia="ja-JP"/>
        </w:rPr>
      </w:pPr>
      <w:r>
        <w:rPr>
          <w:i/>
          <w:iCs/>
          <w:color w:val="000000" w:themeColor="text1"/>
          <w:lang w:eastAsia="ja-JP"/>
        </w:rPr>
        <w:br w:type="page"/>
      </w:r>
    </w:p>
    <w:p w14:paraId="62CBB2B5" w14:textId="77777777" w:rsidR="00720CDE" w:rsidRPr="0006012F" w:rsidRDefault="00720CDE" w:rsidP="00720CDE">
      <w:pPr>
        <w:spacing w:after="120"/>
        <w:ind w:left="1134" w:right="1134"/>
        <w:jc w:val="both"/>
        <w:rPr>
          <w:color w:val="000000" w:themeColor="text1"/>
          <w:lang w:eastAsia="ja-JP"/>
        </w:rPr>
      </w:pPr>
      <w:r w:rsidRPr="0006012F">
        <w:rPr>
          <w:rFonts w:hint="eastAsia"/>
          <w:i/>
          <w:iCs/>
          <w:color w:val="000000" w:themeColor="text1"/>
          <w:lang w:eastAsia="ja-JP"/>
        </w:rPr>
        <w:lastRenderedPageBreak/>
        <w:t>Annex 7</w:t>
      </w:r>
      <w:r w:rsidRPr="0006012F">
        <w:rPr>
          <w:i/>
          <w:iCs/>
          <w:color w:val="000000" w:themeColor="text1"/>
          <w:lang w:eastAsia="ja-JP"/>
        </w:rPr>
        <w:t xml:space="preserve">, paragraph 1, </w:t>
      </w:r>
      <w:r w:rsidRPr="0006012F">
        <w:rPr>
          <w:color w:val="000000" w:themeColor="text1"/>
          <w:lang w:eastAsia="ja-JP"/>
        </w:rPr>
        <w:t>amend to read:</w:t>
      </w:r>
    </w:p>
    <w:p w14:paraId="3B93B93F" w14:textId="77777777" w:rsidR="00720CDE" w:rsidRPr="0006012F" w:rsidRDefault="00720CDE" w:rsidP="00720CDE">
      <w:pPr>
        <w:pStyle w:val="SingleTxtG"/>
        <w:numPr>
          <w:ilvl w:val="0"/>
          <w:numId w:val="52"/>
        </w:numPr>
        <w:rPr>
          <w:b/>
          <w:color w:val="000000" w:themeColor="text1"/>
          <w:sz w:val="24"/>
          <w:szCs w:val="24"/>
        </w:rPr>
      </w:pPr>
      <w:r w:rsidRPr="0006012F">
        <w:rPr>
          <w:bCs/>
          <w:color w:val="000000" w:themeColor="text1"/>
        </w:rPr>
        <w:t xml:space="preserve">Modifications to an existing </w:t>
      </w:r>
      <w:proofErr w:type="gramStart"/>
      <w:r w:rsidRPr="0006012F">
        <w:rPr>
          <w:bCs/>
          <w:color w:val="000000" w:themeColor="text1"/>
        </w:rPr>
        <w:t>type</w:t>
      </w:r>
      <w:proofErr w:type="gramEnd"/>
      <w:r w:rsidRPr="0006012F">
        <w:rPr>
          <w:bCs/>
          <w:color w:val="000000" w:themeColor="text1"/>
        </w:rPr>
        <w:t xml:space="preserve"> approval of CHSS may be approved in accordance with the reduced test programme specified in Table 1 below. </w:t>
      </w:r>
      <w:r w:rsidRPr="0006012F">
        <w:rPr>
          <w:b/>
          <w:color w:val="000000" w:themeColor="text1"/>
        </w:rPr>
        <w:t>Deviations to this table may be allowed if equivalent safety can be ensured.</w:t>
      </w:r>
    </w:p>
    <w:p w14:paraId="2D368A84" w14:textId="77777777" w:rsidR="00720CDE" w:rsidRDefault="00720CDE" w:rsidP="00720CDE">
      <w:pPr>
        <w:spacing w:after="120"/>
        <w:ind w:left="1134" w:right="1134"/>
        <w:jc w:val="both"/>
        <w:rPr>
          <w:i/>
          <w:iCs/>
          <w:color w:val="000000" w:themeColor="text1"/>
          <w:lang w:eastAsia="ja-JP"/>
        </w:rPr>
      </w:pPr>
    </w:p>
    <w:p w14:paraId="2144748E" w14:textId="6F8C42CC" w:rsidR="002365C1" w:rsidRPr="003C0FF8" w:rsidRDefault="002365C1" w:rsidP="003C0FF8">
      <w:pPr>
        <w:suppressAutoHyphens w:val="0"/>
        <w:spacing w:line="240" w:lineRule="auto"/>
        <w:ind w:left="567" w:firstLine="567"/>
        <w:rPr>
          <w:i/>
          <w:iCs/>
          <w:color w:val="000000" w:themeColor="text1"/>
          <w:lang w:eastAsia="ja-JP"/>
        </w:rPr>
      </w:pPr>
      <w:r w:rsidRPr="00336294">
        <w:rPr>
          <w:rFonts w:hint="eastAsia"/>
          <w:i/>
          <w:iCs/>
          <w:color w:val="000000" w:themeColor="text1"/>
          <w:lang w:eastAsia="ja-JP"/>
        </w:rPr>
        <w:t>Annex 7</w:t>
      </w:r>
      <w:r w:rsidRPr="00336294">
        <w:rPr>
          <w:i/>
          <w:iCs/>
          <w:color w:val="000000" w:themeColor="text1"/>
          <w:lang w:eastAsia="ja-JP"/>
        </w:rPr>
        <w:t xml:space="preserve">, Table 1 and Notes, </w:t>
      </w:r>
      <w:r w:rsidRPr="00336294">
        <w:rPr>
          <w:color w:val="000000" w:themeColor="text1"/>
          <w:lang w:eastAsia="ja-JP"/>
        </w:rPr>
        <w:t>amend to read:</w:t>
      </w:r>
    </w:p>
    <w:p w14:paraId="3F7DB947" w14:textId="3424CA58" w:rsidR="002E4775" w:rsidRPr="00336294" w:rsidRDefault="00D14039" w:rsidP="00855080">
      <w:pPr>
        <w:spacing w:after="240"/>
        <w:ind w:left="1134" w:right="1134"/>
        <w:rPr>
          <w:b/>
          <w:color w:val="000000" w:themeColor="text1"/>
        </w:rPr>
      </w:pPr>
      <w:r w:rsidRPr="00336294">
        <w:rPr>
          <w:color w:val="000000" w:themeColor="text1"/>
          <w:lang w:eastAsia="ja-JP"/>
        </w:rPr>
        <w:t>"</w:t>
      </w:r>
      <w:r w:rsidR="002E4775" w:rsidRPr="00336294">
        <w:rPr>
          <w:bCs/>
          <w:color w:val="000000" w:themeColor="text1"/>
        </w:rPr>
        <w:t>Table 1</w:t>
      </w:r>
      <w:r w:rsidR="002E4775" w:rsidRPr="00336294">
        <w:rPr>
          <w:bCs/>
          <w:color w:val="000000" w:themeColor="text1"/>
        </w:rPr>
        <w:br/>
      </w:r>
      <w:r w:rsidR="002E4775" w:rsidRPr="00336294">
        <w:rPr>
          <w:b/>
          <w:color w:val="000000" w:themeColor="text1"/>
        </w:rPr>
        <w:t>Change of Design</w:t>
      </w:r>
    </w:p>
    <w:tbl>
      <w:tblPr>
        <w:tblW w:w="7370" w:type="dxa"/>
        <w:tblInd w:w="1134" w:type="dxa"/>
        <w:tblLayout w:type="fixed"/>
        <w:tblCellMar>
          <w:left w:w="0" w:type="dxa"/>
          <w:right w:w="0" w:type="dxa"/>
        </w:tblCellMar>
        <w:tblLook w:val="0600" w:firstRow="0" w:lastRow="0" w:firstColumn="0" w:lastColumn="0" w:noHBand="1" w:noVBand="1"/>
      </w:tblPr>
      <w:tblGrid>
        <w:gridCol w:w="1329"/>
        <w:gridCol w:w="438"/>
        <w:gridCol w:w="203"/>
        <w:gridCol w:w="1565"/>
        <w:gridCol w:w="3835"/>
      </w:tblGrid>
      <w:tr w:rsidR="00336294" w:rsidRPr="00336294" w14:paraId="0B514E88" w14:textId="77777777" w:rsidTr="00F61F0B">
        <w:trPr>
          <w:tblHeader/>
        </w:trPr>
        <w:tc>
          <w:tcPr>
            <w:tcW w:w="3535" w:type="dxa"/>
            <w:gridSpan w:val="4"/>
            <w:tcBorders>
              <w:top w:val="single" w:sz="4" w:space="0" w:color="auto"/>
              <w:bottom w:val="single" w:sz="12" w:space="0" w:color="auto"/>
            </w:tcBorders>
            <w:shd w:val="clear" w:color="auto" w:fill="auto"/>
            <w:tcMar>
              <w:top w:w="18" w:type="dxa"/>
              <w:left w:w="18" w:type="dxa"/>
              <w:bottom w:w="0" w:type="dxa"/>
              <w:right w:w="18" w:type="dxa"/>
            </w:tcMar>
            <w:vAlign w:val="bottom"/>
            <w:hideMark/>
          </w:tcPr>
          <w:p w14:paraId="5539A080" w14:textId="77777777" w:rsidR="002E4775" w:rsidRPr="00336294" w:rsidRDefault="002E4775" w:rsidP="00855080">
            <w:pPr>
              <w:spacing w:before="80" w:after="80" w:line="200" w:lineRule="exact"/>
              <w:ind w:right="1134"/>
              <w:rPr>
                <w:bCs/>
                <w:i/>
                <w:color w:val="000000" w:themeColor="text1"/>
                <w:sz w:val="16"/>
              </w:rPr>
            </w:pPr>
            <w:commentRangeStart w:id="103"/>
            <w:r w:rsidRPr="00336294">
              <w:rPr>
                <w:bCs/>
                <w:i/>
                <w:color w:val="000000" w:themeColor="text1"/>
                <w:sz w:val="16"/>
              </w:rPr>
              <w:t>Changed Item</w:t>
            </w:r>
          </w:p>
        </w:tc>
        <w:tc>
          <w:tcPr>
            <w:tcW w:w="3835" w:type="dxa"/>
            <w:tcBorders>
              <w:top w:val="single" w:sz="4" w:space="0" w:color="auto"/>
              <w:bottom w:val="single" w:sz="12" w:space="0" w:color="auto"/>
            </w:tcBorders>
            <w:shd w:val="clear" w:color="auto" w:fill="auto"/>
            <w:tcMar>
              <w:top w:w="18" w:type="dxa"/>
              <w:left w:w="18" w:type="dxa"/>
              <w:bottom w:w="0" w:type="dxa"/>
              <w:right w:w="18" w:type="dxa"/>
            </w:tcMar>
            <w:vAlign w:val="bottom"/>
            <w:hideMark/>
          </w:tcPr>
          <w:p w14:paraId="1ECF21D3" w14:textId="77777777" w:rsidR="002E4775" w:rsidRPr="00336294" w:rsidRDefault="002E4775" w:rsidP="00855080">
            <w:pPr>
              <w:spacing w:before="80" w:after="80" w:line="200" w:lineRule="exact"/>
              <w:ind w:right="1134"/>
              <w:rPr>
                <w:bCs/>
                <w:i/>
                <w:color w:val="000000" w:themeColor="text1"/>
                <w:sz w:val="16"/>
              </w:rPr>
            </w:pPr>
            <w:r w:rsidRPr="00336294">
              <w:rPr>
                <w:bCs/>
                <w:i/>
                <w:color w:val="000000" w:themeColor="text1"/>
                <w:sz w:val="16"/>
              </w:rPr>
              <w:t>Required Tests</w:t>
            </w:r>
          </w:p>
        </w:tc>
      </w:tr>
      <w:tr w:rsidR="00336294" w:rsidRPr="00336294" w14:paraId="3E660D9F" w14:textId="77777777" w:rsidTr="00F61F0B">
        <w:trPr>
          <w:trHeight w:hRule="exact" w:val="113"/>
        </w:trPr>
        <w:tc>
          <w:tcPr>
            <w:tcW w:w="3535" w:type="dxa"/>
            <w:gridSpan w:val="4"/>
            <w:tcBorders>
              <w:top w:val="single" w:sz="12" w:space="0" w:color="auto"/>
            </w:tcBorders>
            <w:shd w:val="clear" w:color="auto" w:fill="auto"/>
            <w:tcMar>
              <w:top w:w="18" w:type="dxa"/>
              <w:left w:w="18" w:type="dxa"/>
              <w:bottom w:w="0" w:type="dxa"/>
              <w:right w:w="18" w:type="dxa"/>
            </w:tcMar>
          </w:tcPr>
          <w:p w14:paraId="493E77B2" w14:textId="77777777" w:rsidR="002E4775" w:rsidRPr="00336294" w:rsidRDefault="002E4775" w:rsidP="00855080">
            <w:pPr>
              <w:spacing w:before="40" w:after="120"/>
              <w:ind w:right="1134"/>
              <w:rPr>
                <w:bCs/>
                <w:color w:val="000000" w:themeColor="text1"/>
              </w:rPr>
            </w:pPr>
          </w:p>
        </w:tc>
        <w:tc>
          <w:tcPr>
            <w:tcW w:w="3835" w:type="dxa"/>
            <w:tcBorders>
              <w:top w:val="single" w:sz="12" w:space="0" w:color="auto"/>
            </w:tcBorders>
            <w:shd w:val="clear" w:color="auto" w:fill="auto"/>
            <w:tcMar>
              <w:top w:w="18" w:type="dxa"/>
              <w:left w:w="18" w:type="dxa"/>
              <w:bottom w:w="0" w:type="dxa"/>
              <w:right w:w="18" w:type="dxa"/>
            </w:tcMar>
          </w:tcPr>
          <w:p w14:paraId="7C82BBA8" w14:textId="77777777" w:rsidR="002E4775" w:rsidRPr="00336294" w:rsidRDefault="002E4775" w:rsidP="00855080">
            <w:pPr>
              <w:spacing w:before="40" w:after="120"/>
              <w:ind w:right="1134"/>
              <w:rPr>
                <w:bCs/>
                <w:color w:val="000000" w:themeColor="text1"/>
              </w:rPr>
            </w:pPr>
          </w:p>
        </w:tc>
      </w:tr>
      <w:tr w:rsidR="00336294" w:rsidRPr="00336294" w14:paraId="668D9161" w14:textId="77777777" w:rsidTr="00F61F0B">
        <w:tc>
          <w:tcPr>
            <w:tcW w:w="3535" w:type="dxa"/>
            <w:gridSpan w:val="4"/>
            <w:shd w:val="clear" w:color="auto" w:fill="auto"/>
            <w:tcMar>
              <w:top w:w="18" w:type="dxa"/>
              <w:left w:w="18" w:type="dxa"/>
              <w:bottom w:w="0" w:type="dxa"/>
              <w:right w:w="18" w:type="dxa"/>
            </w:tcMar>
            <w:hideMark/>
          </w:tcPr>
          <w:p w14:paraId="6C2574AF" w14:textId="77777777" w:rsidR="002E4775" w:rsidRPr="00336294" w:rsidRDefault="002E4775" w:rsidP="00855080">
            <w:pPr>
              <w:spacing w:before="40" w:after="120"/>
              <w:ind w:right="1134"/>
              <w:rPr>
                <w:bCs/>
                <w:color w:val="000000" w:themeColor="text1"/>
              </w:rPr>
            </w:pPr>
            <w:r w:rsidRPr="00336294">
              <w:rPr>
                <w:bCs/>
                <w:color w:val="000000" w:themeColor="text1"/>
              </w:rPr>
              <w:t>Metallic container or liner material</w:t>
            </w:r>
          </w:p>
        </w:tc>
        <w:tc>
          <w:tcPr>
            <w:tcW w:w="3835" w:type="dxa"/>
            <w:shd w:val="clear" w:color="auto" w:fill="auto"/>
            <w:tcMar>
              <w:top w:w="18" w:type="dxa"/>
              <w:left w:w="18" w:type="dxa"/>
              <w:bottom w:w="0" w:type="dxa"/>
              <w:right w:w="18" w:type="dxa"/>
            </w:tcMar>
            <w:hideMark/>
          </w:tcPr>
          <w:p w14:paraId="73FA5B4D" w14:textId="77777777" w:rsidR="002E4775" w:rsidRPr="00336294" w:rsidRDefault="002E4775" w:rsidP="005A7CB6">
            <w:pPr>
              <w:spacing w:before="40" w:after="120"/>
              <w:ind w:right="126"/>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336294" w:rsidRPr="00336294" w14:paraId="69F93648" w14:textId="77777777" w:rsidTr="00F61F0B">
        <w:tc>
          <w:tcPr>
            <w:tcW w:w="3535" w:type="dxa"/>
            <w:gridSpan w:val="4"/>
            <w:shd w:val="clear" w:color="auto" w:fill="auto"/>
            <w:tcMar>
              <w:top w:w="18" w:type="dxa"/>
              <w:left w:w="18" w:type="dxa"/>
              <w:bottom w:w="0" w:type="dxa"/>
              <w:right w:w="18" w:type="dxa"/>
            </w:tcMar>
            <w:hideMark/>
          </w:tcPr>
          <w:p w14:paraId="600F328B" w14:textId="77777777" w:rsidR="002E4775" w:rsidRPr="00336294" w:rsidRDefault="002E4775" w:rsidP="00855080">
            <w:pPr>
              <w:spacing w:before="40" w:after="120"/>
              <w:ind w:right="1134"/>
              <w:rPr>
                <w:bCs/>
                <w:color w:val="000000" w:themeColor="text1"/>
              </w:rPr>
            </w:pPr>
            <w:r w:rsidRPr="00336294">
              <w:rPr>
                <w:bCs/>
                <w:color w:val="000000" w:themeColor="text1"/>
              </w:rPr>
              <w:t>Plastic liner material</w:t>
            </w:r>
          </w:p>
        </w:tc>
        <w:tc>
          <w:tcPr>
            <w:tcW w:w="3835" w:type="dxa"/>
            <w:shd w:val="clear" w:color="auto" w:fill="auto"/>
            <w:tcMar>
              <w:top w:w="18" w:type="dxa"/>
              <w:left w:w="18" w:type="dxa"/>
              <w:bottom w:w="0" w:type="dxa"/>
              <w:right w:w="18" w:type="dxa"/>
            </w:tcMar>
            <w:hideMark/>
          </w:tcPr>
          <w:p w14:paraId="4212E573" w14:textId="77777777" w:rsidR="002E4775" w:rsidRPr="00336294" w:rsidRDefault="002E4775" w:rsidP="005A7CB6">
            <w:pPr>
              <w:spacing w:before="40" w:after="120"/>
              <w:ind w:right="126"/>
              <w:rPr>
                <w:bCs/>
                <w:color w:val="000000" w:themeColor="text1"/>
              </w:rPr>
            </w:pPr>
            <w:r w:rsidRPr="00336294">
              <w:rPr>
                <w:bCs/>
                <w:color w:val="000000" w:themeColor="text1"/>
              </w:rPr>
              <w:t>- Initial pressure cycle life</w:t>
            </w:r>
            <w:r w:rsidR="006D7712" w:rsidRPr="00336294">
              <w:rPr>
                <w:bCs/>
                <w:color w:val="000000" w:themeColor="text1"/>
              </w:rPr>
              <w:br/>
            </w:r>
            <w:r w:rsidRPr="00336294">
              <w:rPr>
                <w:bCs/>
                <w:color w:val="000000" w:themeColor="text1"/>
              </w:rPr>
              <w:t>- Sequential hydraulic tests</w:t>
            </w:r>
            <w:r w:rsidRPr="00336294">
              <w:rPr>
                <w:bCs/>
                <w:color w:val="000000" w:themeColor="text1"/>
              </w:rPr>
              <w:br/>
              <w:t>- Sequential pneumatic tests</w:t>
            </w:r>
            <w:r w:rsidR="006D7712" w:rsidRPr="00336294">
              <w:rPr>
                <w:bCs/>
                <w:color w:val="000000" w:themeColor="text1"/>
              </w:rPr>
              <w:br/>
            </w:r>
            <w:r w:rsidRPr="00336294">
              <w:rPr>
                <w:bCs/>
                <w:color w:val="000000" w:themeColor="text1"/>
              </w:rPr>
              <w:t>- Fire test</w:t>
            </w:r>
          </w:p>
        </w:tc>
      </w:tr>
      <w:tr w:rsidR="00336294" w:rsidRPr="00336294" w14:paraId="7474C07B" w14:textId="77777777" w:rsidTr="00F61F0B">
        <w:tc>
          <w:tcPr>
            <w:tcW w:w="3535" w:type="dxa"/>
            <w:gridSpan w:val="4"/>
            <w:shd w:val="clear" w:color="auto" w:fill="auto"/>
            <w:tcMar>
              <w:top w:w="18" w:type="dxa"/>
              <w:left w:w="18" w:type="dxa"/>
              <w:bottom w:w="0" w:type="dxa"/>
              <w:right w:w="18" w:type="dxa"/>
            </w:tcMar>
            <w:hideMark/>
          </w:tcPr>
          <w:p w14:paraId="18A44944" w14:textId="77777777" w:rsidR="002E4775" w:rsidRPr="00336294" w:rsidRDefault="002E4775" w:rsidP="00855080">
            <w:pPr>
              <w:spacing w:before="40" w:after="120"/>
              <w:ind w:right="1134"/>
              <w:rPr>
                <w:bCs/>
                <w:color w:val="000000" w:themeColor="text1"/>
              </w:rPr>
            </w:pPr>
            <w:proofErr w:type="spellStart"/>
            <w:r w:rsidRPr="00336294">
              <w:rPr>
                <w:bCs/>
                <w:color w:val="000000" w:themeColor="text1"/>
              </w:rPr>
              <w:t>Fiber</w:t>
            </w:r>
            <w:proofErr w:type="spellEnd"/>
            <w:r w:rsidRPr="00336294">
              <w:rPr>
                <w:bCs/>
                <w:color w:val="000000" w:themeColor="text1"/>
              </w:rPr>
              <w:t xml:space="preserve"> material </w:t>
            </w:r>
            <w:r w:rsidRPr="00336294">
              <w:rPr>
                <w:bCs/>
                <w:color w:val="000000" w:themeColor="text1"/>
                <w:vertAlign w:val="superscript"/>
              </w:rPr>
              <w:t>1</w:t>
            </w:r>
          </w:p>
        </w:tc>
        <w:tc>
          <w:tcPr>
            <w:tcW w:w="3835" w:type="dxa"/>
            <w:shd w:val="clear" w:color="auto" w:fill="auto"/>
            <w:tcMar>
              <w:top w:w="18" w:type="dxa"/>
              <w:left w:w="18" w:type="dxa"/>
              <w:bottom w:w="0" w:type="dxa"/>
              <w:right w:w="18" w:type="dxa"/>
            </w:tcMar>
            <w:hideMark/>
          </w:tcPr>
          <w:p w14:paraId="719B78C3" w14:textId="77777777" w:rsidR="002E4775" w:rsidRPr="00336294" w:rsidRDefault="002E4775" w:rsidP="005A7CB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336294" w:rsidRPr="00336294" w14:paraId="33855FA8" w14:textId="77777777" w:rsidTr="00F61F0B">
        <w:tc>
          <w:tcPr>
            <w:tcW w:w="3535" w:type="dxa"/>
            <w:gridSpan w:val="4"/>
            <w:shd w:val="clear" w:color="auto" w:fill="auto"/>
            <w:tcMar>
              <w:top w:w="18" w:type="dxa"/>
              <w:left w:w="18" w:type="dxa"/>
              <w:bottom w:w="0" w:type="dxa"/>
              <w:right w:w="18" w:type="dxa"/>
            </w:tcMar>
            <w:hideMark/>
          </w:tcPr>
          <w:p w14:paraId="3E092166" w14:textId="77777777" w:rsidR="002E4775" w:rsidRPr="00336294" w:rsidRDefault="002E4775" w:rsidP="00855080">
            <w:pPr>
              <w:spacing w:before="40" w:after="120"/>
              <w:ind w:right="1134"/>
              <w:rPr>
                <w:bCs/>
                <w:color w:val="000000" w:themeColor="text1"/>
              </w:rPr>
            </w:pPr>
            <w:r w:rsidRPr="00336294">
              <w:rPr>
                <w:bCs/>
                <w:color w:val="000000" w:themeColor="text1"/>
              </w:rPr>
              <w:t>Resin material</w:t>
            </w:r>
          </w:p>
        </w:tc>
        <w:tc>
          <w:tcPr>
            <w:tcW w:w="3835" w:type="dxa"/>
            <w:shd w:val="clear" w:color="auto" w:fill="auto"/>
            <w:tcMar>
              <w:top w:w="18" w:type="dxa"/>
              <w:left w:w="18" w:type="dxa"/>
              <w:bottom w:w="0" w:type="dxa"/>
              <w:right w:w="18" w:type="dxa"/>
            </w:tcMar>
            <w:hideMark/>
          </w:tcPr>
          <w:p w14:paraId="7F53237D" w14:textId="77777777" w:rsidR="002E4775" w:rsidRPr="00336294" w:rsidRDefault="002E4775" w:rsidP="005A7CB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336294" w:rsidRPr="00336294" w14:paraId="3527D3ED" w14:textId="77777777" w:rsidTr="00F61F0B">
        <w:tc>
          <w:tcPr>
            <w:tcW w:w="1970" w:type="dxa"/>
            <w:gridSpan w:val="3"/>
            <w:vMerge w:val="restart"/>
            <w:shd w:val="clear" w:color="auto" w:fill="auto"/>
            <w:tcMar>
              <w:top w:w="18" w:type="dxa"/>
              <w:left w:w="18" w:type="dxa"/>
              <w:bottom w:w="0" w:type="dxa"/>
              <w:right w:w="18" w:type="dxa"/>
            </w:tcMar>
            <w:hideMark/>
          </w:tcPr>
          <w:p w14:paraId="1EB38394" w14:textId="77777777" w:rsidR="002E4775" w:rsidRPr="00336294" w:rsidRDefault="002E4775" w:rsidP="005A7CB6">
            <w:pPr>
              <w:spacing w:before="40" w:after="120"/>
              <w:ind w:right="680"/>
              <w:rPr>
                <w:bCs/>
                <w:color w:val="000000" w:themeColor="text1"/>
              </w:rPr>
            </w:pPr>
            <w:r w:rsidRPr="00336294">
              <w:rPr>
                <w:bCs/>
                <w:color w:val="000000" w:themeColor="text1"/>
              </w:rPr>
              <w:t xml:space="preserve"> Diameter </w:t>
            </w:r>
            <w:r w:rsidRPr="00336294">
              <w:rPr>
                <w:bCs/>
                <w:color w:val="000000" w:themeColor="text1"/>
                <w:vertAlign w:val="superscript"/>
              </w:rPr>
              <w:t>2</w:t>
            </w:r>
          </w:p>
        </w:tc>
        <w:tc>
          <w:tcPr>
            <w:tcW w:w="1565" w:type="dxa"/>
            <w:shd w:val="clear" w:color="auto" w:fill="auto"/>
            <w:tcMar>
              <w:top w:w="18" w:type="dxa"/>
              <w:left w:w="18" w:type="dxa"/>
              <w:bottom w:w="0" w:type="dxa"/>
              <w:right w:w="18" w:type="dxa"/>
            </w:tcMar>
            <w:hideMark/>
          </w:tcPr>
          <w:p w14:paraId="67CB8C8B" w14:textId="77777777" w:rsidR="002E4775" w:rsidRPr="00336294" w:rsidRDefault="002E4775" w:rsidP="005A7CB6">
            <w:pPr>
              <w:spacing w:before="40" w:after="120"/>
              <w:ind w:right="114"/>
              <w:rPr>
                <w:bCs/>
                <w:color w:val="000000" w:themeColor="text1"/>
              </w:rPr>
            </w:pPr>
            <w:r w:rsidRPr="00336294">
              <w:rPr>
                <w:bCs/>
                <w:color w:val="000000" w:themeColor="text1"/>
              </w:rPr>
              <w:t>≤20%</w:t>
            </w:r>
          </w:p>
        </w:tc>
        <w:tc>
          <w:tcPr>
            <w:tcW w:w="3835" w:type="dxa"/>
            <w:shd w:val="clear" w:color="auto" w:fill="auto"/>
            <w:tcMar>
              <w:top w:w="18" w:type="dxa"/>
              <w:left w:w="18" w:type="dxa"/>
              <w:bottom w:w="0" w:type="dxa"/>
              <w:right w:w="18" w:type="dxa"/>
            </w:tcMar>
            <w:hideMark/>
          </w:tcPr>
          <w:p w14:paraId="06DBB127" w14:textId="77777777" w:rsidR="002E4775" w:rsidRPr="00336294" w:rsidRDefault="002E4775" w:rsidP="005A7CB6">
            <w:pPr>
              <w:spacing w:before="40" w:after="120"/>
              <w:ind w:right="410"/>
              <w:rPr>
                <w:bCs/>
                <w:color w:val="000000" w:themeColor="text1"/>
              </w:rPr>
            </w:pPr>
            <w:r w:rsidRPr="00336294">
              <w:rPr>
                <w:bCs/>
                <w:color w:val="000000" w:themeColor="text1"/>
              </w:rPr>
              <w:t>- Initial burst, Initial pressure cycle life</w:t>
            </w:r>
          </w:p>
        </w:tc>
      </w:tr>
      <w:tr w:rsidR="00336294" w:rsidRPr="00336294" w14:paraId="4B919028" w14:textId="77777777" w:rsidTr="00F61F0B">
        <w:tc>
          <w:tcPr>
            <w:tcW w:w="1970" w:type="dxa"/>
            <w:gridSpan w:val="3"/>
            <w:vMerge/>
            <w:shd w:val="clear" w:color="auto" w:fill="auto"/>
            <w:hideMark/>
          </w:tcPr>
          <w:p w14:paraId="53F9EBC3" w14:textId="77777777" w:rsidR="002E4775" w:rsidRPr="00336294" w:rsidRDefault="002E4775" w:rsidP="00855080">
            <w:pPr>
              <w:spacing w:before="40" w:after="120"/>
              <w:ind w:right="1134"/>
              <w:rPr>
                <w:bCs/>
                <w:color w:val="000000" w:themeColor="text1"/>
              </w:rPr>
            </w:pPr>
          </w:p>
        </w:tc>
        <w:tc>
          <w:tcPr>
            <w:tcW w:w="1565" w:type="dxa"/>
            <w:shd w:val="clear" w:color="auto" w:fill="auto"/>
            <w:tcMar>
              <w:top w:w="18" w:type="dxa"/>
              <w:left w:w="18" w:type="dxa"/>
              <w:bottom w:w="0" w:type="dxa"/>
              <w:right w:w="18" w:type="dxa"/>
            </w:tcMar>
            <w:hideMark/>
          </w:tcPr>
          <w:p w14:paraId="35D66850" w14:textId="77777777" w:rsidR="002E4775" w:rsidRPr="00336294" w:rsidRDefault="002E4775" w:rsidP="005A7CB6">
            <w:pPr>
              <w:spacing w:before="40" w:after="120"/>
              <w:ind w:right="114"/>
              <w:rPr>
                <w:bCs/>
                <w:color w:val="000000" w:themeColor="text1"/>
              </w:rPr>
            </w:pPr>
            <w:r w:rsidRPr="00336294">
              <w:rPr>
                <w:bCs/>
                <w:color w:val="000000" w:themeColor="text1"/>
              </w:rPr>
              <w:t>&gt;20%</w:t>
            </w:r>
          </w:p>
        </w:tc>
        <w:tc>
          <w:tcPr>
            <w:tcW w:w="3835" w:type="dxa"/>
            <w:shd w:val="clear" w:color="auto" w:fill="auto"/>
            <w:tcMar>
              <w:top w:w="18" w:type="dxa"/>
              <w:left w:w="18" w:type="dxa"/>
              <w:bottom w:w="0" w:type="dxa"/>
              <w:right w:w="18" w:type="dxa"/>
            </w:tcMar>
            <w:hideMark/>
          </w:tcPr>
          <w:p w14:paraId="7D6CA20C" w14:textId="77777777" w:rsidR="002E4775" w:rsidRPr="00336294" w:rsidRDefault="002E4775" w:rsidP="005A7CB6">
            <w:pPr>
              <w:spacing w:before="40" w:after="120"/>
              <w:ind w:right="126"/>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006D7712" w:rsidRPr="00336294">
              <w:rPr>
                <w:bCs/>
                <w:color w:val="000000" w:themeColor="text1"/>
              </w:rPr>
              <w:br/>
            </w:r>
            <w:r w:rsidRPr="00336294">
              <w:rPr>
                <w:bCs/>
                <w:color w:val="000000" w:themeColor="text1"/>
              </w:rPr>
              <w:t>- Fire test</w:t>
            </w:r>
          </w:p>
        </w:tc>
      </w:tr>
      <w:tr w:rsidR="00336294" w:rsidRPr="00336294" w14:paraId="4865AF01" w14:textId="77777777" w:rsidTr="00F61F0B">
        <w:tc>
          <w:tcPr>
            <w:tcW w:w="1970" w:type="dxa"/>
            <w:gridSpan w:val="3"/>
            <w:vMerge w:val="restart"/>
            <w:shd w:val="clear" w:color="auto" w:fill="auto"/>
            <w:tcMar>
              <w:top w:w="18" w:type="dxa"/>
              <w:left w:w="18" w:type="dxa"/>
              <w:bottom w:w="0" w:type="dxa"/>
              <w:right w:w="18" w:type="dxa"/>
            </w:tcMar>
            <w:hideMark/>
          </w:tcPr>
          <w:p w14:paraId="2A543AA8" w14:textId="358ADAF6" w:rsidR="002E4775" w:rsidRPr="00336294" w:rsidRDefault="002E4775" w:rsidP="00855080">
            <w:pPr>
              <w:spacing w:before="40" w:after="120"/>
              <w:ind w:right="1134"/>
              <w:rPr>
                <w:bCs/>
                <w:color w:val="000000" w:themeColor="text1"/>
              </w:rPr>
            </w:pPr>
            <w:r w:rsidRPr="00336294">
              <w:rPr>
                <w:bCs/>
                <w:color w:val="000000" w:themeColor="text1"/>
              </w:rPr>
              <w:t>Length</w:t>
            </w:r>
            <w:r w:rsidR="00336294">
              <w:rPr>
                <w:bCs/>
                <w:color w:val="000000" w:themeColor="text1"/>
              </w:rPr>
              <w:t xml:space="preserve"> </w:t>
            </w:r>
            <w:del w:id="104" w:author="作成者">
              <w:r w:rsidR="00C77AE3" w:rsidRPr="00336294" w:rsidDel="00007A59">
                <w:rPr>
                  <w:b/>
                  <w:bCs/>
                  <w:color w:val="000000" w:themeColor="text1"/>
                  <w:vertAlign w:val="superscript"/>
                </w:rPr>
                <w:delText>8</w:delText>
              </w:r>
            </w:del>
          </w:p>
        </w:tc>
        <w:tc>
          <w:tcPr>
            <w:tcW w:w="1565" w:type="dxa"/>
            <w:shd w:val="clear" w:color="auto" w:fill="auto"/>
            <w:tcMar>
              <w:top w:w="18" w:type="dxa"/>
              <w:left w:w="18" w:type="dxa"/>
              <w:bottom w:w="0" w:type="dxa"/>
              <w:right w:w="18" w:type="dxa"/>
            </w:tcMar>
            <w:hideMark/>
          </w:tcPr>
          <w:p w14:paraId="7C5AF6A0" w14:textId="77777777" w:rsidR="002E4775" w:rsidRPr="00336294" w:rsidRDefault="002E4775" w:rsidP="005A7CB6">
            <w:pPr>
              <w:spacing w:before="40" w:after="120"/>
              <w:ind w:right="114"/>
              <w:rPr>
                <w:bCs/>
                <w:color w:val="000000" w:themeColor="text1"/>
              </w:rPr>
            </w:pPr>
            <w:r w:rsidRPr="00336294">
              <w:rPr>
                <w:bCs/>
                <w:color w:val="000000" w:themeColor="text1"/>
              </w:rPr>
              <w:t>≤50%</w:t>
            </w:r>
          </w:p>
        </w:tc>
        <w:tc>
          <w:tcPr>
            <w:tcW w:w="3835" w:type="dxa"/>
            <w:shd w:val="clear" w:color="auto" w:fill="auto"/>
            <w:tcMar>
              <w:top w:w="18" w:type="dxa"/>
              <w:left w:w="18" w:type="dxa"/>
              <w:bottom w:w="0" w:type="dxa"/>
              <w:right w:w="18" w:type="dxa"/>
            </w:tcMar>
            <w:hideMark/>
          </w:tcPr>
          <w:p w14:paraId="48B44FC9" w14:textId="77777777" w:rsidR="002E4775" w:rsidRPr="00336294" w:rsidRDefault="002E4775" w:rsidP="005A7CB6">
            <w:pPr>
              <w:spacing w:before="40" w:after="120"/>
              <w:ind w:right="268"/>
              <w:rPr>
                <w:bCs/>
                <w:color w:val="000000" w:themeColor="text1"/>
              </w:rPr>
            </w:pPr>
            <w:r w:rsidRPr="00336294">
              <w:rPr>
                <w:bCs/>
                <w:color w:val="000000" w:themeColor="text1"/>
              </w:rPr>
              <w:t>- Initial burst, Initial pressure cycle life</w:t>
            </w:r>
            <w:r w:rsidR="006D7712" w:rsidRPr="00336294">
              <w:rPr>
                <w:bCs/>
                <w:color w:val="000000" w:themeColor="text1"/>
              </w:rPr>
              <w:br/>
            </w:r>
            <w:r w:rsidRPr="00336294">
              <w:rPr>
                <w:bCs/>
                <w:color w:val="000000" w:themeColor="text1"/>
              </w:rPr>
              <w:t xml:space="preserve">- Fire test </w:t>
            </w:r>
            <w:r w:rsidRPr="00336294">
              <w:rPr>
                <w:bCs/>
                <w:color w:val="000000" w:themeColor="text1"/>
                <w:vertAlign w:val="superscript"/>
              </w:rPr>
              <w:t>3</w:t>
            </w:r>
          </w:p>
        </w:tc>
      </w:tr>
      <w:tr w:rsidR="00336294" w:rsidRPr="00336294" w14:paraId="436156AD" w14:textId="77777777" w:rsidTr="00F61F0B">
        <w:tc>
          <w:tcPr>
            <w:tcW w:w="1970" w:type="dxa"/>
            <w:gridSpan w:val="3"/>
            <w:vMerge/>
            <w:shd w:val="clear" w:color="auto" w:fill="auto"/>
            <w:hideMark/>
          </w:tcPr>
          <w:p w14:paraId="7FF7A329" w14:textId="77777777" w:rsidR="002E4775" w:rsidRPr="00336294" w:rsidRDefault="002E4775" w:rsidP="00855080">
            <w:pPr>
              <w:spacing w:before="40" w:after="120"/>
              <w:ind w:right="1134"/>
              <w:rPr>
                <w:bCs/>
                <w:color w:val="000000" w:themeColor="text1"/>
              </w:rPr>
            </w:pPr>
          </w:p>
        </w:tc>
        <w:tc>
          <w:tcPr>
            <w:tcW w:w="1565" w:type="dxa"/>
            <w:shd w:val="clear" w:color="auto" w:fill="auto"/>
            <w:tcMar>
              <w:top w:w="18" w:type="dxa"/>
              <w:left w:w="18" w:type="dxa"/>
              <w:bottom w:w="0" w:type="dxa"/>
              <w:right w:w="18" w:type="dxa"/>
            </w:tcMar>
            <w:hideMark/>
          </w:tcPr>
          <w:p w14:paraId="5A3B4804" w14:textId="77777777" w:rsidR="002E4775" w:rsidRPr="00336294" w:rsidRDefault="002E4775" w:rsidP="005A7CB6">
            <w:pPr>
              <w:spacing w:before="40" w:after="120"/>
              <w:ind w:right="114"/>
              <w:rPr>
                <w:bCs/>
                <w:color w:val="000000" w:themeColor="text1"/>
              </w:rPr>
            </w:pPr>
            <w:r w:rsidRPr="00336294">
              <w:rPr>
                <w:bCs/>
                <w:color w:val="000000" w:themeColor="text1"/>
              </w:rPr>
              <w:t>&gt;50%</w:t>
            </w:r>
          </w:p>
        </w:tc>
        <w:tc>
          <w:tcPr>
            <w:tcW w:w="3835" w:type="dxa"/>
            <w:shd w:val="clear" w:color="auto" w:fill="auto"/>
            <w:tcMar>
              <w:top w:w="18" w:type="dxa"/>
              <w:left w:w="18" w:type="dxa"/>
              <w:bottom w:w="0" w:type="dxa"/>
              <w:right w:w="18" w:type="dxa"/>
            </w:tcMar>
            <w:hideMark/>
          </w:tcPr>
          <w:p w14:paraId="2F469F7D" w14:textId="77777777" w:rsidR="002E4775" w:rsidRPr="00336294" w:rsidRDefault="002E4775" w:rsidP="005A7CB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xml:space="preserve">- Fire test </w:t>
            </w:r>
            <w:r w:rsidRPr="00336294">
              <w:rPr>
                <w:bCs/>
                <w:color w:val="000000" w:themeColor="text1"/>
                <w:vertAlign w:val="superscript"/>
              </w:rPr>
              <w:t>3</w:t>
            </w:r>
          </w:p>
        </w:tc>
      </w:tr>
      <w:tr w:rsidR="00336294" w:rsidRPr="00336294" w14:paraId="6A1D7032" w14:textId="77777777" w:rsidTr="00F61F0B">
        <w:tc>
          <w:tcPr>
            <w:tcW w:w="3535" w:type="dxa"/>
            <w:gridSpan w:val="4"/>
            <w:shd w:val="clear" w:color="auto" w:fill="auto"/>
            <w:tcMar>
              <w:top w:w="18" w:type="dxa"/>
              <w:left w:w="18" w:type="dxa"/>
              <w:bottom w:w="0" w:type="dxa"/>
              <w:right w:w="18" w:type="dxa"/>
            </w:tcMar>
            <w:hideMark/>
          </w:tcPr>
          <w:p w14:paraId="084703A4" w14:textId="77777777" w:rsidR="002E4775" w:rsidRPr="00336294" w:rsidRDefault="002E4775" w:rsidP="00855080">
            <w:pPr>
              <w:spacing w:before="40" w:after="120"/>
              <w:ind w:right="1134"/>
              <w:rPr>
                <w:bCs/>
                <w:color w:val="000000" w:themeColor="text1"/>
              </w:rPr>
            </w:pPr>
            <w:r w:rsidRPr="00336294">
              <w:rPr>
                <w:bCs/>
                <w:color w:val="000000" w:themeColor="text1"/>
              </w:rPr>
              <w:t>Coating</w:t>
            </w:r>
          </w:p>
        </w:tc>
        <w:tc>
          <w:tcPr>
            <w:tcW w:w="3835" w:type="dxa"/>
            <w:shd w:val="clear" w:color="auto" w:fill="auto"/>
            <w:tcMar>
              <w:top w:w="18" w:type="dxa"/>
              <w:left w:w="18" w:type="dxa"/>
              <w:bottom w:w="0" w:type="dxa"/>
              <w:right w:w="18" w:type="dxa"/>
            </w:tcMar>
            <w:hideMark/>
          </w:tcPr>
          <w:p w14:paraId="2763676C" w14:textId="77777777" w:rsidR="002E4775" w:rsidRPr="00336294" w:rsidRDefault="002E4775" w:rsidP="00855080">
            <w:pPr>
              <w:spacing w:before="40" w:after="120"/>
              <w:ind w:right="1134"/>
              <w:rPr>
                <w:bCs/>
                <w:color w:val="000000" w:themeColor="text1"/>
              </w:rPr>
            </w:pPr>
            <w:r w:rsidRPr="00336294">
              <w:rPr>
                <w:bCs/>
                <w:color w:val="000000" w:themeColor="text1"/>
              </w:rPr>
              <w:t>- Sequential hydraulic tests</w:t>
            </w:r>
          </w:p>
          <w:p w14:paraId="2B836098" w14:textId="77777777" w:rsidR="002E4775" w:rsidRPr="00336294" w:rsidRDefault="002E4775" w:rsidP="00855080">
            <w:pPr>
              <w:spacing w:before="40" w:after="120"/>
              <w:ind w:right="1134"/>
              <w:rPr>
                <w:bCs/>
                <w:color w:val="000000" w:themeColor="text1"/>
              </w:rPr>
            </w:pPr>
            <w:r w:rsidRPr="00336294">
              <w:rPr>
                <w:bCs/>
                <w:color w:val="000000" w:themeColor="text1"/>
              </w:rPr>
              <w:t xml:space="preserve">- Fire test </w:t>
            </w:r>
            <w:r w:rsidRPr="00336294">
              <w:rPr>
                <w:bCs/>
                <w:color w:val="000000" w:themeColor="text1"/>
                <w:vertAlign w:val="superscript"/>
              </w:rPr>
              <w:t>4</w:t>
            </w:r>
          </w:p>
        </w:tc>
      </w:tr>
      <w:tr w:rsidR="00336294" w:rsidRPr="00336294" w14:paraId="5F5A6AEB" w14:textId="77777777" w:rsidTr="00F61F0B">
        <w:tc>
          <w:tcPr>
            <w:tcW w:w="1329" w:type="dxa"/>
            <w:vMerge w:val="restart"/>
            <w:shd w:val="clear" w:color="auto" w:fill="auto"/>
            <w:tcMar>
              <w:top w:w="18" w:type="dxa"/>
              <w:left w:w="18" w:type="dxa"/>
              <w:bottom w:w="0" w:type="dxa"/>
              <w:right w:w="18" w:type="dxa"/>
            </w:tcMar>
            <w:hideMark/>
          </w:tcPr>
          <w:p w14:paraId="06662B39" w14:textId="10A443A9" w:rsidR="002E4775" w:rsidRPr="00336294" w:rsidRDefault="002E4775" w:rsidP="005A7CB6">
            <w:pPr>
              <w:spacing w:before="40" w:after="120"/>
              <w:ind w:right="-107"/>
              <w:rPr>
                <w:bCs/>
                <w:color w:val="000000" w:themeColor="text1"/>
              </w:rPr>
            </w:pPr>
            <w:r w:rsidRPr="00336294">
              <w:rPr>
                <w:bCs/>
                <w:color w:val="000000" w:themeColor="text1"/>
              </w:rPr>
              <w:t>Boss</w:t>
            </w:r>
            <w:r w:rsidR="00336294">
              <w:rPr>
                <w:bCs/>
                <w:color w:val="000000" w:themeColor="text1"/>
              </w:rPr>
              <w:t xml:space="preserve"> </w:t>
            </w:r>
            <w:r w:rsidRPr="00336294">
              <w:rPr>
                <w:bCs/>
                <w:color w:val="000000" w:themeColor="text1"/>
                <w:vertAlign w:val="superscript"/>
              </w:rPr>
              <w:t>5</w:t>
            </w:r>
          </w:p>
        </w:tc>
        <w:tc>
          <w:tcPr>
            <w:tcW w:w="2206" w:type="dxa"/>
            <w:gridSpan w:val="3"/>
            <w:shd w:val="clear" w:color="auto" w:fill="auto"/>
            <w:tcMar>
              <w:top w:w="18" w:type="dxa"/>
              <w:left w:w="18" w:type="dxa"/>
              <w:bottom w:w="0" w:type="dxa"/>
              <w:right w:w="18" w:type="dxa"/>
            </w:tcMar>
            <w:hideMark/>
          </w:tcPr>
          <w:p w14:paraId="1894E341" w14:textId="77777777" w:rsidR="002E4775" w:rsidRPr="00336294" w:rsidRDefault="002E4775" w:rsidP="00855080">
            <w:pPr>
              <w:spacing w:before="40" w:after="120"/>
              <w:ind w:right="1134"/>
              <w:rPr>
                <w:bCs/>
                <w:color w:val="000000" w:themeColor="text1"/>
              </w:rPr>
            </w:pPr>
            <w:r w:rsidRPr="00336294">
              <w:rPr>
                <w:bCs/>
                <w:color w:val="000000" w:themeColor="text1"/>
              </w:rPr>
              <w:t xml:space="preserve"> Material, geometry, opening size</w:t>
            </w:r>
          </w:p>
        </w:tc>
        <w:tc>
          <w:tcPr>
            <w:tcW w:w="3835" w:type="dxa"/>
            <w:shd w:val="clear" w:color="auto" w:fill="auto"/>
            <w:tcMar>
              <w:top w:w="18" w:type="dxa"/>
              <w:left w:w="18" w:type="dxa"/>
              <w:bottom w:w="0" w:type="dxa"/>
              <w:right w:w="18" w:type="dxa"/>
            </w:tcMar>
            <w:hideMark/>
          </w:tcPr>
          <w:p w14:paraId="22DEFB46" w14:textId="77777777" w:rsidR="002E4775" w:rsidRPr="00336294" w:rsidRDefault="002E4775" w:rsidP="005A7CB6">
            <w:pPr>
              <w:spacing w:before="40" w:after="120"/>
              <w:ind w:right="410"/>
              <w:rPr>
                <w:bCs/>
                <w:color w:val="000000" w:themeColor="text1"/>
              </w:rPr>
            </w:pPr>
            <w:r w:rsidRPr="00336294">
              <w:rPr>
                <w:bCs/>
                <w:color w:val="000000" w:themeColor="text1"/>
              </w:rPr>
              <w:t>- Initial burst, Initial pressure cycle life</w:t>
            </w:r>
          </w:p>
        </w:tc>
      </w:tr>
      <w:tr w:rsidR="00336294" w:rsidRPr="00336294" w14:paraId="550E9E58" w14:textId="77777777" w:rsidTr="00F61F0B">
        <w:tc>
          <w:tcPr>
            <w:tcW w:w="1329" w:type="dxa"/>
            <w:vMerge/>
            <w:shd w:val="clear" w:color="auto" w:fill="auto"/>
            <w:hideMark/>
          </w:tcPr>
          <w:p w14:paraId="2AC4A5F2" w14:textId="77777777" w:rsidR="002E4775" w:rsidRPr="00336294" w:rsidRDefault="002E4775" w:rsidP="00855080">
            <w:pPr>
              <w:spacing w:before="40" w:after="120"/>
              <w:ind w:right="1134"/>
              <w:rPr>
                <w:bCs/>
                <w:color w:val="000000" w:themeColor="text1"/>
              </w:rPr>
            </w:pPr>
          </w:p>
        </w:tc>
        <w:tc>
          <w:tcPr>
            <w:tcW w:w="2206" w:type="dxa"/>
            <w:gridSpan w:val="3"/>
            <w:shd w:val="clear" w:color="auto" w:fill="auto"/>
            <w:tcMar>
              <w:top w:w="18" w:type="dxa"/>
              <w:left w:w="18" w:type="dxa"/>
              <w:bottom w:w="0" w:type="dxa"/>
              <w:right w:w="18" w:type="dxa"/>
            </w:tcMar>
            <w:hideMark/>
          </w:tcPr>
          <w:p w14:paraId="551EEFF5" w14:textId="77777777" w:rsidR="002E4775" w:rsidRPr="00336294" w:rsidRDefault="002E4775" w:rsidP="00855080">
            <w:pPr>
              <w:spacing w:before="40" w:after="120"/>
              <w:ind w:right="1134"/>
              <w:rPr>
                <w:bCs/>
                <w:color w:val="000000" w:themeColor="text1"/>
              </w:rPr>
            </w:pPr>
            <w:r w:rsidRPr="00336294">
              <w:rPr>
                <w:bCs/>
                <w:color w:val="000000" w:themeColor="text1"/>
              </w:rPr>
              <w:t xml:space="preserve"> Sealing (liner and/or valve interface)</w:t>
            </w:r>
          </w:p>
        </w:tc>
        <w:tc>
          <w:tcPr>
            <w:tcW w:w="3835" w:type="dxa"/>
            <w:shd w:val="clear" w:color="auto" w:fill="auto"/>
            <w:tcMar>
              <w:top w:w="18" w:type="dxa"/>
              <w:left w:w="18" w:type="dxa"/>
              <w:bottom w:w="0" w:type="dxa"/>
              <w:right w:w="18" w:type="dxa"/>
            </w:tcMar>
            <w:hideMark/>
          </w:tcPr>
          <w:p w14:paraId="1EE868F1" w14:textId="77777777" w:rsidR="002E4775" w:rsidRPr="00336294" w:rsidRDefault="002E4775" w:rsidP="005A7CB6">
            <w:pPr>
              <w:spacing w:before="40" w:after="120"/>
              <w:ind w:right="410"/>
              <w:rPr>
                <w:bCs/>
                <w:color w:val="000000" w:themeColor="text1"/>
              </w:rPr>
            </w:pPr>
            <w:r w:rsidRPr="00336294">
              <w:rPr>
                <w:bCs/>
                <w:color w:val="000000" w:themeColor="text1"/>
              </w:rPr>
              <w:t xml:space="preserve">- Sequential pneumatic tests </w:t>
            </w:r>
          </w:p>
        </w:tc>
      </w:tr>
      <w:tr w:rsidR="00336294" w:rsidRPr="00336294" w14:paraId="45F2EF22" w14:textId="77777777" w:rsidTr="00F61F0B">
        <w:tc>
          <w:tcPr>
            <w:tcW w:w="3535" w:type="dxa"/>
            <w:gridSpan w:val="4"/>
            <w:shd w:val="clear" w:color="auto" w:fill="auto"/>
          </w:tcPr>
          <w:p w14:paraId="2CDD8A09" w14:textId="77777777" w:rsidR="002E4775" w:rsidRPr="00336294" w:rsidRDefault="002E4775" w:rsidP="00855080">
            <w:pPr>
              <w:spacing w:before="40" w:after="120"/>
              <w:ind w:right="1134"/>
              <w:rPr>
                <w:bCs/>
                <w:color w:val="000000" w:themeColor="text1"/>
              </w:rPr>
            </w:pPr>
            <w:r w:rsidRPr="00336294">
              <w:rPr>
                <w:bCs/>
                <w:color w:val="000000" w:themeColor="text1"/>
              </w:rPr>
              <w:lastRenderedPageBreak/>
              <w:t>Fire protection system</w:t>
            </w:r>
          </w:p>
        </w:tc>
        <w:tc>
          <w:tcPr>
            <w:tcW w:w="3835" w:type="dxa"/>
            <w:shd w:val="clear" w:color="auto" w:fill="auto"/>
            <w:tcMar>
              <w:top w:w="18" w:type="dxa"/>
              <w:left w:w="18" w:type="dxa"/>
              <w:bottom w:w="0" w:type="dxa"/>
              <w:right w:w="18" w:type="dxa"/>
            </w:tcMar>
          </w:tcPr>
          <w:p w14:paraId="4A053C9B" w14:textId="77777777" w:rsidR="002E4775" w:rsidRPr="00336294" w:rsidRDefault="002E4775" w:rsidP="005A7CB6">
            <w:pPr>
              <w:spacing w:before="40" w:after="120"/>
              <w:ind w:right="126"/>
              <w:rPr>
                <w:bCs/>
                <w:color w:val="000000" w:themeColor="text1"/>
              </w:rPr>
            </w:pPr>
            <w:r w:rsidRPr="00336294">
              <w:rPr>
                <w:bCs/>
                <w:color w:val="000000" w:themeColor="text1"/>
              </w:rPr>
              <w:t>- Fire test</w:t>
            </w:r>
          </w:p>
        </w:tc>
      </w:tr>
      <w:tr w:rsidR="00336294" w:rsidRPr="00336294" w14:paraId="0DF9F4E6" w14:textId="77777777" w:rsidTr="006D7712">
        <w:tc>
          <w:tcPr>
            <w:tcW w:w="3535" w:type="dxa"/>
            <w:gridSpan w:val="4"/>
            <w:shd w:val="clear" w:color="auto" w:fill="auto"/>
          </w:tcPr>
          <w:p w14:paraId="13CCC99D" w14:textId="77777777" w:rsidR="002E4775" w:rsidRPr="00336294" w:rsidRDefault="002E4775" w:rsidP="00855080">
            <w:pPr>
              <w:spacing w:before="40" w:after="120"/>
              <w:ind w:right="1134"/>
              <w:rPr>
                <w:bCs/>
                <w:color w:val="000000" w:themeColor="text1"/>
              </w:rPr>
            </w:pPr>
            <w:r w:rsidRPr="00336294">
              <w:rPr>
                <w:bCs/>
                <w:color w:val="000000" w:themeColor="text1"/>
              </w:rPr>
              <w:t xml:space="preserve">Valve change </w:t>
            </w:r>
            <w:r w:rsidRPr="00336294">
              <w:rPr>
                <w:bCs/>
                <w:color w:val="000000" w:themeColor="text1"/>
                <w:vertAlign w:val="superscript"/>
              </w:rPr>
              <w:t>6</w:t>
            </w:r>
          </w:p>
        </w:tc>
        <w:tc>
          <w:tcPr>
            <w:tcW w:w="3835" w:type="dxa"/>
            <w:shd w:val="clear" w:color="auto" w:fill="auto"/>
            <w:tcMar>
              <w:top w:w="18" w:type="dxa"/>
              <w:left w:w="18" w:type="dxa"/>
              <w:bottom w:w="0" w:type="dxa"/>
              <w:right w:w="18" w:type="dxa"/>
            </w:tcMar>
          </w:tcPr>
          <w:p w14:paraId="325F52D8" w14:textId="77777777" w:rsidR="002E4775" w:rsidRPr="00336294" w:rsidRDefault="002E4775" w:rsidP="005A7CB6">
            <w:pPr>
              <w:spacing w:before="40" w:after="120"/>
              <w:ind w:right="126"/>
              <w:rPr>
                <w:bCs/>
                <w:color w:val="000000" w:themeColor="text1"/>
              </w:rPr>
            </w:pPr>
            <w:r w:rsidRPr="00336294">
              <w:rPr>
                <w:bCs/>
                <w:color w:val="000000" w:themeColor="text1"/>
              </w:rPr>
              <w:t>- Sequential pneumatic tests</w:t>
            </w:r>
            <w:r w:rsidRPr="00336294">
              <w:rPr>
                <w:bCs/>
                <w:color w:val="000000" w:themeColor="text1"/>
              </w:rPr>
              <w:br/>
              <w:t xml:space="preserve">- Fire test </w:t>
            </w:r>
            <w:r w:rsidRPr="00336294">
              <w:rPr>
                <w:bCs/>
                <w:color w:val="000000" w:themeColor="text1"/>
                <w:vertAlign w:val="superscript"/>
              </w:rPr>
              <w:t>7</w:t>
            </w:r>
          </w:p>
        </w:tc>
      </w:tr>
      <w:tr w:rsidR="00336294" w:rsidRPr="00336294" w14:paraId="57476325" w14:textId="77777777" w:rsidTr="006D7712">
        <w:tc>
          <w:tcPr>
            <w:tcW w:w="1767" w:type="dxa"/>
            <w:gridSpan w:val="2"/>
            <w:tcBorders>
              <w:bottom w:val="single" w:sz="12" w:space="0" w:color="auto"/>
            </w:tcBorders>
            <w:shd w:val="clear" w:color="auto" w:fill="auto"/>
          </w:tcPr>
          <w:p w14:paraId="4934D985" w14:textId="77777777" w:rsidR="006D7712" w:rsidRPr="00336294" w:rsidRDefault="006D7712" w:rsidP="005A7CB6">
            <w:pPr>
              <w:spacing w:before="40" w:after="120"/>
              <w:ind w:right="485"/>
              <w:rPr>
                <w:b/>
                <w:bCs/>
                <w:color w:val="000000" w:themeColor="text1"/>
              </w:rPr>
            </w:pPr>
            <w:r w:rsidRPr="00336294">
              <w:rPr>
                <w:rFonts w:hint="eastAsia"/>
                <w:b/>
                <w:bCs/>
                <w:color w:val="000000" w:themeColor="text1"/>
                <w:lang w:eastAsia="ja-JP"/>
              </w:rPr>
              <w:t>Container attachment</w:t>
            </w:r>
          </w:p>
        </w:tc>
        <w:tc>
          <w:tcPr>
            <w:tcW w:w="1768" w:type="dxa"/>
            <w:gridSpan w:val="2"/>
            <w:tcBorders>
              <w:bottom w:val="single" w:sz="12" w:space="0" w:color="auto"/>
            </w:tcBorders>
            <w:shd w:val="clear" w:color="auto" w:fill="auto"/>
          </w:tcPr>
          <w:p w14:paraId="0B89A57A" w14:textId="77777777" w:rsidR="006D7712" w:rsidRPr="00336294" w:rsidRDefault="006D7712" w:rsidP="005A7CB6">
            <w:pPr>
              <w:spacing w:before="40" w:after="120"/>
              <w:ind w:right="270"/>
              <w:rPr>
                <w:b/>
                <w:bCs/>
                <w:color w:val="000000" w:themeColor="text1"/>
              </w:rPr>
            </w:pPr>
            <w:r w:rsidRPr="00336294">
              <w:rPr>
                <w:b/>
                <w:bCs/>
                <w:color w:val="000000" w:themeColor="text1"/>
              </w:rPr>
              <w:t>Material, geometry</w:t>
            </w:r>
          </w:p>
        </w:tc>
        <w:tc>
          <w:tcPr>
            <w:tcW w:w="3835" w:type="dxa"/>
            <w:tcBorders>
              <w:bottom w:val="single" w:sz="12" w:space="0" w:color="auto"/>
            </w:tcBorders>
            <w:shd w:val="clear" w:color="auto" w:fill="auto"/>
            <w:tcMar>
              <w:top w:w="18" w:type="dxa"/>
              <w:left w:w="18" w:type="dxa"/>
              <w:bottom w:w="0" w:type="dxa"/>
              <w:right w:w="18" w:type="dxa"/>
            </w:tcMar>
          </w:tcPr>
          <w:p w14:paraId="3A9DEAD9" w14:textId="3013D8A3" w:rsidR="006D7712" w:rsidRPr="00336294" w:rsidRDefault="00C77AE3" w:rsidP="00855080">
            <w:pPr>
              <w:spacing w:before="40" w:after="120"/>
              <w:ind w:right="1134"/>
              <w:rPr>
                <w:b/>
                <w:bCs/>
                <w:color w:val="000000" w:themeColor="text1"/>
              </w:rPr>
            </w:pPr>
            <w:r w:rsidRPr="00336294">
              <w:rPr>
                <w:b/>
                <w:bCs/>
                <w:color w:val="000000" w:themeColor="text1"/>
              </w:rPr>
              <w:t xml:space="preserve">- </w:t>
            </w:r>
            <w:r w:rsidRPr="0006012F">
              <w:rPr>
                <w:b/>
                <w:bCs/>
                <w:color w:val="000000" w:themeColor="text1"/>
              </w:rPr>
              <w:t xml:space="preserve">Sequential </w:t>
            </w:r>
            <w:r w:rsidR="00FE463F" w:rsidRPr="0006012F">
              <w:rPr>
                <w:b/>
                <w:color w:val="000000" w:themeColor="text1"/>
              </w:rPr>
              <w:t>hydraulic</w:t>
            </w:r>
            <w:r w:rsidRPr="0006012F">
              <w:rPr>
                <w:b/>
                <w:color w:val="000000" w:themeColor="text1"/>
              </w:rPr>
              <w:t xml:space="preserve"> </w:t>
            </w:r>
            <w:r w:rsidRPr="0006012F">
              <w:rPr>
                <w:b/>
                <w:bCs/>
                <w:color w:val="000000" w:themeColor="text1"/>
              </w:rPr>
              <w:t>tests</w:t>
            </w:r>
            <w:r w:rsidRPr="00336294">
              <w:rPr>
                <w:b/>
                <w:bCs/>
                <w:color w:val="000000" w:themeColor="text1"/>
              </w:rPr>
              <w:br/>
              <w:t xml:space="preserve">- Fire test </w:t>
            </w:r>
            <w:r w:rsidRPr="00336294">
              <w:rPr>
                <w:b/>
                <w:bCs/>
                <w:color w:val="000000" w:themeColor="text1"/>
                <w:vertAlign w:val="superscript"/>
              </w:rPr>
              <w:t>7</w:t>
            </w:r>
            <w:commentRangeEnd w:id="103"/>
            <w:r w:rsidR="00736208">
              <w:rPr>
                <w:rStyle w:val="af4"/>
              </w:rPr>
              <w:commentReference w:id="103"/>
            </w:r>
          </w:p>
        </w:tc>
      </w:tr>
    </w:tbl>
    <w:p w14:paraId="68B353E3" w14:textId="77777777" w:rsidR="002E4775" w:rsidRPr="00336294" w:rsidRDefault="002E4775" w:rsidP="00855080">
      <w:pPr>
        <w:pStyle w:val="SingleTxtG"/>
        <w:spacing w:before="120"/>
        <w:ind w:left="1701" w:hanging="567"/>
        <w:rPr>
          <w:bCs/>
          <w:i/>
          <w:iCs/>
          <w:color w:val="000000" w:themeColor="text1"/>
          <w:sz w:val="18"/>
          <w:szCs w:val="18"/>
        </w:rPr>
      </w:pPr>
      <w:r w:rsidRPr="00336294">
        <w:rPr>
          <w:bCs/>
          <w:i/>
          <w:iCs/>
          <w:color w:val="000000" w:themeColor="text1"/>
          <w:sz w:val="18"/>
          <w:szCs w:val="18"/>
        </w:rPr>
        <w:t>Notes:</w:t>
      </w:r>
    </w:p>
    <w:p w14:paraId="42A61650" w14:textId="77777777" w:rsidR="002E4775" w:rsidRPr="00336294" w:rsidRDefault="002E4775" w:rsidP="00855080">
      <w:pPr>
        <w:pStyle w:val="SingleTxtG"/>
        <w:ind w:left="1701" w:hanging="567"/>
        <w:rPr>
          <w:bCs/>
          <w:color w:val="000000" w:themeColor="text1"/>
          <w:sz w:val="18"/>
          <w:szCs w:val="18"/>
        </w:rPr>
      </w:pPr>
      <w:r w:rsidRPr="00336294">
        <w:rPr>
          <w:bCs/>
          <w:color w:val="000000" w:themeColor="text1"/>
          <w:sz w:val="18"/>
          <w:szCs w:val="18"/>
        </w:rPr>
        <w:t>1.</w:t>
      </w:r>
      <w:r w:rsidRPr="00336294">
        <w:rPr>
          <w:bCs/>
          <w:color w:val="000000" w:themeColor="text1"/>
          <w:sz w:val="18"/>
          <w:szCs w:val="18"/>
        </w:rPr>
        <w:tab/>
        <w:t xml:space="preserve">Change of </w:t>
      </w:r>
      <w:proofErr w:type="spellStart"/>
      <w:r w:rsidRPr="00336294">
        <w:rPr>
          <w:bCs/>
          <w:color w:val="000000" w:themeColor="text1"/>
          <w:sz w:val="18"/>
          <w:szCs w:val="18"/>
        </w:rPr>
        <w:t>fiber</w:t>
      </w:r>
      <w:proofErr w:type="spellEnd"/>
      <w:r w:rsidRPr="00336294">
        <w:rPr>
          <w:bCs/>
          <w:color w:val="000000" w:themeColor="text1"/>
          <w:sz w:val="18"/>
          <w:szCs w:val="18"/>
        </w:rPr>
        <w:t xml:space="preserve"> type, e.g., glass to carbon is not applicable. Change of design applies only to changes of materials properties or manufacturer within a </w:t>
      </w:r>
      <w:proofErr w:type="spellStart"/>
      <w:r w:rsidRPr="00336294">
        <w:rPr>
          <w:bCs/>
          <w:color w:val="000000" w:themeColor="text1"/>
          <w:sz w:val="18"/>
          <w:szCs w:val="18"/>
        </w:rPr>
        <w:t>fiber</w:t>
      </w:r>
      <w:proofErr w:type="spellEnd"/>
      <w:r w:rsidRPr="00336294">
        <w:rPr>
          <w:bCs/>
          <w:color w:val="000000" w:themeColor="text1"/>
          <w:sz w:val="18"/>
          <w:szCs w:val="18"/>
        </w:rPr>
        <w:t xml:space="preserve"> type.</w:t>
      </w:r>
    </w:p>
    <w:p w14:paraId="78B2D5A6" w14:textId="77777777" w:rsidR="002E4775" w:rsidRPr="00336294" w:rsidRDefault="002E4775" w:rsidP="00855080">
      <w:pPr>
        <w:pStyle w:val="SingleTxtG"/>
        <w:ind w:left="1701" w:hanging="567"/>
        <w:rPr>
          <w:bCs/>
          <w:color w:val="000000" w:themeColor="text1"/>
          <w:sz w:val="18"/>
          <w:szCs w:val="18"/>
        </w:rPr>
      </w:pPr>
      <w:r w:rsidRPr="00336294">
        <w:rPr>
          <w:bCs/>
          <w:color w:val="000000" w:themeColor="text1"/>
          <w:sz w:val="18"/>
          <w:szCs w:val="18"/>
        </w:rPr>
        <w:t>2.</w:t>
      </w:r>
      <w:r w:rsidRPr="00336294">
        <w:rPr>
          <w:bCs/>
          <w:color w:val="000000" w:themeColor="text1"/>
          <w:sz w:val="18"/>
          <w:szCs w:val="18"/>
        </w:rPr>
        <w:tab/>
        <w:t>Only when thickness change is proportional to diameter change.</w:t>
      </w:r>
    </w:p>
    <w:p w14:paraId="7FBB324B" w14:textId="77777777" w:rsidR="002E4775" w:rsidRPr="00336294" w:rsidRDefault="002E4775" w:rsidP="00855080">
      <w:pPr>
        <w:pStyle w:val="SingleTxtG"/>
        <w:ind w:left="1701" w:hanging="567"/>
        <w:rPr>
          <w:bCs/>
          <w:color w:val="000000" w:themeColor="text1"/>
          <w:sz w:val="18"/>
          <w:szCs w:val="18"/>
        </w:rPr>
      </w:pPr>
      <w:r w:rsidRPr="00336294">
        <w:rPr>
          <w:bCs/>
          <w:color w:val="000000" w:themeColor="text1"/>
          <w:sz w:val="18"/>
          <w:szCs w:val="18"/>
        </w:rPr>
        <w:t>3.</w:t>
      </w:r>
      <w:r w:rsidRPr="00336294">
        <w:rPr>
          <w:bCs/>
          <w:color w:val="000000" w:themeColor="text1"/>
          <w:sz w:val="18"/>
          <w:szCs w:val="18"/>
        </w:rPr>
        <w:tab/>
        <w:t>Fire test is not required, provided safety relief devices or device configuration passed the required fire test on a container with equal or greater internal water volume.</w:t>
      </w:r>
    </w:p>
    <w:p w14:paraId="4B856427" w14:textId="77777777" w:rsidR="002E4775" w:rsidRPr="00336294" w:rsidRDefault="002E4775" w:rsidP="00855080">
      <w:pPr>
        <w:pStyle w:val="SingleTxtG"/>
        <w:rPr>
          <w:bCs/>
          <w:color w:val="000000" w:themeColor="text1"/>
          <w:sz w:val="18"/>
          <w:szCs w:val="18"/>
        </w:rPr>
      </w:pPr>
      <w:r w:rsidRPr="00336294">
        <w:rPr>
          <w:bCs/>
          <w:color w:val="000000" w:themeColor="text1"/>
          <w:sz w:val="18"/>
          <w:szCs w:val="18"/>
        </w:rPr>
        <w:t>4.</w:t>
      </w:r>
      <w:r w:rsidRPr="00336294">
        <w:rPr>
          <w:bCs/>
          <w:color w:val="000000" w:themeColor="text1"/>
          <w:sz w:val="18"/>
          <w:szCs w:val="18"/>
        </w:rPr>
        <w:tab/>
        <w:t>Fire test required if coating affects fire performance.</w:t>
      </w:r>
    </w:p>
    <w:p w14:paraId="575FFE37" w14:textId="617CBEDF" w:rsidR="002E4775" w:rsidRPr="00336294" w:rsidRDefault="002E4775" w:rsidP="00855080">
      <w:pPr>
        <w:pStyle w:val="SingleTxtG"/>
        <w:ind w:left="1701" w:hanging="567"/>
        <w:rPr>
          <w:bCs/>
          <w:color w:val="000000" w:themeColor="text1"/>
          <w:sz w:val="18"/>
          <w:szCs w:val="18"/>
        </w:rPr>
      </w:pPr>
      <w:r w:rsidRPr="00336294">
        <w:rPr>
          <w:rFonts w:eastAsia="游明朝"/>
          <w:bCs/>
          <w:color w:val="000000" w:themeColor="text1"/>
          <w:spacing w:val="-10"/>
          <w:kern w:val="24"/>
          <w:sz w:val="18"/>
          <w:szCs w:val="18"/>
          <w:lang w:eastAsia="ja-JP"/>
        </w:rPr>
        <w:t>5.</w:t>
      </w:r>
      <w:r w:rsidRPr="00336294">
        <w:rPr>
          <w:rFonts w:eastAsia="游明朝"/>
          <w:bCs/>
          <w:color w:val="000000" w:themeColor="text1"/>
          <w:spacing w:val="-10"/>
          <w:kern w:val="24"/>
          <w:sz w:val="18"/>
          <w:szCs w:val="18"/>
          <w:lang w:eastAsia="ja-JP"/>
        </w:rPr>
        <w:tab/>
        <w:t>T</w:t>
      </w:r>
      <w:r w:rsidRPr="00336294">
        <w:rPr>
          <w:rFonts w:eastAsia="현대하모니 L"/>
          <w:bCs/>
          <w:color w:val="000000" w:themeColor="text1"/>
          <w:spacing w:val="-10"/>
          <w:kern w:val="24"/>
          <w:sz w:val="18"/>
          <w:szCs w:val="18"/>
        </w:rPr>
        <w:t>ests</w:t>
      </w:r>
      <w:r w:rsidRPr="00336294">
        <w:rPr>
          <w:bCs/>
          <w:color w:val="000000" w:themeColor="text1"/>
          <w:sz w:val="18"/>
          <w:szCs w:val="18"/>
        </w:rPr>
        <w:t xml:space="preserve"> are not required if the stresses in the neck are equal to the original stresses or reduced by the design change (e.g., reducing the diameter of internal threads, or changing the boss length), the liner to boss interface is not affected, and the original materials are used for boss, liner, and seals.</w:t>
      </w:r>
      <w:del w:id="105" w:author="作成者">
        <w:r w:rsidR="008F795C" w:rsidRPr="00336294" w:rsidDel="00007A59">
          <w:rPr>
            <w:bCs/>
            <w:color w:val="000000" w:themeColor="text1"/>
            <w:sz w:val="18"/>
            <w:szCs w:val="18"/>
            <w:lang w:eastAsia="ja-JP"/>
          </w:rPr>
          <w:delText xml:space="preserve"> </w:delText>
        </w:r>
        <w:r w:rsidR="008F795C" w:rsidRPr="00336294" w:rsidDel="00007A59">
          <w:rPr>
            <w:b/>
            <w:bCs/>
            <w:color w:val="000000" w:themeColor="text1"/>
            <w:sz w:val="18"/>
            <w:szCs w:val="18"/>
            <w:lang w:eastAsia="ja-JP"/>
          </w:rPr>
          <w:delText>Boss change includes manifold change for the case of multiple permanently interconnected chambers</w:delText>
        </w:r>
      </w:del>
      <w:r w:rsidR="008F795C" w:rsidRPr="00336294">
        <w:rPr>
          <w:b/>
          <w:bCs/>
          <w:color w:val="000000" w:themeColor="text1"/>
          <w:sz w:val="18"/>
          <w:szCs w:val="18"/>
          <w:lang w:eastAsia="ja-JP"/>
        </w:rPr>
        <w:t>.</w:t>
      </w:r>
    </w:p>
    <w:p w14:paraId="18A859DA" w14:textId="77777777" w:rsidR="002E4775" w:rsidRPr="00336294" w:rsidRDefault="002E4775" w:rsidP="00855080">
      <w:pPr>
        <w:pStyle w:val="SingleTxtG"/>
        <w:rPr>
          <w:bCs/>
          <w:color w:val="000000" w:themeColor="text1"/>
          <w:sz w:val="18"/>
          <w:szCs w:val="18"/>
        </w:rPr>
      </w:pPr>
      <w:r w:rsidRPr="00336294">
        <w:rPr>
          <w:bCs/>
          <w:color w:val="000000" w:themeColor="text1"/>
          <w:sz w:val="18"/>
          <w:szCs w:val="18"/>
        </w:rPr>
        <w:t>6.</w:t>
      </w:r>
      <w:r w:rsidRPr="00336294">
        <w:rPr>
          <w:bCs/>
          <w:color w:val="000000" w:themeColor="text1"/>
          <w:sz w:val="18"/>
          <w:szCs w:val="18"/>
        </w:rPr>
        <w:tab/>
        <w:t>Alternative valve shall be approved in accordance with part II.</w:t>
      </w:r>
    </w:p>
    <w:p w14:paraId="0D8BB9D2" w14:textId="77777777" w:rsidR="006910CE" w:rsidRPr="00336294" w:rsidRDefault="002E4775" w:rsidP="00855080">
      <w:pPr>
        <w:pStyle w:val="SingleTxtG"/>
        <w:ind w:leftChars="567" w:left="1701" w:hangingChars="315" w:hanging="567"/>
        <w:rPr>
          <w:bCs/>
          <w:color w:val="000000" w:themeColor="text1"/>
          <w:sz w:val="18"/>
          <w:szCs w:val="18"/>
        </w:rPr>
      </w:pPr>
      <w:r w:rsidRPr="00336294">
        <w:rPr>
          <w:bCs/>
          <w:color w:val="000000" w:themeColor="text1"/>
          <w:sz w:val="18"/>
          <w:szCs w:val="18"/>
        </w:rPr>
        <w:t>7.</w:t>
      </w:r>
      <w:r w:rsidRPr="00336294">
        <w:rPr>
          <w:bCs/>
          <w:color w:val="000000" w:themeColor="text1"/>
          <w:sz w:val="18"/>
          <w:szCs w:val="18"/>
        </w:rPr>
        <w:tab/>
        <w:t>Fire test not required if TPRD design has not been changed, and the mass of the changed valve is +/- 30 per cent of the original valve.</w:t>
      </w:r>
    </w:p>
    <w:p w14:paraId="437B62D2" w14:textId="0D92895C" w:rsidR="00C77AE3" w:rsidDel="00007A59" w:rsidRDefault="00C77AE3" w:rsidP="003C0FF8">
      <w:pPr>
        <w:pStyle w:val="SingleTxtG"/>
        <w:ind w:leftChars="567" w:left="1703" w:hangingChars="315" w:hanging="569"/>
        <w:rPr>
          <w:del w:id="106" w:author="作成者"/>
          <w:b/>
          <w:bCs/>
          <w:color w:val="000000" w:themeColor="text1"/>
          <w:sz w:val="18"/>
          <w:szCs w:val="18"/>
        </w:rPr>
      </w:pPr>
      <w:del w:id="107" w:author="作成者">
        <w:r w:rsidRPr="00336294" w:rsidDel="00007A59">
          <w:rPr>
            <w:b/>
            <w:bCs/>
            <w:color w:val="000000" w:themeColor="text1"/>
            <w:sz w:val="18"/>
            <w:szCs w:val="18"/>
          </w:rPr>
          <w:delText>8.</w:delText>
        </w:r>
        <w:r w:rsidRPr="00336294" w:rsidDel="00007A59">
          <w:rPr>
            <w:b/>
            <w:bCs/>
            <w:color w:val="000000" w:themeColor="text1"/>
            <w:sz w:val="18"/>
            <w:szCs w:val="18"/>
          </w:rPr>
          <w:tab/>
          <w:delText xml:space="preserve">Includes change of chamber number for the case of multiple permanently interconnected </w:delText>
        </w:r>
        <w:r w:rsidRPr="0006012F" w:rsidDel="00007A59">
          <w:rPr>
            <w:b/>
            <w:bCs/>
            <w:color w:val="000000" w:themeColor="text1"/>
            <w:sz w:val="18"/>
            <w:szCs w:val="18"/>
          </w:rPr>
          <w:delText>chamb</w:delText>
        </w:r>
        <w:r w:rsidR="005A4227" w:rsidRPr="0006012F" w:rsidDel="00007A59">
          <w:rPr>
            <w:b/>
            <w:bCs/>
            <w:color w:val="000000" w:themeColor="text1"/>
            <w:sz w:val="18"/>
            <w:szCs w:val="18"/>
          </w:rPr>
          <w:delText>ers</w:delText>
        </w:r>
      </w:del>
    </w:p>
    <w:p w14:paraId="35188BB7" w14:textId="77777777" w:rsidR="003C0FF8" w:rsidRDefault="003C0FF8" w:rsidP="003C0FF8">
      <w:pPr>
        <w:pStyle w:val="SingleTxtG"/>
        <w:ind w:leftChars="567" w:left="1703" w:hangingChars="315" w:hanging="569"/>
        <w:rPr>
          <w:b/>
          <w:bCs/>
          <w:color w:val="000000" w:themeColor="text1"/>
          <w:sz w:val="18"/>
          <w:szCs w:val="18"/>
        </w:rPr>
      </w:pPr>
    </w:p>
    <w:p w14:paraId="69F4B116" w14:textId="77777777" w:rsidR="003C0FF8" w:rsidRDefault="003C0FF8">
      <w:pPr>
        <w:suppressAutoHyphens w:val="0"/>
        <w:spacing w:line="240" w:lineRule="auto"/>
        <w:rPr>
          <w:i/>
          <w:iCs/>
          <w:color w:val="000000" w:themeColor="text1"/>
          <w:lang w:eastAsia="ja-JP"/>
        </w:rPr>
      </w:pPr>
      <w:r>
        <w:rPr>
          <w:i/>
          <w:iCs/>
          <w:color w:val="000000" w:themeColor="text1"/>
          <w:lang w:eastAsia="ja-JP"/>
        </w:rPr>
        <w:br w:type="page"/>
      </w:r>
    </w:p>
    <w:p w14:paraId="7E42DFCD" w14:textId="497D60BB" w:rsidR="003F2ADA" w:rsidRPr="00336294" w:rsidRDefault="003F2ADA" w:rsidP="003C0FF8">
      <w:pPr>
        <w:spacing w:after="120"/>
        <w:ind w:left="567" w:right="1134" w:firstLine="567"/>
        <w:jc w:val="both"/>
        <w:rPr>
          <w:i/>
          <w:iCs/>
          <w:color w:val="000000" w:themeColor="text1"/>
          <w:lang w:eastAsia="ja-JP"/>
        </w:rPr>
      </w:pPr>
      <w:r w:rsidRPr="00336294">
        <w:rPr>
          <w:i/>
          <w:iCs/>
          <w:color w:val="000000" w:themeColor="text1"/>
          <w:lang w:eastAsia="ja-JP"/>
        </w:rPr>
        <w:lastRenderedPageBreak/>
        <w:t>Insert new Annex 8,</w:t>
      </w:r>
      <w:r w:rsidR="00336294">
        <w:rPr>
          <w:i/>
          <w:iCs/>
          <w:color w:val="000000" w:themeColor="text1"/>
          <w:lang w:eastAsia="ja-JP"/>
        </w:rPr>
        <w:t xml:space="preserve"> </w:t>
      </w:r>
      <w:r w:rsidRPr="00336294">
        <w:rPr>
          <w:color w:val="000000" w:themeColor="text1"/>
          <w:lang w:eastAsia="ja-JP"/>
        </w:rPr>
        <w:t>to read:</w:t>
      </w:r>
    </w:p>
    <w:p w14:paraId="737BCE95" w14:textId="63F7A2BC" w:rsidR="00C77AE3" w:rsidRPr="00336294" w:rsidRDefault="003F2ADA" w:rsidP="00855080">
      <w:pPr>
        <w:pStyle w:val="HChG"/>
        <w:rPr>
          <w:color w:val="000000" w:themeColor="text1"/>
          <w:lang w:eastAsia="ja-JP"/>
        </w:rPr>
      </w:pPr>
      <w:r w:rsidRPr="00336294">
        <w:rPr>
          <w:color w:val="000000" w:themeColor="text1"/>
          <w:sz w:val="20"/>
          <w:lang w:eastAsia="ja-JP"/>
        </w:rPr>
        <w:t>"</w:t>
      </w:r>
      <w:r w:rsidR="00C77AE3" w:rsidRPr="00336294">
        <w:rPr>
          <w:color w:val="000000" w:themeColor="text1"/>
        </w:rPr>
        <w:t xml:space="preserve">Annex </w:t>
      </w:r>
      <w:r w:rsidR="00C77AE3" w:rsidRPr="00336294">
        <w:rPr>
          <w:rFonts w:hint="eastAsia"/>
          <w:color w:val="000000" w:themeColor="text1"/>
          <w:lang w:eastAsia="ja-JP"/>
        </w:rPr>
        <w:t>8</w:t>
      </w:r>
      <w:r w:rsidR="00F07994" w:rsidRPr="00336294">
        <w:rPr>
          <w:color w:val="000000" w:themeColor="text1"/>
          <w:lang w:eastAsia="ja-JP"/>
        </w:rPr>
        <w:t xml:space="preserve"> – Part 1</w:t>
      </w:r>
    </w:p>
    <w:p w14:paraId="6FB12E60" w14:textId="77777777" w:rsidR="00C77AE3" w:rsidRPr="00336294" w:rsidRDefault="00C77AE3" w:rsidP="00855080">
      <w:pPr>
        <w:pStyle w:val="HChG"/>
        <w:rPr>
          <w:color w:val="000000" w:themeColor="text1"/>
        </w:rPr>
      </w:pPr>
      <w:r w:rsidRPr="00336294">
        <w:rPr>
          <w:color w:val="000000" w:themeColor="text1"/>
        </w:rPr>
        <w:tab/>
      </w:r>
      <w:r w:rsidRPr="00336294">
        <w:rPr>
          <w:b w:val="0"/>
          <w:bCs/>
          <w:color w:val="000000" w:themeColor="text1"/>
        </w:rPr>
        <w:tab/>
      </w:r>
      <w:r w:rsidRPr="00336294">
        <w:rPr>
          <w:color w:val="000000" w:themeColor="text1"/>
        </w:rPr>
        <w:t>Test procedures for evaluating the material compatibility</w:t>
      </w:r>
    </w:p>
    <w:p w14:paraId="7B4D09A4" w14:textId="77777777" w:rsidR="00C77AE3" w:rsidRPr="00336294" w:rsidRDefault="00C77AE3" w:rsidP="00855080">
      <w:pPr>
        <w:spacing w:after="120"/>
        <w:ind w:left="2268" w:right="1134" w:hanging="1134"/>
        <w:jc w:val="both"/>
        <w:rPr>
          <w:b/>
          <w:color w:val="000000" w:themeColor="text1"/>
        </w:rPr>
      </w:pPr>
      <w:r w:rsidRPr="00336294">
        <w:rPr>
          <w:b/>
          <w:color w:val="000000" w:themeColor="text1"/>
        </w:rPr>
        <w:t>1.</w:t>
      </w:r>
      <w:r w:rsidRPr="00336294">
        <w:rPr>
          <w:b/>
          <w:color w:val="000000" w:themeColor="text1"/>
        </w:rPr>
        <w:tab/>
      </w:r>
      <w:r w:rsidRPr="00336294">
        <w:rPr>
          <w:b/>
          <w:color w:val="000000" w:themeColor="text1"/>
        </w:rPr>
        <w:tab/>
        <w:t xml:space="preserve">Materials definition. </w:t>
      </w:r>
    </w:p>
    <w:p w14:paraId="5577C0A7" w14:textId="77777777" w:rsidR="00C77AE3" w:rsidRPr="00336294" w:rsidRDefault="00C77AE3" w:rsidP="00855080">
      <w:pPr>
        <w:spacing w:after="120"/>
        <w:ind w:left="2268" w:right="1134" w:hanging="1134"/>
        <w:jc w:val="both"/>
        <w:rPr>
          <w:b/>
          <w:color w:val="000000" w:themeColor="text1"/>
        </w:rPr>
      </w:pPr>
      <w:r w:rsidRPr="00336294">
        <w:rPr>
          <w:b/>
          <w:color w:val="000000" w:themeColor="text1"/>
        </w:rPr>
        <w:t>1.1.</w:t>
      </w:r>
      <w:r w:rsidRPr="00336294">
        <w:rPr>
          <w:b/>
          <w:color w:val="000000" w:themeColor="text1"/>
        </w:rPr>
        <w:tab/>
        <w:t>The material under consideration shall be defined by a materials specification – the specification can be a nationally-recognized standard or a company-defined specification. The materials specification shall include requirements for the following:</w:t>
      </w:r>
    </w:p>
    <w:p w14:paraId="6E26AC0B" w14:textId="77777777" w:rsidR="00C77AE3" w:rsidRPr="00336294" w:rsidRDefault="00C77AE3" w:rsidP="00855080">
      <w:pPr>
        <w:pStyle w:val="SingleTxtG"/>
        <w:ind w:left="2835" w:hanging="567"/>
        <w:rPr>
          <w:b/>
          <w:color w:val="000000" w:themeColor="text1"/>
        </w:rPr>
      </w:pPr>
      <w:r w:rsidRPr="00336294">
        <w:rPr>
          <w:b/>
          <w:color w:val="000000" w:themeColor="text1"/>
        </w:rPr>
        <w:t xml:space="preserve">(a) </w:t>
      </w:r>
      <w:r w:rsidRPr="00336294">
        <w:rPr>
          <w:b/>
          <w:color w:val="000000" w:themeColor="text1"/>
        </w:rPr>
        <w:tab/>
        <w:t>allowable compositional ranges</w:t>
      </w:r>
      <w:r w:rsidR="00966B14" w:rsidRPr="00336294">
        <w:rPr>
          <w:b/>
          <w:color w:val="000000" w:themeColor="text1"/>
        </w:rPr>
        <w:t>;</w:t>
      </w:r>
    </w:p>
    <w:p w14:paraId="5CA318FB" w14:textId="77777777" w:rsidR="00C77AE3" w:rsidRPr="00336294" w:rsidRDefault="00C77AE3" w:rsidP="00855080">
      <w:pPr>
        <w:pStyle w:val="SingleTxtG"/>
        <w:ind w:left="2835" w:hanging="567"/>
        <w:rPr>
          <w:b/>
          <w:color w:val="000000" w:themeColor="text1"/>
        </w:rPr>
      </w:pPr>
      <w:r w:rsidRPr="00336294">
        <w:rPr>
          <w:b/>
          <w:color w:val="000000" w:themeColor="text1"/>
        </w:rPr>
        <w:t xml:space="preserve">(b) </w:t>
      </w:r>
      <w:r w:rsidRPr="00336294">
        <w:rPr>
          <w:b/>
          <w:color w:val="000000" w:themeColor="text1"/>
        </w:rPr>
        <w:tab/>
        <w:t>specified minimum tensile yield strength (Sy)</w:t>
      </w:r>
      <w:r w:rsidR="00966B14" w:rsidRPr="00336294">
        <w:rPr>
          <w:b/>
          <w:color w:val="000000" w:themeColor="text1"/>
        </w:rPr>
        <w:t>;</w:t>
      </w:r>
    </w:p>
    <w:p w14:paraId="7802401A" w14:textId="77777777" w:rsidR="00C77AE3" w:rsidRPr="00336294" w:rsidRDefault="00C77AE3" w:rsidP="00855080">
      <w:pPr>
        <w:pStyle w:val="SingleTxtG"/>
        <w:ind w:left="2835" w:hanging="567"/>
        <w:rPr>
          <w:b/>
          <w:color w:val="000000" w:themeColor="text1"/>
        </w:rPr>
      </w:pPr>
      <w:r w:rsidRPr="00336294">
        <w:rPr>
          <w:b/>
          <w:color w:val="000000" w:themeColor="text1"/>
        </w:rPr>
        <w:t xml:space="preserve">(c) </w:t>
      </w:r>
      <w:r w:rsidRPr="00336294">
        <w:rPr>
          <w:b/>
          <w:color w:val="000000" w:themeColor="text1"/>
        </w:rPr>
        <w:tab/>
        <w:t>specified minimum tensile strength (Su)</w:t>
      </w:r>
      <w:r w:rsidR="00966B14" w:rsidRPr="00336294">
        <w:rPr>
          <w:b/>
          <w:color w:val="000000" w:themeColor="text1"/>
        </w:rPr>
        <w:t>; and,</w:t>
      </w:r>
    </w:p>
    <w:p w14:paraId="09622D5E" w14:textId="77777777" w:rsidR="00C77AE3" w:rsidRPr="00336294" w:rsidRDefault="00C77AE3" w:rsidP="00855080">
      <w:pPr>
        <w:pStyle w:val="SingleTxtG"/>
        <w:ind w:left="2835" w:hanging="567"/>
        <w:rPr>
          <w:b/>
          <w:color w:val="000000" w:themeColor="text1"/>
        </w:rPr>
      </w:pPr>
      <w:r w:rsidRPr="00336294">
        <w:rPr>
          <w:b/>
          <w:color w:val="000000" w:themeColor="text1"/>
        </w:rPr>
        <w:t>(d)</w:t>
      </w:r>
      <w:r w:rsidRPr="00336294">
        <w:rPr>
          <w:b/>
          <w:color w:val="000000" w:themeColor="text1"/>
        </w:rPr>
        <w:tab/>
        <w:t>specified minimum tensile elongation (El)</w:t>
      </w:r>
      <w:r w:rsidR="00966B14" w:rsidRPr="00336294">
        <w:rPr>
          <w:b/>
          <w:color w:val="000000" w:themeColor="text1"/>
        </w:rPr>
        <w:t>.</w:t>
      </w:r>
      <w:r w:rsidRPr="00336294">
        <w:rPr>
          <w:b/>
          <w:color w:val="000000" w:themeColor="text1"/>
        </w:rPr>
        <w:t xml:space="preserve"> </w:t>
      </w:r>
    </w:p>
    <w:p w14:paraId="5CE404B0" w14:textId="54B0BDF7" w:rsidR="00C77AE3" w:rsidRPr="00336294" w:rsidRDefault="00C77AE3" w:rsidP="00855080">
      <w:pPr>
        <w:spacing w:after="120"/>
        <w:ind w:left="2268" w:right="1134" w:hanging="1134"/>
        <w:jc w:val="both"/>
        <w:rPr>
          <w:b/>
          <w:color w:val="000000" w:themeColor="text1"/>
        </w:rPr>
      </w:pPr>
      <w:r w:rsidRPr="00336294">
        <w:rPr>
          <w:b/>
          <w:color w:val="000000" w:themeColor="text1"/>
        </w:rPr>
        <w:t>1.</w:t>
      </w:r>
      <w:r w:rsidR="00C257DA">
        <w:rPr>
          <w:b/>
          <w:color w:val="000000" w:themeColor="text1"/>
        </w:rPr>
        <w:t>2</w:t>
      </w:r>
      <w:r w:rsidRPr="00336294">
        <w:rPr>
          <w:b/>
          <w:color w:val="000000" w:themeColor="text1"/>
        </w:rPr>
        <w:t>.</w:t>
      </w:r>
      <w:r w:rsidRPr="00336294">
        <w:rPr>
          <w:b/>
          <w:color w:val="000000" w:themeColor="text1"/>
        </w:rPr>
        <w:tab/>
        <w:t>Either the materials manufacturer’s certification or equivalent testing performed in air at room temperature may be used to verify that the material meets the specification. The measured tensile strength is denoted S* (average value from at least two tests at room temperature in air</w:t>
      </w:r>
      <w:r w:rsidRPr="00336294">
        <w:rPr>
          <w:rFonts w:hint="eastAsia"/>
          <w:b/>
          <w:color w:val="000000" w:themeColor="text1"/>
        </w:rPr>
        <w:t xml:space="preserve"> </w:t>
      </w:r>
      <w:r w:rsidRPr="00336294">
        <w:rPr>
          <w:b/>
          <w:color w:val="000000" w:themeColor="text1"/>
        </w:rPr>
        <w:t>or from the mill certification) and is used to define the maximum stress for fatigue testing</w:t>
      </w:r>
      <w:r w:rsidR="00966B14" w:rsidRPr="00336294">
        <w:rPr>
          <w:b/>
          <w:color w:val="000000" w:themeColor="text1"/>
        </w:rPr>
        <w:t>.</w:t>
      </w:r>
    </w:p>
    <w:p w14:paraId="3294C082" w14:textId="73D7455B" w:rsidR="00C77AE3" w:rsidRPr="00336294" w:rsidRDefault="00C77AE3" w:rsidP="00855080">
      <w:pPr>
        <w:spacing w:after="120"/>
        <w:ind w:left="2268" w:right="1134" w:hanging="1134"/>
        <w:jc w:val="both"/>
        <w:rPr>
          <w:b/>
          <w:color w:val="000000" w:themeColor="text1"/>
        </w:rPr>
      </w:pPr>
      <w:r w:rsidRPr="00336294">
        <w:rPr>
          <w:b/>
          <w:color w:val="000000" w:themeColor="text1"/>
        </w:rPr>
        <w:t>1.</w:t>
      </w:r>
      <w:r w:rsidR="00C257DA">
        <w:rPr>
          <w:b/>
          <w:color w:val="000000" w:themeColor="text1"/>
        </w:rPr>
        <w:t>3</w:t>
      </w:r>
      <w:r w:rsidRPr="00336294">
        <w:rPr>
          <w:b/>
          <w:color w:val="000000" w:themeColor="text1"/>
        </w:rPr>
        <w:t>.</w:t>
      </w:r>
      <w:r w:rsidRPr="00336294">
        <w:rPr>
          <w:b/>
          <w:color w:val="000000" w:themeColor="text1"/>
        </w:rPr>
        <w:tab/>
        <w:t xml:space="preserve">Welds and </w:t>
      </w:r>
      <w:r w:rsidR="0045335C" w:rsidRPr="00336294">
        <w:rPr>
          <w:b/>
          <w:color w:val="000000" w:themeColor="text1"/>
        </w:rPr>
        <w:t>metallurgically</w:t>
      </w:r>
      <w:r w:rsidRPr="00336294">
        <w:rPr>
          <w:b/>
          <w:color w:val="000000" w:themeColor="text1"/>
        </w:rPr>
        <w:t>-bonded materials</w:t>
      </w:r>
    </w:p>
    <w:p w14:paraId="0FAA1CA3"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a</w:t>
      </w:r>
      <w:r w:rsidRPr="00336294">
        <w:rPr>
          <w:b/>
          <w:color w:val="000000" w:themeColor="text1"/>
        </w:rPr>
        <w:t>)</w:t>
      </w:r>
      <w:r w:rsidRPr="00336294">
        <w:rPr>
          <w:b/>
          <w:color w:val="000000" w:themeColor="text1"/>
        </w:rPr>
        <w:tab/>
        <w:t xml:space="preserve">When materials are welded (or </w:t>
      </w:r>
      <w:proofErr w:type="gramStart"/>
      <w:r w:rsidRPr="00336294">
        <w:rPr>
          <w:b/>
          <w:color w:val="000000" w:themeColor="text1"/>
        </w:rPr>
        <w:t>metallurgically-bonded</w:t>
      </w:r>
      <w:proofErr w:type="gramEnd"/>
      <w:r w:rsidRPr="00336294">
        <w:rPr>
          <w:b/>
          <w:color w:val="000000" w:themeColor="text1"/>
        </w:rPr>
        <w:t>) and the joint is exposed to gaseous hydrogen, weld specimens shall be tested in conjunction with the base materials for hydrogen compatibility</w:t>
      </w:r>
      <w:r w:rsidR="005E333E" w:rsidRPr="00336294">
        <w:rPr>
          <w:b/>
          <w:color w:val="000000" w:themeColor="text1"/>
        </w:rPr>
        <w:t>;</w:t>
      </w:r>
    </w:p>
    <w:p w14:paraId="0C1951CA"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b</w:t>
      </w:r>
      <w:r w:rsidRPr="00336294">
        <w:rPr>
          <w:b/>
          <w:color w:val="000000" w:themeColor="text1"/>
        </w:rPr>
        <w:t>)</w:t>
      </w:r>
      <w:r w:rsidRPr="00336294">
        <w:rPr>
          <w:b/>
          <w:color w:val="000000" w:themeColor="text1"/>
        </w:rPr>
        <w:tab/>
        <w:t xml:space="preserve">Welds and </w:t>
      </w:r>
      <w:proofErr w:type="gramStart"/>
      <w:r w:rsidRPr="00336294">
        <w:rPr>
          <w:b/>
          <w:color w:val="000000" w:themeColor="text1"/>
        </w:rPr>
        <w:t>metallurgically-bonded</w:t>
      </w:r>
      <w:proofErr w:type="gramEnd"/>
      <w:r w:rsidRPr="00336294">
        <w:rPr>
          <w:b/>
          <w:color w:val="000000" w:themeColor="text1"/>
        </w:rPr>
        <w:t xml:space="preserve"> materials shall be defined by a welding procedure specification (WPS) that defines the joining procedure as well as the composition and specified minimum tensile requirements (Sy, Su and El) of the joined structure (e.g., weld metal)</w:t>
      </w:r>
      <w:r w:rsidR="005E333E" w:rsidRPr="00336294">
        <w:rPr>
          <w:b/>
          <w:color w:val="000000" w:themeColor="text1"/>
        </w:rPr>
        <w:t>;</w:t>
      </w:r>
    </w:p>
    <w:p w14:paraId="42636B2E"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c</w:t>
      </w:r>
      <w:r w:rsidRPr="00336294">
        <w:rPr>
          <w:b/>
          <w:color w:val="000000" w:themeColor="text1"/>
        </w:rPr>
        <w:t>)</w:t>
      </w:r>
      <w:r w:rsidRPr="00336294">
        <w:rPr>
          <w:b/>
          <w:color w:val="000000" w:themeColor="text1"/>
        </w:rPr>
        <w:tab/>
        <w:t xml:space="preserve">Test specimens should be extracted from the joined structure whenever possible. Representative joints can be prepared, if test specimens cannot be extracted from the joined </w:t>
      </w:r>
      <w:proofErr w:type="gramStart"/>
      <w:r w:rsidRPr="00336294">
        <w:rPr>
          <w:b/>
          <w:color w:val="000000" w:themeColor="text1"/>
        </w:rPr>
        <w:t>structure</w:t>
      </w:r>
      <w:r w:rsidR="005E333E" w:rsidRPr="00336294">
        <w:rPr>
          <w:b/>
          <w:color w:val="000000" w:themeColor="text1"/>
        </w:rPr>
        <w:t>;</w:t>
      </w:r>
      <w:proofErr w:type="gramEnd"/>
    </w:p>
    <w:p w14:paraId="7B139169"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d</w:t>
      </w:r>
      <w:r w:rsidRPr="00336294">
        <w:rPr>
          <w:b/>
          <w:color w:val="000000" w:themeColor="text1"/>
        </w:rPr>
        <w:t>)</w:t>
      </w:r>
      <w:r w:rsidRPr="00336294">
        <w:rPr>
          <w:b/>
          <w:color w:val="000000" w:themeColor="text1"/>
        </w:rPr>
        <w:tab/>
        <w:t xml:space="preserve">Weld test specimens shall be measured in gaseous hydrogen and shall satisfy the requirements of the WPS as well as the testing requirements in paragraph </w:t>
      </w:r>
      <w:r w:rsidR="00966B14" w:rsidRPr="00336294">
        <w:rPr>
          <w:b/>
          <w:color w:val="000000" w:themeColor="text1"/>
        </w:rPr>
        <w:t>3 of this Annex</w:t>
      </w:r>
      <w:r w:rsidRPr="00336294">
        <w:rPr>
          <w:b/>
          <w:color w:val="000000" w:themeColor="text1"/>
        </w:rPr>
        <w:t xml:space="preserve">. </w:t>
      </w:r>
    </w:p>
    <w:p w14:paraId="38BE50D9" w14:textId="77777777" w:rsidR="00C77AE3" w:rsidRPr="00336294" w:rsidRDefault="00966B14" w:rsidP="00855080">
      <w:pPr>
        <w:spacing w:after="120"/>
        <w:ind w:left="2268" w:right="1134" w:hanging="1134"/>
        <w:jc w:val="both"/>
        <w:rPr>
          <w:b/>
          <w:color w:val="000000" w:themeColor="text1"/>
        </w:rPr>
      </w:pPr>
      <w:r w:rsidRPr="00336294">
        <w:rPr>
          <w:b/>
          <w:color w:val="000000" w:themeColor="text1"/>
        </w:rPr>
        <w:t>2</w:t>
      </w:r>
      <w:r w:rsidR="00C77AE3" w:rsidRPr="00336294">
        <w:rPr>
          <w:b/>
          <w:color w:val="000000" w:themeColor="text1"/>
        </w:rPr>
        <w:t>.</w:t>
      </w:r>
      <w:r w:rsidR="00C77AE3" w:rsidRPr="00336294">
        <w:rPr>
          <w:b/>
          <w:color w:val="000000" w:themeColor="text1"/>
        </w:rPr>
        <w:tab/>
        <w:t>Environmental test conditions</w:t>
      </w:r>
    </w:p>
    <w:p w14:paraId="7830574A" w14:textId="77777777" w:rsidR="00C77AE3" w:rsidRPr="00336294" w:rsidRDefault="00966B14" w:rsidP="00855080">
      <w:pPr>
        <w:spacing w:after="120"/>
        <w:ind w:left="2268" w:right="1134" w:hanging="1134"/>
        <w:jc w:val="both"/>
        <w:rPr>
          <w:b/>
          <w:color w:val="000000" w:themeColor="text1"/>
        </w:rPr>
      </w:pPr>
      <w:r w:rsidRPr="00336294">
        <w:rPr>
          <w:b/>
          <w:color w:val="000000" w:themeColor="text1"/>
        </w:rPr>
        <w:t>2.1.</w:t>
      </w:r>
      <w:r w:rsidR="00C77AE3" w:rsidRPr="00336294">
        <w:rPr>
          <w:b/>
          <w:color w:val="000000" w:themeColor="text1"/>
        </w:rPr>
        <w:tab/>
        <w:t xml:space="preserve">Gas purity </w:t>
      </w:r>
    </w:p>
    <w:p w14:paraId="7191B681"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a</w:t>
      </w:r>
      <w:r w:rsidRPr="00336294">
        <w:rPr>
          <w:b/>
          <w:color w:val="000000" w:themeColor="text1"/>
        </w:rPr>
        <w:t>)</w:t>
      </w:r>
      <w:r w:rsidRPr="00336294">
        <w:rPr>
          <w:b/>
          <w:color w:val="000000" w:themeColor="text1"/>
        </w:rPr>
        <w:tab/>
        <w:t xml:space="preserve">The purity of the gaseous hydrogen from the testing chamber (referred to as the sampled gas) shall be verified to satisfy the requirements of applicable fuelling standards or the values in Table </w:t>
      </w:r>
      <w:r w:rsidR="00966B14" w:rsidRPr="00336294">
        <w:rPr>
          <w:b/>
          <w:color w:val="000000" w:themeColor="text1"/>
        </w:rPr>
        <w:t>1</w:t>
      </w:r>
      <w:r w:rsidR="005E333E" w:rsidRPr="00336294">
        <w:rPr>
          <w:b/>
          <w:color w:val="000000" w:themeColor="text1"/>
        </w:rPr>
        <w:t>;</w:t>
      </w:r>
    </w:p>
    <w:p w14:paraId="7E13602E"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b</w:t>
      </w:r>
      <w:r w:rsidRPr="00336294">
        <w:rPr>
          <w:b/>
          <w:color w:val="000000" w:themeColor="text1"/>
        </w:rPr>
        <w:t xml:space="preserve">) </w:t>
      </w:r>
      <w:r w:rsidRPr="00336294">
        <w:rPr>
          <w:b/>
          <w:color w:val="000000" w:themeColor="text1"/>
        </w:rPr>
        <w:tab/>
        <w:t xml:space="preserve">If three consecutive tests of the sampled gas meet the oxygen and water vapor requirements in Table </w:t>
      </w:r>
      <w:r w:rsidR="00E35E3A" w:rsidRPr="00336294">
        <w:rPr>
          <w:b/>
          <w:color w:val="000000" w:themeColor="text1"/>
        </w:rPr>
        <w:t>1</w:t>
      </w:r>
      <w:r w:rsidRPr="00336294">
        <w:rPr>
          <w:b/>
          <w:color w:val="000000" w:themeColor="text1"/>
        </w:rPr>
        <w:t xml:space="preserve">, the gas may be sampled </w:t>
      </w:r>
      <w:r w:rsidRPr="00336294">
        <w:rPr>
          <w:b/>
          <w:color w:val="000000" w:themeColor="text1"/>
        </w:rPr>
        <w:lastRenderedPageBreak/>
        <w:t xml:space="preserve">periodically at an interval not exceeding 12 months. If the sampled gas does not meet the requirements, the test system is modified, the purging procedures are changed, or the gas sampling interval exceeds 12 months, three consecutive gas samples shall be evaluated to demonstrate that the test system and procedures meet the requirements of Table </w:t>
      </w:r>
      <w:r w:rsidR="00966B14" w:rsidRPr="00336294">
        <w:rPr>
          <w:b/>
          <w:color w:val="000000" w:themeColor="text1"/>
        </w:rPr>
        <w:t>1</w:t>
      </w:r>
      <w:r w:rsidRPr="00336294">
        <w:rPr>
          <w:b/>
          <w:color w:val="000000" w:themeColor="text1"/>
        </w:rPr>
        <w:t>.</w:t>
      </w:r>
    </w:p>
    <w:p w14:paraId="485DC583" w14:textId="77777777" w:rsidR="00C77AE3" w:rsidRPr="00336294" w:rsidRDefault="00C77AE3" w:rsidP="00855080">
      <w:pPr>
        <w:ind w:left="1134" w:right="1134"/>
        <w:rPr>
          <w:b/>
          <w:bCs/>
          <w:color w:val="000000" w:themeColor="text1"/>
          <w:lang w:val="en-US"/>
        </w:rPr>
      </w:pPr>
      <w:r w:rsidRPr="00336294">
        <w:rPr>
          <w:b/>
          <w:bCs/>
          <w:color w:val="000000" w:themeColor="text1"/>
          <w:lang w:val="en-US"/>
        </w:rPr>
        <w:t xml:space="preserve">Table </w:t>
      </w:r>
      <w:r w:rsidR="00966B14" w:rsidRPr="00336294">
        <w:rPr>
          <w:b/>
          <w:bCs/>
          <w:color w:val="000000" w:themeColor="text1"/>
          <w:lang w:val="en-US"/>
        </w:rPr>
        <w:t>1</w:t>
      </w:r>
    </w:p>
    <w:p w14:paraId="506F15B8" w14:textId="1371191F" w:rsidR="00C77AE3" w:rsidRDefault="00C77AE3" w:rsidP="00855080">
      <w:pPr>
        <w:spacing w:after="120"/>
        <w:ind w:left="1134" w:right="1134"/>
        <w:rPr>
          <w:b/>
          <w:color w:val="000000" w:themeColor="text1"/>
        </w:rPr>
      </w:pPr>
      <w:r w:rsidRPr="00336294">
        <w:rPr>
          <w:b/>
          <w:color w:val="000000" w:themeColor="text1"/>
        </w:rPr>
        <w:t>Gaseous hydrogen purity requirements in parts per million by volume (except where noted)</w:t>
      </w:r>
    </w:p>
    <w:tbl>
      <w:tblPr>
        <w:tblStyle w:val="afff4"/>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2444"/>
        <w:gridCol w:w="2406"/>
      </w:tblGrid>
      <w:tr w:rsidR="005059D8" w:rsidRPr="007B6022" w14:paraId="23DCE6B3" w14:textId="77777777" w:rsidTr="00554643">
        <w:trPr>
          <w:tblHeader/>
        </w:trPr>
        <w:tc>
          <w:tcPr>
            <w:tcW w:w="2520" w:type="dxa"/>
            <w:tcBorders>
              <w:top w:val="single" w:sz="4" w:space="0" w:color="auto"/>
              <w:bottom w:val="single" w:sz="12" w:space="0" w:color="auto"/>
            </w:tcBorders>
            <w:shd w:val="clear" w:color="auto" w:fill="auto"/>
            <w:vAlign w:val="bottom"/>
          </w:tcPr>
          <w:p w14:paraId="6A219EE5" w14:textId="77777777" w:rsidR="005059D8" w:rsidRPr="00965728" w:rsidRDefault="005059D8" w:rsidP="00554643">
            <w:pPr>
              <w:suppressAutoHyphens w:val="0"/>
              <w:spacing w:before="80" w:after="80" w:line="200" w:lineRule="exact"/>
              <w:ind w:left="40"/>
              <w:rPr>
                <w:i/>
                <w:sz w:val="16"/>
                <w:szCs w:val="16"/>
              </w:rPr>
            </w:pPr>
            <w:r w:rsidRPr="00965728">
              <w:rPr>
                <w:i/>
                <w:sz w:val="16"/>
              </w:rPr>
              <w:t>Species</w:t>
            </w:r>
          </w:p>
        </w:tc>
        <w:tc>
          <w:tcPr>
            <w:tcW w:w="2444" w:type="dxa"/>
            <w:tcBorders>
              <w:top w:val="single" w:sz="4" w:space="0" w:color="auto"/>
              <w:bottom w:val="single" w:sz="12" w:space="0" w:color="auto"/>
            </w:tcBorders>
            <w:shd w:val="clear" w:color="auto" w:fill="auto"/>
            <w:vAlign w:val="bottom"/>
          </w:tcPr>
          <w:p w14:paraId="26D9A7F6" w14:textId="77777777" w:rsidR="005059D8" w:rsidRPr="00965728" w:rsidRDefault="005059D8" w:rsidP="00554643">
            <w:pPr>
              <w:suppressAutoHyphens w:val="0"/>
              <w:spacing w:before="80" w:after="80" w:line="200" w:lineRule="exact"/>
              <w:ind w:left="40"/>
              <w:jc w:val="right"/>
              <w:rPr>
                <w:i/>
                <w:sz w:val="16"/>
                <w:szCs w:val="16"/>
              </w:rPr>
            </w:pPr>
            <w:r w:rsidRPr="00965728">
              <w:rPr>
                <w:i/>
                <w:sz w:val="16"/>
              </w:rPr>
              <w:t>Source gas requirements</w:t>
            </w:r>
          </w:p>
        </w:tc>
        <w:tc>
          <w:tcPr>
            <w:tcW w:w="2406" w:type="dxa"/>
            <w:tcBorders>
              <w:top w:val="single" w:sz="4" w:space="0" w:color="auto"/>
              <w:bottom w:val="single" w:sz="12" w:space="0" w:color="auto"/>
            </w:tcBorders>
            <w:shd w:val="clear" w:color="auto" w:fill="auto"/>
            <w:vAlign w:val="bottom"/>
          </w:tcPr>
          <w:p w14:paraId="070D4A02" w14:textId="77777777" w:rsidR="005059D8" w:rsidRPr="00CD7D4D" w:rsidRDefault="005059D8" w:rsidP="00554643">
            <w:pPr>
              <w:suppressAutoHyphens w:val="0"/>
              <w:spacing w:before="80" w:after="80" w:line="200" w:lineRule="exact"/>
              <w:ind w:left="40"/>
              <w:jc w:val="right"/>
              <w:rPr>
                <w:i/>
                <w:sz w:val="16"/>
                <w:szCs w:val="16"/>
              </w:rPr>
            </w:pPr>
            <w:r w:rsidRPr="00CD7D4D">
              <w:rPr>
                <w:i/>
                <w:sz w:val="16"/>
              </w:rPr>
              <w:t>Sampled gas requirements</w:t>
            </w:r>
          </w:p>
        </w:tc>
      </w:tr>
      <w:tr w:rsidR="005059D8" w:rsidRPr="007B6022" w14:paraId="14E1412A" w14:textId="77777777" w:rsidTr="00554643">
        <w:tc>
          <w:tcPr>
            <w:tcW w:w="2520" w:type="dxa"/>
            <w:tcBorders>
              <w:top w:val="single" w:sz="12" w:space="0" w:color="auto"/>
            </w:tcBorders>
            <w:shd w:val="clear" w:color="auto" w:fill="auto"/>
          </w:tcPr>
          <w:p w14:paraId="6C8B2ECD" w14:textId="77777777" w:rsidR="005059D8" w:rsidRPr="007B6022" w:rsidRDefault="005059D8" w:rsidP="00554643">
            <w:pPr>
              <w:suppressAutoHyphens w:val="0"/>
              <w:spacing w:before="40" w:after="40" w:line="220" w:lineRule="exact"/>
              <w:rPr>
                <w:b/>
                <w:bCs/>
                <w:sz w:val="18"/>
              </w:rPr>
            </w:pPr>
            <w:r w:rsidRPr="007B6022">
              <w:rPr>
                <w:b/>
                <w:sz w:val="18"/>
              </w:rPr>
              <w:t>H</w:t>
            </w:r>
            <w:r w:rsidRPr="007B6022">
              <w:rPr>
                <w:b/>
                <w:sz w:val="18"/>
                <w:vertAlign w:val="subscript"/>
              </w:rPr>
              <w:t>2</w:t>
            </w:r>
          </w:p>
        </w:tc>
        <w:tc>
          <w:tcPr>
            <w:tcW w:w="2444" w:type="dxa"/>
            <w:tcBorders>
              <w:top w:val="single" w:sz="12" w:space="0" w:color="auto"/>
            </w:tcBorders>
            <w:shd w:val="clear" w:color="auto" w:fill="auto"/>
            <w:vAlign w:val="bottom"/>
          </w:tcPr>
          <w:p w14:paraId="328F5D25" w14:textId="77777777" w:rsidR="005059D8" w:rsidRPr="007B6022" w:rsidRDefault="005059D8" w:rsidP="00554643">
            <w:pPr>
              <w:suppressAutoHyphens w:val="0"/>
              <w:spacing w:before="40" w:after="40" w:line="220" w:lineRule="exact"/>
              <w:jc w:val="right"/>
              <w:rPr>
                <w:b/>
                <w:bCs/>
                <w:sz w:val="18"/>
              </w:rPr>
            </w:pPr>
            <w:r w:rsidRPr="007B6022">
              <w:rPr>
                <w:b/>
                <w:sz w:val="18"/>
              </w:rPr>
              <w:t>99.999 per cent min</w:t>
            </w:r>
          </w:p>
        </w:tc>
        <w:tc>
          <w:tcPr>
            <w:tcW w:w="2406" w:type="dxa"/>
            <w:tcBorders>
              <w:top w:val="single" w:sz="12" w:space="0" w:color="auto"/>
            </w:tcBorders>
            <w:shd w:val="clear" w:color="auto" w:fill="auto"/>
            <w:vAlign w:val="bottom"/>
          </w:tcPr>
          <w:p w14:paraId="40F512DB" w14:textId="77777777" w:rsidR="005059D8" w:rsidRPr="007B6022" w:rsidRDefault="005059D8" w:rsidP="00554643">
            <w:pPr>
              <w:suppressAutoHyphens w:val="0"/>
              <w:spacing w:before="40" w:after="40" w:line="220" w:lineRule="exact"/>
              <w:jc w:val="right"/>
              <w:rPr>
                <w:b/>
                <w:bCs/>
                <w:sz w:val="18"/>
              </w:rPr>
            </w:pPr>
            <w:r w:rsidRPr="007B6022">
              <w:rPr>
                <w:b/>
                <w:sz w:val="18"/>
              </w:rPr>
              <w:t>–</w:t>
            </w:r>
          </w:p>
        </w:tc>
      </w:tr>
      <w:tr w:rsidR="005059D8" w:rsidRPr="007B6022" w14:paraId="491105FA" w14:textId="77777777" w:rsidTr="00554643">
        <w:tc>
          <w:tcPr>
            <w:tcW w:w="2520" w:type="dxa"/>
            <w:shd w:val="clear" w:color="auto" w:fill="auto"/>
          </w:tcPr>
          <w:p w14:paraId="208DA76D" w14:textId="77777777" w:rsidR="005059D8" w:rsidRPr="007B6022" w:rsidRDefault="005059D8" w:rsidP="00554643">
            <w:pPr>
              <w:suppressAutoHyphens w:val="0"/>
              <w:spacing w:before="40" w:after="40" w:line="220" w:lineRule="exact"/>
              <w:rPr>
                <w:b/>
                <w:bCs/>
                <w:sz w:val="18"/>
              </w:rPr>
            </w:pPr>
            <w:r w:rsidRPr="007B6022">
              <w:rPr>
                <w:b/>
                <w:sz w:val="18"/>
              </w:rPr>
              <w:t>O</w:t>
            </w:r>
            <w:r w:rsidRPr="007B6022">
              <w:rPr>
                <w:b/>
                <w:sz w:val="18"/>
                <w:vertAlign w:val="subscript"/>
              </w:rPr>
              <w:t>2</w:t>
            </w:r>
          </w:p>
        </w:tc>
        <w:tc>
          <w:tcPr>
            <w:tcW w:w="2444" w:type="dxa"/>
            <w:shd w:val="clear" w:color="auto" w:fill="auto"/>
            <w:vAlign w:val="bottom"/>
          </w:tcPr>
          <w:p w14:paraId="755CB8CA" w14:textId="77777777" w:rsidR="005059D8" w:rsidRPr="007B6022" w:rsidRDefault="005059D8" w:rsidP="00554643">
            <w:pPr>
              <w:suppressAutoHyphens w:val="0"/>
              <w:spacing w:before="40" w:after="40" w:line="220" w:lineRule="exact"/>
              <w:jc w:val="right"/>
              <w:rPr>
                <w:b/>
                <w:bCs/>
                <w:sz w:val="18"/>
              </w:rPr>
            </w:pPr>
            <w:r w:rsidRPr="007B6022">
              <w:rPr>
                <w:b/>
                <w:sz w:val="18"/>
              </w:rPr>
              <w:t>≤ 1</w:t>
            </w:r>
          </w:p>
        </w:tc>
        <w:tc>
          <w:tcPr>
            <w:tcW w:w="2406" w:type="dxa"/>
            <w:shd w:val="clear" w:color="auto" w:fill="auto"/>
            <w:vAlign w:val="bottom"/>
          </w:tcPr>
          <w:p w14:paraId="012A266E" w14:textId="77777777" w:rsidR="005059D8" w:rsidRPr="007B6022" w:rsidRDefault="005059D8" w:rsidP="00554643">
            <w:pPr>
              <w:suppressAutoHyphens w:val="0"/>
              <w:spacing w:before="40" w:after="40" w:line="220" w:lineRule="exact"/>
              <w:jc w:val="right"/>
              <w:rPr>
                <w:b/>
                <w:bCs/>
                <w:sz w:val="18"/>
              </w:rPr>
            </w:pPr>
            <w:r w:rsidRPr="007B6022">
              <w:rPr>
                <w:b/>
                <w:sz w:val="18"/>
              </w:rPr>
              <w:t>&lt; 2</w:t>
            </w:r>
          </w:p>
        </w:tc>
      </w:tr>
      <w:tr w:rsidR="005059D8" w:rsidRPr="007B6022" w14:paraId="5EE07879" w14:textId="77777777" w:rsidTr="00554643">
        <w:tc>
          <w:tcPr>
            <w:tcW w:w="2520" w:type="dxa"/>
            <w:shd w:val="clear" w:color="auto" w:fill="auto"/>
          </w:tcPr>
          <w:p w14:paraId="2D1F349E" w14:textId="77777777" w:rsidR="005059D8" w:rsidRPr="007B6022" w:rsidRDefault="005059D8" w:rsidP="00554643">
            <w:pPr>
              <w:suppressAutoHyphens w:val="0"/>
              <w:spacing w:before="40" w:after="40" w:line="220" w:lineRule="exact"/>
              <w:rPr>
                <w:b/>
                <w:bCs/>
                <w:sz w:val="18"/>
              </w:rPr>
            </w:pPr>
            <w:r w:rsidRPr="007B6022">
              <w:rPr>
                <w:b/>
                <w:sz w:val="18"/>
              </w:rPr>
              <w:t>H</w:t>
            </w:r>
            <w:r w:rsidRPr="007B6022">
              <w:rPr>
                <w:b/>
                <w:sz w:val="18"/>
                <w:vertAlign w:val="subscript"/>
              </w:rPr>
              <w:t>2</w:t>
            </w:r>
            <w:r w:rsidRPr="007B6022">
              <w:rPr>
                <w:b/>
                <w:sz w:val="18"/>
              </w:rPr>
              <w:t>O</w:t>
            </w:r>
          </w:p>
        </w:tc>
        <w:tc>
          <w:tcPr>
            <w:tcW w:w="2444" w:type="dxa"/>
            <w:shd w:val="clear" w:color="auto" w:fill="auto"/>
            <w:vAlign w:val="bottom"/>
          </w:tcPr>
          <w:p w14:paraId="21326CD0" w14:textId="77777777" w:rsidR="005059D8" w:rsidRPr="007B6022" w:rsidRDefault="005059D8" w:rsidP="00554643">
            <w:pPr>
              <w:suppressAutoHyphens w:val="0"/>
              <w:spacing w:before="40" w:after="40" w:line="220" w:lineRule="exact"/>
              <w:jc w:val="right"/>
              <w:rPr>
                <w:b/>
                <w:bCs/>
                <w:sz w:val="18"/>
              </w:rPr>
            </w:pPr>
            <w:r w:rsidRPr="007B6022">
              <w:rPr>
                <w:b/>
                <w:sz w:val="18"/>
              </w:rPr>
              <w:t>≤ 3.5</w:t>
            </w:r>
          </w:p>
        </w:tc>
        <w:tc>
          <w:tcPr>
            <w:tcW w:w="2406" w:type="dxa"/>
            <w:shd w:val="clear" w:color="auto" w:fill="auto"/>
            <w:vAlign w:val="bottom"/>
          </w:tcPr>
          <w:p w14:paraId="2685321E" w14:textId="77777777" w:rsidR="005059D8" w:rsidRPr="007B6022" w:rsidRDefault="005059D8" w:rsidP="00554643">
            <w:pPr>
              <w:suppressAutoHyphens w:val="0"/>
              <w:spacing w:before="40" w:after="40" w:line="220" w:lineRule="exact"/>
              <w:jc w:val="right"/>
              <w:rPr>
                <w:b/>
                <w:bCs/>
                <w:sz w:val="18"/>
              </w:rPr>
            </w:pPr>
            <w:r w:rsidRPr="007B6022">
              <w:rPr>
                <w:b/>
                <w:sz w:val="18"/>
              </w:rPr>
              <w:t>&lt; 10</w:t>
            </w:r>
          </w:p>
        </w:tc>
      </w:tr>
      <w:tr w:rsidR="005059D8" w:rsidRPr="007B6022" w14:paraId="4C45D472" w14:textId="77777777" w:rsidTr="00554643">
        <w:tc>
          <w:tcPr>
            <w:tcW w:w="2520" w:type="dxa"/>
            <w:tcBorders>
              <w:bottom w:val="single" w:sz="12" w:space="0" w:color="auto"/>
            </w:tcBorders>
            <w:shd w:val="clear" w:color="auto" w:fill="auto"/>
          </w:tcPr>
          <w:p w14:paraId="647A900C" w14:textId="77777777" w:rsidR="005059D8" w:rsidRPr="007B6022" w:rsidRDefault="005059D8" w:rsidP="00554643">
            <w:pPr>
              <w:suppressAutoHyphens w:val="0"/>
              <w:spacing w:before="40" w:after="40" w:line="220" w:lineRule="exact"/>
              <w:rPr>
                <w:b/>
                <w:bCs/>
                <w:sz w:val="18"/>
              </w:rPr>
            </w:pPr>
            <w:r w:rsidRPr="007B6022">
              <w:rPr>
                <w:b/>
                <w:sz w:val="18"/>
              </w:rPr>
              <w:t>CO + CO</w:t>
            </w:r>
            <w:r w:rsidRPr="007B6022">
              <w:rPr>
                <w:b/>
                <w:sz w:val="18"/>
                <w:vertAlign w:val="subscript"/>
              </w:rPr>
              <w:t>2</w:t>
            </w:r>
          </w:p>
        </w:tc>
        <w:tc>
          <w:tcPr>
            <w:tcW w:w="2444" w:type="dxa"/>
            <w:tcBorders>
              <w:bottom w:val="single" w:sz="12" w:space="0" w:color="auto"/>
            </w:tcBorders>
            <w:shd w:val="clear" w:color="auto" w:fill="auto"/>
            <w:vAlign w:val="bottom"/>
          </w:tcPr>
          <w:p w14:paraId="4CF5113F" w14:textId="77777777" w:rsidR="005059D8" w:rsidRPr="007B6022" w:rsidRDefault="005059D8" w:rsidP="00554643">
            <w:pPr>
              <w:suppressAutoHyphens w:val="0"/>
              <w:spacing w:before="40" w:after="40" w:line="220" w:lineRule="exact"/>
              <w:jc w:val="right"/>
              <w:rPr>
                <w:b/>
                <w:bCs/>
                <w:sz w:val="18"/>
              </w:rPr>
            </w:pPr>
            <w:r w:rsidRPr="007B6022">
              <w:rPr>
                <w:b/>
                <w:sz w:val="18"/>
              </w:rPr>
              <w:t>≤ 2</w:t>
            </w:r>
          </w:p>
        </w:tc>
        <w:tc>
          <w:tcPr>
            <w:tcW w:w="2406" w:type="dxa"/>
            <w:tcBorders>
              <w:bottom w:val="single" w:sz="12" w:space="0" w:color="auto"/>
            </w:tcBorders>
            <w:shd w:val="clear" w:color="auto" w:fill="auto"/>
            <w:vAlign w:val="bottom"/>
          </w:tcPr>
          <w:p w14:paraId="70A38583" w14:textId="77777777" w:rsidR="005059D8" w:rsidRPr="007B6022" w:rsidRDefault="005059D8" w:rsidP="00554643">
            <w:pPr>
              <w:suppressAutoHyphens w:val="0"/>
              <w:spacing w:before="40" w:after="40" w:line="220" w:lineRule="exact"/>
              <w:jc w:val="right"/>
              <w:rPr>
                <w:b/>
                <w:bCs/>
                <w:sz w:val="18"/>
              </w:rPr>
            </w:pPr>
            <w:r w:rsidRPr="007B6022">
              <w:rPr>
                <w:b/>
                <w:sz w:val="18"/>
              </w:rPr>
              <w:t>–</w:t>
            </w:r>
          </w:p>
        </w:tc>
      </w:tr>
    </w:tbl>
    <w:p w14:paraId="74DD6A23" w14:textId="6D3DC38A" w:rsidR="005059D8" w:rsidRDefault="005059D8" w:rsidP="00855080">
      <w:pPr>
        <w:spacing w:after="120"/>
        <w:ind w:left="1134" w:right="1134"/>
        <w:rPr>
          <w:b/>
          <w:bCs/>
          <w:color w:val="000000" w:themeColor="text1"/>
          <w:lang w:val="en-US"/>
        </w:rPr>
      </w:pPr>
    </w:p>
    <w:p w14:paraId="363863E2" w14:textId="77777777" w:rsidR="00C77AE3" w:rsidRPr="00336294" w:rsidRDefault="00966B14" w:rsidP="00855080">
      <w:pPr>
        <w:spacing w:after="120"/>
        <w:ind w:left="2268" w:right="1134" w:hanging="1134"/>
        <w:jc w:val="both"/>
        <w:rPr>
          <w:b/>
          <w:color w:val="000000" w:themeColor="text1"/>
        </w:rPr>
      </w:pPr>
      <w:r w:rsidRPr="00336294">
        <w:rPr>
          <w:b/>
          <w:color w:val="000000" w:themeColor="text1"/>
        </w:rPr>
        <w:t>2.2.</w:t>
      </w:r>
      <w:r w:rsidR="00C77AE3" w:rsidRPr="00336294">
        <w:rPr>
          <w:b/>
          <w:color w:val="000000" w:themeColor="text1"/>
        </w:rPr>
        <w:tab/>
        <w:t>Pressure</w:t>
      </w:r>
    </w:p>
    <w:p w14:paraId="2C5CA8DF" w14:textId="77777777" w:rsidR="00C77AE3" w:rsidRPr="00336294" w:rsidRDefault="00C77AE3" w:rsidP="00855080">
      <w:pPr>
        <w:spacing w:after="120"/>
        <w:ind w:left="2268" w:right="1134" w:hanging="1134"/>
        <w:jc w:val="both"/>
        <w:rPr>
          <w:b/>
          <w:color w:val="000000" w:themeColor="text1"/>
        </w:rPr>
      </w:pPr>
      <w:r w:rsidRPr="00336294">
        <w:rPr>
          <w:b/>
          <w:color w:val="000000" w:themeColor="text1"/>
        </w:rPr>
        <w:tab/>
        <w:t xml:space="preserve">Testing in gaseous hydrogen shall be performed at a minimum hydrogen pressure of </w:t>
      </w:r>
      <w:r w:rsidR="00966B14" w:rsidRPr="00336294">
        <w:rPr>
          <w:b/>
          <w:color w:val="000000" w:themeColor="text1"/>
        </w:rPr>
        <w:t>125 per cent</w:t>
      </w:r>
      <w:r w:rsidRPr="00336294">
        <w:rPr>
          <w:b/>
          <w:color w:val="000000" w:themeColor="text1"/>
        </w:rPr>
        <w:t xml:space="preserve"> NWP</w:t>
      </w:r>
    </w:p>
    <w:p w14:paraId="79C74FB2" w14:textId="77777777" w:rsidR="00C77AE3" w:rsidRPr="00336294" w:rsidRDefault="00966B14" w:rsidP="00855080">
      <w:pPr>
        <w:spacing w:after="120"/>
        <w:ind w:left="2268" w:right="1134" w:hanging="1134"/>
        <w:jc w:val="both"/>
        <w:rPr>
          <w:b/>
          <w:color w:val="000000" w:themeColor="text1"/>
        </w:rPr>
      </w:pPr>
      <w:r w:rsidRPr="00336294">
        <w:rPr>
          <w:b/>
          <w:color w:val="000000" w:themeColor="text1"/>
        </w:rPr>
        <w:t>2.3.</w:t>
      </w:r>
      <w:r w:rsidR="00C77AE3" w:rsidRPr="00336294">
        <w:rPr>
          <w:b/>
          <w:color w:val="000000" w:themeColor="text1"/>
        </w:rPr>
        <w:tab/>
        <w:t>Temperature</w:t>
      </w:r>
    </w:p>
    <w:p w14:paraId="6E4953F3"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a</w:t>
      </w:r>
      <w:r w:rsidRPr="00336294">
        <w:rPr>
          <w:b/>
          <w:color w:val="000000" w:themeColor="text1"/>
        </w:rPr>
        <w:t>)</w:t>
      </w:r>
      <w:r w:rsidRPr="00336294">
        <w:rPr>
          <w:b/>
          <w:color w:val="000000" w:themeColor="text1"/>
        </w:rPr>
        <w:tab/>
        <w:t>The specimen temperature for fatigue life testing in hydrogen shall be 293 ± 5 K</w:t>
      </w:r>
      <w:r w:rsidR="005E333E" w:rsidRPr="00336294">
        <w:rPr>
          <w:b/>
          <w:color w:val="000000" w:themeColor="text1"/>
        </w:rPr>
        <w:t>;</w:t>
      </w:r>
    </w:p>
    <w:p w14:paraId="0E268DE3" w14:textId="77777777" w:rsidR="00C77AE3" w:rsidRPr="00336294" w:rsidRDefault="00C77AE3" w:rsidP="00855080">
      <w:pPr>
        <w:pStyle w:val="SingleTxtG"/>
        <w:ind w:left="2835" w:hanging="567"/>
        <w:rPr>
          <w:b/>
          <w:color w:val="000000" w:themeColor="text1"/>
        </w:rPr>
      </w:pPr>
      <w:r w:rsidRPr="00336294">
        <w:rPr>
          <w:b/>
          <w:color w:val="000000" w:themeColor="text1"/>
        </w:rPr>
        <w:t>(</w:t>
      </w:r>
      <w:r w:rsidR="00966B14" w:rsidRPr="00336294">
        <w:rPr>
          <w:b/>
          <w:color w:val="000000" w:themeColor="text1"/>
        </w:rPr>
        <w:t>b</w:t>
      </w:r>
      <w:r w:rsidRPr="00336294">
        <w:rPr>
          <w:b/>
          <w:color w:val="000000" w:themeColor="text1"/>
        </w:rPr>
        <w:t xml:space="preserve">) </w:t>
      </w:r>
      <w:r w:rsidRPr="00336294">
        <w:rPr>
          <w:b/>
          <w:color w:val="000000" w:themeColor="text1"/>
        </w:rPr>
        <w:tab/>
        <w:t xml:space="preserve">The specimen temperature for </w:t>
      </w:r>
      <w:r w:rsidRPr="00336294">
        <w:rPr>
          <w:rFonts w:hint="eastAsia"/>
          <w:b/>
          <w:color w:val="000000" w:themeColor="text1"/>
        </w:rPr>
        <w:t>slow strain rate tensile (SSRT)</w:t>
      </w:r>
      <w:r w:rsidRPr="00336294">
        <w:rPr>
          <w:b/>
          <w:color w:val="000000" w:themeColor="text1"/>
        </w:rPr>
        <w:t xml:space="preserve"> test in hydrogen shall be 228 ± 5 K.</w:t>
      </w:r>
    </w:p>
    <w:p w14:paraId="781DF3A3" w14:textId="77777777" w:rsidR="005E333E" w:rsidRPr="00336294" w:rsidRDefault="005E333E" w:rsidP="00855080">
      <w:pPr>
        <w:spacing w:after="120"/>
        <w:ind w:left="2268" w:right="1134" w:hanging="1134"/>
        <w:jc w:val="both"/>
        <w:rPr>
          <w:b/>
          <w:color w:val="000000" w:themeColor="text1"/>
        </w:rPr>
      </w:pPr>
      <w:r w:rsidRPr="00336294">
        <w:rPr>
          <w:b/>
          <w:color w:val="000000" w:themeColor="text1"/>
        </w:rPr>
        <w:t>3.</w:t>
      </w:r>
      <w:r w:rsidRPr="00336294">
        <w:rPr>
          <w:b/>
          <w:color w:val="000000" w:themeColor="text1"/>
        </w:rPr>
        <w:tab/>
        <w:t>Testing requirements</w:t>
      </w:r>
    </w:p>
    <w:p w14:paraId="30189A91" w14:textId="77777777" w:rsidR="005E333E" w:rsidRPr="00336294" w:rsidRDefault="005E333E" w:rsidP="00855080">
      <w:pPr>
        <w:spacing w:after="120"/>
        <w:ind w:left="2268" w:right="1134" w:hanging="1134"/>
        <w:jc w:val="both"/>
        <w:rPr>
          <w:b/>
          <w:color w:val="000000" w:themeColor="text1"/>
        </w:rPr>
      </w:pPr>
      <w:r w:rsidRPr="00336294">
        <w:rPr>
          <w:b/>
          <w:color w:val="000000" w:themeColor="text1"/>
        </w:rPr>
        <w:t>3.1.</w:t>
      </w:r>
      <w:r w:rsidRPr="00336294">
        <w:rPr>
          <w:b/>
          <w:color w:val="000000" w:themeColor="text1"/>
        </w:rPr>
        <w:tab/>
        <w:t>The requirements for either the notched specimen methodology (option 1) or the smooth specimen methodology (option 2) shall be satisfied. It is not necessary to satisfy both the notched and smooth methods.</w:t>
      </w:r>
    </w:p>
    <w:p w14:paraId="3AEE8B50" w14:textId="77777777" w:rsidR="005E333E" w:rsidRPr="00336294" w:rsidRDefault="005E333E" w:rsidP="00855080">
      <w:pPr>
        <w:spacing w:after="120"/>
        <w:ind w:left="2268" w:right="1134" w:hanging="1134"/>
        <w:jc w:val="both"/>
        <w:rPr>
          <w:b/>
          <w:color w:val="000000" w:themeColor="text1"/>
        </w:rPr>
      </w:pPr>
      <w:r w:rsidRPr="00336294">
        <w:rPr>
          <w:b/>
          <w:color w:val="000000" w:themeColor="text1"/>
        </w:rPr>
        <w:t>3.2.</w:t>
      </w:r>
      <w:r w:rsidRPr="00336294">
        <w:rPr>
          <w:b/>
          <w:color w:val="000000" w:themeColor="text1"/>
        </w:rPr>
        <w:tab/>
        <w:t>Notched specimen methodology (option 1)</w:t>
      </w:r>
    </w:p>
    <w:p w14:paraId="6C633F59" w14:textId="3F4D75AB" w:rsidR="005E333E" w:rsidRPr="00336294" w:rsidRDefault="005E333E" w:rsidP="00855080">
      <w:pPr>
        <w:pStyle w:val="SingleTxtG"/>
        <w:ind w:left="2835" w:hanging="567"/>
        <w:rPr>
          <w:b/>
          <w:color w:val="000000" w:themeColor="text1"/>
        </w:rPr>
      </w:pPr>
      <w:r w:rsidRPr="00336294">
        <w:rPr>
          <w:b/>
          <w:color w:val="000000" w:themeColor="text1"/>
        </w:rPr>
        <w:t>(a)</w:t>
      </w:r>
      <w:r w:rsidRPr="00336294">
        <w:rPr>
          <w:b/>
          <w:color w:val="000000" w:themeColor="text1"/>
        </w:rPr>
        <w:tab/>
        <w:t>Notched bar specimens shall be used with an elastic concentration factor (Kt) of greater than or equal to 3. A minimum of three specimens shall be tested in the environmental conditions described in paragraph</w:t>
      </w:r>
      <w:r w:rsidR="00720F2C" w:rsidRPr="00336294">
        <w:rPr>
          <w:b/>
          <w:color w:val="000000" w:themeColor="text1"/>
        </w:rPr>
        <w:t xml:space="preserve"> </w:t>
      </w:r>
      <w:r w:rsidR="00F4414C" w:rsidRPr="00336294">
        <w:rPr>
          <w:b/>
          <w:color w:val="000000" w:themeColor="text1"/>
        </w:rPr>
        <w:t>2</w:t>
      </w:r>
      <w:r w:rsidR="00720F2C" w:rsidRPr="00336294">
        <w:rPr>
          <w:b/>
          <w:color w:val="000000" w:themeColor="text1"/>
        </w:rPr>
        <w:t>.</w:t>
      </w:r>
      <w:r w:rsidRPr="00336294">
        <w:rPr>
          <w:b/>
          <w:color w:val="000000" w:themeColor="text1"/>
        </w:rPr>
        <w:t xml:space="preserve"> of this Annex.</w:t>
      </w:r>
    </w:p>
    <w:p w14:paraId="36821785" w14:textId="77777777" w:rsidR="005E333E" w:rsidRPr="00336294" w:rsidRDefault="005E333E" w:rsidP="00855080">
      <w:pPr>
        <w:pStyle w:val="SingleTxtG"/>
        <w:ind w:leftChars="1417" w:left="3262" w:hangingChars="213" w:hanging="428"/>
        <w:rPr>
          <w:b/>
          <w:color w:val="000000" w:themeColor="text1"/>
        </w:rPr>
      </w:pPr>
      <w:r w:rsidRPr="00336294">
        <w:rPr>
          <w:b/>
          <w:color w:val="000000" w:themeColor="text1"/>
        </w:rPr>
        <w:t>(i)</w:t>
      </w:r>
      <w:r w:rsidRPr="00336294">
        <w:rPr>
          <w:b/>
          <w:color w:val="000000" w:themeColor="text1"/>
        </w:rPr>
        <w:tab/>
        <w:t xml:space="preserve">Force-controlled fatigue life tests shall be performed with a constant load cycle in accordance with </w:t>
      </w:r>
      <w:proofErr w:type="gramStart"/>
      <w:r w:rsidRPr="00336294">
        <w:rPr>
          <w:b/>
          <w:color w:val="000000" w:themeColor="text1"/>
        </w:rPr>
        <w:t>internationally-recognized</w:t>
      </w:r>
      <w:proofErr w:type="gramEnd"/>
      <w:r w:rsidRPr="00336294">
        <w:rPr>
          <w:b/>
          <w:color w:val="000000" w:themeColor="text1"/>
        </w:rPr>
        <w:t xml:space="preserve"> standards. The stress at maximum load during fatigue cycling shall be greater than or equal to 1/3 of S* (the average tensile strength measured at room temperature in air). The stress is defined as the load divided by the net-section stress (i.e., minimum initial </w:t>
      </w:r>
      <w:proofErr w:type="gramStart"/>
      <w:r w:rsidRPr="00336294">
        <w:rPr>
          <w:b/>
          <w:color w:val="000000" w:themeColor="text1"/>
        </w:rPr>
        <w:t>cross sectional</w:t>
      </w:r>
      <w:proofErr w:type="gramEnd"/>
      <w:r w:rsidRPr="00336294">
        <w:rPr>
          <w:b/>
          <w:color w:val="000000" w:themeColor="text1"/>
        </w:rPr>
        <w:t xml:space="preserve"> area of the specimen). The load ratio (R) shall be 0.1, where R = </w:t>
      </w:r>
      <w:proofErr w:type="spellStart"/>
      <w:r w:rsidRPr="00336294">
        <w:rPr>
          <w:b/>
          <w:color w:val="000000" w:themeColor="text1"/>
        </w:rPr>
        <w:t>S</w:t>
      </w:r>
      <w:r w:rsidRPr="00336294">
        <w:rPr>
          <w:b/>
          <w:color w:val="000000" w:themeColor="text1"/>
          <w:vertAlign w:val="subscript"/>
        </w:rPr>
        <w:t>min</w:t>
      </w:r>
      <w:proofErr w:type="spellEnd"/>
      <w:r w:rsidRPr="00336294">
        <w:rPr>
          <w:b/>
          <w:color w:val="000000" w:themeColor="text1"/>
        </w:rPr>
        <w:t>/S</w:t>
      </w:r>
      <w:r w:rsidRPr="00336294">
        <w:rPr>
          <w:b/>
          <w:color w:val="000000" w:themeColor="text1"/>
          <w:vertAlign w:val="subscript"/>
        </w:rPr>
        <w:t>max</w:t>
      </w:r>
      <w:r w:rsidRPr="00336294">
        <w:rPr>
          <w:b/>
          <w:color w:val="000000" w:themeColor="text1"/>
        </w:rPr>
        <w:t xml:space="preserve"> (</w:t>
      </w:r>
      <w:proofErr w:type="spellStart"/>
      <w:r w:rsidRPr="00336294">
        <w:rPr>
          <w:b/>
          <w:color w:val="000000" w:themeColor="text1"/>
        </w:rPr>
        <w:t>S</w:t>
      </w:r>
      <w:r w:rsidRPr="00336294">
        <w:rPr>
          <w:b/>
          <w:color w:val="000000" w:themeColor="text1"/>
          <w:vertAlign w:val="subscript"/>
        </w:rPr>
        <w:t>min</w:t>
      </w:r>
      <w:proofErr w:type="spellEnd"/>
      <w:r w:rsidRPr="00336294">
        <w:rPr>
          <w:b/>
          <w:color w:val="000000" w:themeColor="text1"/>
        </w:rPr>
        <w:t xml:space="preserve"> is the minimum net-section stress and S</w:t>
      </w:r>
      <w:r w:rsidRPr="00336294">
        <w:rPr>
          <w:b/>
          <w:color w:val="000000" w:themeColor="text1"/>
          <w:vertAlign w:val="subscript"/>
        </w:rPr>
        <w:t>max</w:t>
      </w:r>
      <w:r w:rsidRPr="00336294">
        <w:rPr>
          <w:b/>
          <w:color w:val="000000" w:themeColor="text1"/>
        </w:rPr>
        <w:t xml:space="preserve"> is the maximum net-section stress;</w:t>
      </w:r>
    </w:p>
    <w:p w14:paraId="37CD093B" w14:textId="77777777" w:rsidR="005E333E" w:rsidRPr="00336294" w:rsidRDefault="005E333E" w:rsidP="00855080">
      <w:pPr>
        <w:pStyle w:val="SingleTxtG"/>
        <w:ind w:leftChars="1417" w:left="3262" w:hangingChars="213" w:hanging="428"/>
        <w:rPr>
          <w:b/>
          <w:color w:val="000000" w:themeColor="text1"/>
        </w:rPr>
      </w:pPr>
      <w:r w:rsidRPr="00336294">
        <w:rPr>
          <w:b/>
          <w:color w:val="000000" w:themeColor="text1"/>
        </w:rPr>
        <w:t>(ii)</w:t>
      </w:r>
      <w:r w:rsidRPr="00336294">
        <w:rPr>
          <w:b/>
          <w:color w:val="000000" w:themeColor="text1"/>
        </w:rPr>
        <w:tab/>
        <w:t>The frequency shall be 1 Hz or lower.</w:t>
      </w:r>
    </w:p>
    <w:p w14:paraId="4FE7F3F3" w14:textId="77777777" w:rsidR="005E333E" w:rsidRPr="00336294" w:rsidRDefault="005E333E" w:rsidP="00855080">
      <w:pPr>
        <w:pStyle w:val="SingleTxtG"/>
        <w:ind w:left="2835" w:hanging="567"/>
        <w:rPr>
          <w:b/>
          <w:color w:val="000000" w:themeColor="text1"/>
        </w:rPr>
      </w:pPr>
      <w:r w:rsidRPr="00336294">
        <w:rPr>
          <w:b/>
          <w:color w:val="000000" w:themeColor="text1"/>
        </w:rPr>
        <w:t>(b)</w:t>
      </w:r>
      <w:r w:rsidRPr="00336294">
        <w:rPr>
          <w:b/>
          <w:color w:val="000000" w:themeColor="text1"/>
        </w:rPr>
        <w:tab/>
        <w:t xml:space="preserve">Requirement for notched specimen methodology: </w:t>
      </w:r>
    </w:p>
    <w:p w14:paraId="1086911D" w14:textId="77777777" w:rsidR="005E333E" w:rsidRPr="00336294" w:rsidRDefault="005E333E" w:rsidP="00855080">
      <w:pPr>
        <w:pStyle w:val="SingleTxtG"/>
        <w:ind w:left="2835"/>
        <w:rPr>
          <w:b/>
          <w:color w:val="000000" w:themeColor="text1"/>
        </w:rPr>
      </w:pPr>
      <w:r w:rsidRPr="00336294">
        <w:rPr>
          <w:b/>
          <w:color w:val="000000" w:themeColor="text1"/>
        </w:rPr>
        <w:lastRenderedPageBreak/>
        <w:t>For notched-specimen fatigue testing, the number of applied cycles (N) shall be greater than 10</w:t>
      </w:r>
      <w:r w:rsidRPr="00336294">
        <w:rPr>
          <w:b/>
          <w:color w:val="000000" w:themeColor="text1"/>
          <w:vertAlign w:val="superscript"/>
        </w:rPr>
        <w:t>5</w:t>
      </w:r>
      <w:r w:rsidRPr="00336294">
        <w:rPr>
          <w:b/>
          <w:color w:val="000000" w:themeColor="text1"/>
        </w:rPr>
        <w:t xml:space="preserve"> cycles for each tested specimen.</w:t>
      </w:r>
    </w:p>
    <w:p w14:paraId="1579C53A" w14:textId="77777777" w:rsidR="005E333E" w:rsidRPr="00336294" w:rsidRDefault="00720F2C" w:rsidP="00855080">
      <w:pPr>
        <w:spacing w:after="120"/>
        <w:ind w:left="2268" w:right="1134" w:hanging="1134"/>
        <w:jc w:val="both"/>
        <w:rPr>
          <w:b/>
          <w:color w:val="000000" w:themeColor="text1"/>
        </w:rPr>
      </w:pPr>
      <w:r w:rsidRPr="00336294">
        <w:rPr>
          <w:b/>
          <w:color w:val="000000" w:themeColor="text1"/>
        </w:rPr>
        <w:t>3.3.</w:t>
      </w:r>
      <w:r w:rsidR="005E333E" w:rsidRPr="00336294">
        <w:rPr>
          <w:b/>
          <w:color w:val="000000" w:themeColor="text1"/>
        </w:rPr>
        <w:tab/>
        <w:t>Smooth specimen methodology (option 2)</w:t>
      </w:r>
    </w:p>
    <w:p w14:paraId="7B9004AE" w14:textId="77777777" w:rsidR="005E333E" w:rsidRPr="00336294" w:rsidRDefault="005E333E" w:rsidP="00855080">
      <w:pPr>
        <w:pStyle w:val="SingleTxtG"/>
        <w:ind w:left="2835" w:hanging="567"/>
        <w:rPr>
          <w:b/>
          <w:color w:val="000000" w:themeColor="text1"/>
        </w:rPr>
      </w:pPr>
      <w:r w:rsidRPr="00336294">
        <w:rPr>
          <w:b/>
          <w:color w:val="000000" w:themeColor="text1"/>
        </w:rPr>
        <w:t>(</w:t>
      </w:r>
      <w:r w:rsidR="00720F2C" w:rsidRPr="00336294">
        <w:rPr>
          <w:b/>
          <w:color w:val="000000" w:themeColor="text1"/>
        </w:rPr>
        <w:t>a</w:t>
      </w:r>
      <w:r w:rsidRPr="00336294">
        <w:rPr>
          <w:b/>
          <w:color w:val="000000" w:themeColor="text1"/>
        </w:rPr>
        <w:t>)</w:t>
      </w:r>
      <w:r w:rsidRPr="00336294">
        <w:rPr>
          <w:b/>
          <w:color w:val="000000" w:themeColor="text1"/>
        </w:rPr>
        <w:tab/>
        <w:t xml:space="preserve">Smooth fatigue specimens shall be used in accordance with </w:t>
      </w:r>
      <w:proofErr w:type="gramStart"/>
      <w:r w:rsidRPr="00336294">
        <w:rPr>
          <w:b/>
          <w:color w:val="000000" w:themeColor="text1"/>
        </w:rPr>
        <w:t>internationally-recognized</w:t>
      </w:r>
      <w:proofErr w:type="gramEnd"/>
      <w:r w:rsidRPr="00336294">
        <w:rPr>
          <w:b/>
          <w:color w:val="000000" w:themeColor="text1"/>
        </w:rPr>
        <w:t xml:space="preserve"> standards. A minimum of three specimens shall be tested in the environmental conditions </w:t>
      </w:r>
      <w:r w:rsidR="00720F2C" w:rsidRPr="00336294">
        <w:rPr>
          <w:b/>
          <w:color w:val="000000" w:themeColor="text1"/>
        </w:rPr>
        <w:t>described</w:t>
      </w:r>
      <w:r w:rsidRPr="00336294">
        <w:rPr>
          <w:b/>
          <w:color w:val="000000" w:themeColor="text1"/>
        </w:rPr>
        <w:t xml:space="preserve"> in paragraph 2.</w:t>
      </w:r>
      <w:r w:rsidR="00720F2C" w:rsidRPr="00336294">
        <w:rPr>
          <w:b/>
          <w:color w:val="000000" w:themeColor="text1"/>
        </w:rPr>
        <w:t xml:space="preserve"> of this Annex.</w:t>
      </w:r>
    </w:p>
    <w:p w14:paraId="5F107368" w14:textId="77777777" w:rsidR="005E333E" w:rsidRPr="00336294" w:rsidRDefault="00720F2C" w:rsidP="00855080">
      <w:pPr>
        <w:pStyle w:val="SingleTxtG"/>
        <w:ind w:leftChars="1417" w:left="3262" w:hangingChars="213" w:hanging="428"/>
        <w:rPr>
          <w:b/>
          <w:color w:val="000000" w:themeColor="text1"/>
        </w:rPr>
      </w:pPr>
      <w:r w:rsidRPr="00336294">
        <w:rPr>
          <w:b/>
          <w:color w:val="000000" w:themeColor="text1"/>
        </w:rPr>
        <w:t>(i)</w:t>
      </w:r>
      <w:r w:rsidR="005E333E" w:rsidRPr="00336294">
        <w:rPr>
          <w:b/>
          <w:color w:val="000000" w:themeColor="text1"/>
        </w:rPr>
        <w:tab/>
        <w:t xml:space="preserve">Force-controlled fatigue life tests shall be performed with a constant load cycle in accordance with </w:t>
      </w:r>
      <w:proofErr w:type="gramStart"/>
      <w:r w:rsidR="005E333E" w:rsidRPr="00336294">
        <w:rPr>
          <w:b/>
          <w:color w:val="000000" w:themeColor="text1"/>
        </w:rPr>
        <w:t>internationally-recognized</w:t>
      </w:r>
      <w:proofErr w:type="gramEnd"/>
      <w:r w:rsidR="005E333E" w:rsidRPr="00336294">
        <w:rPr>
          <w:b/>
          <w:color w:val="000000" w:themeColor="text1"/>
        </w:rPr>
        <w:t xml:space="preserve"> standards. The stress at maximum load during fatigue cycling shall be greater than or equal to 1/3 of S* (the average tensile strength measured at room temperature in air). The stress is defined as the load divided by the net-section stress (i.e., minimum initial </w:t>
      </w:r>
      <w:proofErr w:type="gramStart"/>
      <w:r w:rsidR="005E333E" w:rsidRPr="00336294">
        <w:rPr>
          <w:b/>
          <w:color w:val="000000" w:themeColor="text1"/>
        </w:rPr>
        <w:t>cross sectional</w:t>
      </w:r>
      <w:proofErr w:type="gramEnd"/>
      <w:r w:rsidR="005E333E" w:rsidRPr="00336294">
        <w:rPr>
          <w:b/>
          <w:color w:val="000000" w:themeColor="text1"/>
        </w:rPr>
        <w:t xml:space="preserve"> area of the specimen). The load ratio (R) shall be -1 (fully reversed tension-compression load cycle), where R = </w:t>
      </w:r>
      <w:proofErr w:type="spellStart"/>
      <w:r w:rsidR="005E333E" w:rsidRPr="00336294">
        <w:rPr>
          <w:b/>
          <w:color w:val="000000" w:themeColor="text1"/>
        </w:rPr>
        <w:t>S</w:t>
      </w:r>
      <w:r w:rsidR="005E333E" w:rsidRPr="00336294">
        <w:rPr>
          <w:b/>
          <w:color w:val="000000" w:themeColor="text1"/>
          <w:vertAlign w:val="subscript"/>
        </w:rPr>
        <w:t>min</w:t>
      </w:r>
      <w:proofErr w:type="spellEnd"/>
      <w:r w:rsidR="005E333E" w:rsidRPr="00336294">
        <w:rPr>
          <w:b/>
          <w:color w:val="000000" w:themeColor="text1"/>
        </w:rPr>
        <w:t>/S</w:t>
      </w:r>
      <w:r w:rsidR="005E333E" w:rsidRPr="00336294">
        <w:rPr>
          <w:b/>
          <w:color w:val="000000" w:themeColor="text1"/>
          <w:vertAlign w:val="subscript"/>
        </w:rPr>
        <w:t>max</w:t>
      </w:r>
      <w:r w:rsidR="005E333E" w:rsidRPr="00336294">
        <w:rPr>
          <w:b/>
          <w:color w:val="000000" w:themeColor="text1"/>
        </w:rPr>
        <w:t xml:space="preserve"> (</w:t>
      </w:r>
      <w:proofErr w:type="spellStart"/>
      <w:r w:rsidR="005E333E" w:rsidRPr="00336294">
        <w:rPr>
          <w:b/>
          <w:color w:val="000000" w:themeColor="text1"/>
        </w:rPr>
        <w:t>S</w:t>
      </w:r>
      <w:r w:rsidR="005E333E" w:rsidRPr="00336294">
        <w:rPr>
          <w:b/>
          <w:color w:val="000000" w:themeColor="text1"/>
          <w:vertAlign w:val="subscript"/>
        </w:rPr>
        <w:t>min</w:t>
      </w:r>
      <w:proofErr w:type="spellEnd"/>
      <w:r w:rsidR="005E333E" w:rsidRPr="00336294">
        <w:rPr>
          <w:b/>
          <w:color w:val="000000" w:themeColor="text1"/>
        </w:rPr>
        <w:t xml:space="preserve"> is the minimum net-section stress and S</w:t>
      </w:r>
      <w:r w:rsidR="005E333E" w:rsidRPr="00336294">
        <w:rPr>
          <w:b/>
          <w:color w:val="000000" w:themeColor="text1"/>
          <w:vertAlign w:val="subscript"/>
        </w:rPr>
        <w:t>max</w:t>
      </w:r>
      <w:r w:rsidR="005E333E" w:rsidRPr="00336294">
        <w:rPr>
          <w:b/>
          <w:color w:val="000000" w:themeColor="text1"/>
        </w:rPr>
        <w:t xml:space="preserve"> is the maximum net-section stress</w:t>
      </w:r>
      <w:r w:rsidRPr="00336294">
        <w:rPr>
          <w:b/>
          <w:color w:val="000000" w:themeColor="text1"/>
        </w:rPr>
        <w:t>;</w:t>
      </w:r>
    </w:p>
    <w:p w14:paraId="152841B6" w14:textId="77777777" w:rsidR="005E333E" w:rsidRPr="00336294" w:rsidRDefault="00720F2C" w:rsidP="00855080">
      <w:pPr>
        <w:pStyle w:val="SingleTxtG"/>
        <w:ind w:leftChars="1417" w:left="3262" w:hangingChars="213" w:hanging="428"/>
        <w:rPr>
          <w:b/>
          <w:color w:val="000000" w:themeColor="text1"/>
        </w:rPr>
      </w:pPr>
      <w:r w:rsidRPr="00336294">
        <w:rPr>
          <w:b/>
          <w:color w:val="000000" w:themeColor="text1"/>
        </w:rPr>
        <w:t>(ii)</w:t>
      </w:r>
      <w:r w:rsidR="005E333E" w:rsidRPr="00336294">
        <w:rPr>
          <w:b/>
          <w:color w:val="000000" w:themeColor="text1"/>
        </w:rPr>
        <w:tab/>
        <w:t>The frequency shall be 1 Hz or lower.</w:t>
      </w:r>
    </w:p>
    <w:p w14:paraId="446DB04B" w14:textId="77777777" w:rsidR="005E333E" w:rsidRPr="00336294" w:rsidRDefault="005E333E" w:rsidP="00855080">
      <w:pPr>
        <w:pStyle w:val="SingleTxtG"/>
        <w:ind w:left="2835" w:hanging="567"/>
        <w:rPr>
          <w:b/>
          <w:color w:val="000000" w:themeColor="text1"/>
        </w:rPr>
      </w:pPr>
      <w:r w:rsidRPr="00336294">
        <w:rPr>
          <w:b/>
          <w:color w:val="000000" w:themeColor="text1"/>
        </w:rPr>
        <w:t>(</w:t>
      </w:r>
      <w:r w:rsidR="00720F2C" w:rsidRPr="00336294">
        <w:rPr>
          <w:b/>
          <w:color w:val="000000" w:themeColor="text1"/>
        </w:rPr>
        <w:t>b</w:t>
      </w:r>
      <w:r w:rsidRPr="00336294">
        <w:rPr>
          <w:b/>
          <w:color w:val="000000" w:themeColor="text1"/>
        </w:rPr>
        <w:t>)</w:t>
      </w:r>
      <w:r w:rsidRPr="00336294">
        <w:rPr>
          <w:b/>
          <w:color w:val="000000" w:themeColor="text1"/>
        </w:rPr>
        <w:tab/>
        <w:t xml:space="preserve">Slow strain rate tensile (SSRT) test specimens shall be used in accordance with </w:t>
      </w:r>
      <w:proofErr w:type="gramStart"/>
      <w:r w:rsidRPr="00336294">
        <w:rPr>
          <w:b/>
          <w:color w:val="000000" w:themeColor="text1"/>
        </w:rPr>
        <w:t>internationally-recognized</w:t>
      </w:r>
      <w:proofErr w:type="gramEnd"/>
      <w:r w:rsidRPr="00336294">
        <w:rPr>
          <w:b/>
          <w:color w:val="000000" w:themeColor="text1"/>
        </w:rPr>
        <w:t xml:space="preserve"> standards. A minimum of three specimens shall be tested in the environmental conditions described in paragraph 2.</w:t>
      </w:r>
      <w:r w:rsidR="00720F2C" w:rsidRPr="00336294">
        <w:rPr>
          <w:b/>
          <w:color w:val="000000" w:themeColor="text1"/>
        </w:rPr>
        <w:t xml:space="preserve"> </w:t>
      </w:r>
      <w:r w:rsidR="00E35E3A" w:rsidRPr="00336294">
        <w:rPr>
          <w:b/>
          <w:color w:val="000000" w:themeColor="text1"/>
        </w:rPr>
        <w:t xml:space="preserve">of </w:t>
      </w:r>
      <w:r w:rsidR="00720F2C" w:rsidRPr="00336294">
        <w:rPr>
          <w:b/>
          <w:color w:val="000000" w:themeColor="text1"/>
        </w:rPr>
        <w:t>this Annex</w:t>
      </w:r>
      <w:r w:rsidR="002A5C41" w:rsidRPr="00336294">
        <w:rPr>
          <w:b/>
          <w:color w:val="000000" w:themeColor="text1"/>
        </w:rPr>
        <w:t>.</w:t>
      </w:r>
    </w:p>
    <w:p w14:paraId="3F110A88" w14:textId="77777777" w:rsidR="005E333E" w:rsidRPr="00336294" w:rsidRDefault="005E333E" w:rsidP="00855080">
      <w:pPr>
        <w:spacing w:after="120"/>
        <w:ind w:left="3261" w:right="1134" w:hanging="399"/>
        <w:jc w:val="both"/>
        <w:rPr>
          <w:b/>
          <w:color w:val="000000" w:themeColor="text1"/>
          <w:lang w:val="en-US"/>
        </w:rPr>
      </w:pPr>
      <w:r w:rsidRPr="00336294">
        <w:rPr>
          <w:b/>
          <w:color w:val="000000" w:themeColor="text1"/>
          <w:lang w:val="en-US"/>
        </w:rPr>
        <w:t>a.</w:t>
      </w:r>
      <w:r w:rsidRPr="00336294">
        <w:rPr>
          <w:b/>
          <w:color w:val="000000" w:themeColor="text1"/>
          <w:lang w:val="en-US"/>
        </w:rPr>
        <w:tab/>
        <w:t>Displacement during the test shall be measured on the specimen over a conventional gauge length (≥ 12</w:t>
      </w:r>
      <w:r w:rsidR="00720F2C" w:rsidRPr="00336294">
        <w:rPr>
          <w:b/>
          <w:color w:val="000000" w:themeColor="text1"/>
          <w:lang w:val="en-US"/>
        </w:rPr>
        <w:t xml:space="preserve"> </w:t>
      </w:r>
      <w:r w:rsidRPr="00336294">
        <w:rPr>
          <w:b/>
          <w:color w:val="000000" w:themeColor="text1"/>
          <w:lang w:val="en-US"/>
        </w:rPr>
        <w:t xml:space="preserve">mm and 3-5 times the diameter of the specimen). Normally, this is an extensometer attached directly to the specimen, but other equivalent methods are acceptable. The measured strain rate </w:t>
      </w:r>
      <w:r w:rsidRPr="00336294">
        <w:rPr>
          <w:rFonts w:hint="eastAsia"/>
          <w:b/>
          <w:color w:val="000000" w:themeColor="text1"/>
          <w:lang w:val="en-US"/>
        </w:rPr>
        <w:t>(</w:t>
      </w:r>
      <w:r w:rsidRPr="00336294">
        <w:rPr>
          <w:b/>
          <w:color w:val="000000" w:themeColor="text1"/>
          <w:lang w:val="en-US"/>
        </w:rPr>
        <w:t>between the yield force and the maximum force</w:t>
      </w:r>
      <w:r w:rsidRPr="00336294">
        <w:rPr>
          <w:rFonts w:hint="eastAsia"/>
          <w:b/>
          <w:color w:val="000000" w:themeColor="text1"/>
          <w:lang w:val="en-US"/>
        </w:rPr>
        <w:t>)</w:t>
      </w:r>
      <w:r w:rsidRPr="00336294">
        <w:rPr>
          <w:b/>
          <w:color w:val="000000" w:themeColor="text1"/>
          <w:lang w:val="en-US"/>
        </w:rPr>
        <w:t xml:space="preserve"> shall be ≤ 5 x 10</w:t>
      </w:r>
      <w:r w:rsidRPr="00336294">
        <w:rPr>
          <w:b/>
          <w:color w:val="000000" w:themeColor="text1"/>
          <w:vertAlign w:val="superscript"/>
          <w:lang w:val="en-US"/>
        </w:rPr>
        <w:t>-5</w:t>
      </w:r>
      <w:r w:rsidRPr="00336294">
        <w:rPr>
          <w:b/>
          <w:color w:val="000000" w:themeColor="text1"/>
          <w:lang w:val="en-US"/>
        </w:rPr>
        <w:t xml:space="preserve"> s</w:t>
      </w:r>
      <w:r w:rsidRPr="00336294">
        <w:rPr>
          <w:b/>
          <w:color w:val="000000" w:themeColor="text1"/>
          <w:vertAlign w:val="superscript"/>
          <w:lang w:val="en-US"/>
        </w:rPr>
        <w:t>-1</w:t>
      </w:r>
      <w:r w:rsidRPr="00336294">
        <w:rPr>
          <w:b/>
          <w:color w:val="000000" w:themeColor="text1"/>
          <w:lang w:val="en-US"/>
        </w:rPr>
        <w:t xml:space="preserve">. </w:t>
      </w:r>
    </w:p>
    <w:p w14:paraId="0BCDE2B8" w14:textId="77777777" w:rsidR="005E333E" w:rsidRPr="00336294" w:rsidRDefault="005E333E" w:rsidP="00855080">
      <w:pPr>
        <w:pStyle w:val="SingleTxtG"/>
        <w:ind w:left="2835" w:hanging="567"/>
        <w:rPr>
          <w:b/>
          <w:color w:val="000000" w:themeColor="text1"/>
        </w:rPr>
      </w:pPr>
      <w:r w:rsidRPr="00336294">
        <w:rPr>
          <w:b/>
          <w:color w:val="000000" w:themeColor="text1"/>
        </w:rPr>
        <w:t>(</w:t>
      </w:r>
      <w:r w:rsidR="002A5C41" w:rsidRPr="00336294">
        <w:rPr>
          <w:b/>
          <w:color w:val="000000" w:themeColor="text1"/>
        </w:rPr>
        <w:t>c</w:t>
      </w:r>
      <w:r w:rsidRPr="00336294">
        <w:rPr>
          <w:b/>
          <w:color w:val="000000" w:themeColor="text1"/>
        </w:rPr>
        <w:t>)</w:t>
      </w:r>
      <w:r w:rsidRPr="00336294">
        <w:rPr>
          <w:b/>
          <w:color w:val="000000" w:themeColor="text1"/>
        </w:rPr>
        <w:tab/>
        <w:t xml:space="preserve">Requirements for smooth specimen methodology: </w:t>
      </w:r>
    </w:p>
    <w:p w14:paraId="747F621D" w14:textId="77777777" w:rsidR="005E333E" w:rsidRPr="00336294" w:rsidRDefault="005E333E" w:rsidP="00855080">
      <w:pPr>
        <w:spacing w:after="120"/>
        <w:ind w:left="2835" w:right="1134" w:hanging="540"/>
        <w:jc w:val="both"/>
        <w:rPr>
          <w:b/>
          <w:color w:val="000000" w:themeColor="text1"/>
          <w:lang w:val="en-US"/>
        </w:rPr>
      </w:pPr>
      <w:r w:rsidRPr="00336294">
        <w:rPr>
          <w:b/>
          <w:color w:val="000000" w:themeColor="text1"/>
          <w:lang w:val="en-US"/>
        </w:rPr>
        <w:tab/>
        <w:t>For smooth-specimen fatigue testing, the number of applied cycles (N) shall be greater than 2 x 10</w:t>
      </w:r>
      <w:r w:rsidRPr="00336294">
        <w:rPr>
          <w:b/>
          <w:color w:val="000000" w:themeColor="text1"/>
          <w:vertAlign w:val="superscript"/>
          <w:lang w:val="en-US"/>
        </w:rPr>
        <w:t>5</w:t>
      </w:r>
      <w:r w:rsidRPr="00336294">
        <w:rPr>
          <w:b/>
          <w:color w:val="000000" w:themeColor="text1"/>
          <w:lang w:val="en-US"/>
        </w:rPr>
        <w:t xml:space="preserve"> cycles for each tested specimen.</w:t>
      </w:r>
    </w:p>
    <w:p w14:paraId="55E3F85B" w14:textId="77777777" w:rsidR="005E333E" w:rsidRPr="00336294" w:rsidRDefault="005E333E" w:rsidP="00855080">
      <w:pPr>
        <w:spacing w:after="120"/>
        <w:ind w:left="2835" w:right="1134" w:hanging="540"/>
        <w:jc w:val="both"/>
        <w:rPr>
          <w:b/>
          <w:color w:val="000000" w:themeColor="text1"/>
          <w:lang w:val="en-US"/>
        </w:rPr>
      </w:pPr>
      <w:r w:rsidRPr="00336294">
        <w:rPr>
          <w:b/>
          <w:color w:val="000000" w:themeColor="text1"/>
          <w:lang w:val="en-US"/>
        </w:rPr>
        <w:tab/>
        <w:t xml:space="preserve">For SSRT testing, the measured yield strength shall be greater than 80 per cent of the yield strength measured in air at the temperature defined in paragraph </w:t>
      </w:r>
      <w:r w:rsidR="002A5C41" w:rsidRPr="00336294">
        <w:rPr>
          <w:b/>
          <w:color w:val="000000" w:themeColor="text1"/>
          <w:lang w:val="en-US"/>
        </w:rPr>
        <w:t>2</w:t>
      </w:r>
      <w:r w:rsidRPr="00336294">
        <w:rPr>
          <w:b/>
          <w:color w:val="000000" w:themeColor="text1"/>
          <w:lang w:val="en-US"/>
        </w:rPr>
        <w:t>.</w:t>
      </w:r>
      <w:r w:rsidR="002A5C41" w:rsidRPr="00336294">
        <w:rPr>
          <w:b/>
          <w:color w:val="000000" w:themeColor="text1"/>
          <w:lang w:val="en-US"/>
        </w:rPr>
        <w:t xml:space="preserve"> of this Annex.</w:t>
      </w:r>
    </w:p>
    <w:p w14:paraId="25BBA4C9" w14:textId="77777777" w:rsidR="00F07994" w:rsidRPr="00336294" w:rsidRDefault="00F07994">
      <w:pPr>
        <w:suppressAutoHyphens w:val="0"/>
        <w:spacing w:line="240" w:lineRule="auto"/>
        <w:rPr>
          <w:b/>
          <w:bCs/>
          <w:color w:val="000000" w:themeColor="text1"/>
          <w:sz w:val="24"/>
          <w:szCs w:val="24"/>
          <w:lang w:val="en-US"/>
        </w:rPr>
      </w:pPr>
      <w:r w:rsidRPr="00336294">
        <w:rPr>
          <w:b/>
          <w:bCs/>
          <w:color w:val="000000" w:themeColor="text1"/>
          <w:sz w:val="24"/>
          <w:szCs w:val="24"/>
          <w:lang w:val="en-US"/>
        </w:rPr>
        <w:br w:type="page"/>
      </w:r>
    </w:p>
    <w:p w14:paraId="2AAD71D0" w14:textId="417B78A8" w:rsidR="00A10853" w:rsidRPr="007E6F7D" w:rsidRDefault="007B0C15" w:rsidP="00A10853">
      <w:pPr>
        <w:pStyle w:val="HChG"/>
        <w:rPr>
          <w:color w:val="000000" w:themeColor="text1"/>
          <w:lang w:eastAsia="ja-JP"/>
        </w:rPr>
      </w:pPr>
      <w:r w:rsidRPr="007E6F7D">
        <w:rPr>
          <w:rFonts w:hint="eastAsia"/>
          <w:color w:val="000000" w:themeColor="text1"/>
          <w:lang w:eastAsia="ja-JP"/>
        </w:rPr>
        <w:lastRenderedPageBreak/>
        <w:t>[</w:t>
      </w:r>
      <w:r w:rsidR="00A10853" w:rsidRPr="007E6F7D">
        <w:rPr>
          <w:color w:val="000000" w:themeColor="text1"/>
        </w:rPr>
        <w:t xml:space="preserve">Annex </w:t>
      </w:r>
      <w:r w:rsidR="00A10853" w:rsidRPr="007E6F7D">
        <w:rPr>
          <w:rFonts w:hint="eastAsia"/>
          <w:color w:val="000000" w:themeColor="text1"/>
          <w:lang w:eastAsia="ja-JP"/>
        </w:rPr>
        <w:t>8</w:t>
      </w:r>
      <w:r w:rsidR="00A10853" w:rsidRPr="007E6F7D">
        <w:rPr>
          <w:color w:val="000000" w:themeColor="text1"/>
          <w:lang w:eastAsia="ja-JP"/>
        </w:rPr>
        <w:t xml:space="preserve"> – Part </w:t>
      </w:r>
      <w:r w:rsidR="00E35E3A" w:rsidRPr="007E6F7D">
        <w:rPr>
          <w:rFonts w:hint="eastAsia"/>
          <w:color w:val="000000" w:themeColor="text1"/>
          <w:lang w:eastAsia="ja-JP"/>
        </w:rPr>
        <w:t>2</w:t>
      </w:r>
    </w:p>
    <w:p w14:paraId="5AF3F447" w14:textId="77777777" w:rsidR="00A10853" w:rsidRPr="007E6F7D" w:rsidRDefault="00A10853" w:rsidP="00A10853">
      <w:pPr>
        <w:pStyle w:val="HChG"/>
        <w:rPr>
          <w:color w:val="000000" w:themeColor="text1"/>
        </w:rPr>
      </w:pPr>
      <w:r w:rsidRPr="007E6F7D">
        <w:rPr>
          <w:color w:val="000000" w:themeColor="text1"/>
        </w:rPr>
        <w:tab/>
      </w:r>
      <w:r w:rsidRPr="007E6F7D">
        <w:rPr>
          <w:b w:val="0"/>
          <w:bCs/>
          <w:color w:val="000000" w:themeColor="text1"/>
        </w:rPr>
        <w:tab/>
      </w:r>
      <w:r w:rsidRPr="007E6F7D">
        <w:rPr>
          <w:color w:val="000000" w:themeColor="text1"/>
        </w:rPr>
        <w:t xml:space="preserve">Humid </w:t>
      </w:r>
      <w:r w:rsidRPr="007E6F7D">
        <w:rPr>
          <w:rFonts w:hint="eastAsia"/>
          <w:color w:val="000000" w:themeColor="text1"/>
          <w:lang w:eastAsia="ja-JP"/>
        </w:rPr>
        <w:t>g</w:t>
      </w:r>
      <w:r w:rsidRPr="007E6F7D">
        <w:rPr>
          <w:color w:val="000000" w:themeColor="text1"/>
        </w:rPr>
        <w:t>as stress corrosion cracking test</w:t>
      </w:r>
    </w:p>
    <w:p w14:paraId="5BEF3F14"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1.</w:t>
      </w:r>
      <w:r w:rsidRPr="007E6F7D">
        <w:rPr>
          <w:b/>
          <w:color w:val="000000" w:themeColor="text1"/>
        </w:rPr>
        <w:tab/>
        <w:t>Materials definition</w:t>
      </w:r>
    </w:p>
    <w:p w14:paraId="0453C2B4"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1.1.</w:t>
      </w:r>
      <w:r w:rsidRPr="007E6F7D">
        <w:rPr>
          <w:b/>
          <w:color w:val="000000" w:themeColor="text1"/>
        </w:rPr>
        <w:tab/>
        <w:t>This test applies to wrought aluminium alloy products.</w:t>
      </w:r>
    </w:p>
    <w:p w14:paraId="1C611E1A" w14:textId="4A7D7E16" w:rsidR="00A10853" w:rsidRPr="007E6F7D" w:rsidRDefault="00A10853" w:rsidP="00A10853">
      <w:pPr>
        <w:spacing w:after="120"/>
        <w:ind w:left="2268" w:right="1134" w:hanging="1134"/>
        <w:jc w:val="both"/>
        <w:rPr>
          <w:b/>
          <w:color w:val="000000" w:themeColor="text1"/>
        </w:rPr>
      </w:pPr>
      <w:r w:rsidRPr="007E6F7D">
        <w:rPr>
          <w:b/>
          <w:color w:val="000000" w:themeColor="text1"/>
        </w:rPr>
        <w:t>1.2.</w:t>
      </w:r>
      <w:r w:rsidRPr="007E6F7D">
        <w:rPr>
          <w:b/>
          <w:color w:val="000000" w:themeColor="text1"/>
        </w:rPr>
        <w:tab/>
      </w:r>
      <w:r w:rsidRPr="007E6F7D">
        <w:rPr>
          <w:b/>
          <w:color w:val="000000" w:themeColor="text1"/>
        </w:rPr>
        <w:tab/>
        <w:t>The material under consideration shall be defined by a materials specification –</w:t>
      </w:r>
      <w:r w:rsidR="00E97A7B" w:rsidRPr="007E6F7D">
        <w:rPr>
          <w:b/>
          <w:color w:val="000000" w:themeColor="text1"/>
        </w:rPr>
        <w:t xml:space="preserve"> </w:t>
      </w:r>
      <w:r w:rsidRPr="007E6F7D">
        <w:rPr>
          <w:b/>
          <w:color w:val="000000" w:themeColor="text1"/>
        </w:rPr>
        <w:t>the specification can be a nationally-recognized standard or a company-defined specification. The materials specification shall include requirements for the following:</w:t>
      </w:r>
    </w:p>
    <w:p w14:paraId="54CC9373"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(a)</w:t>
      </w:r>
      <w:r w:rsidRPr="007E6F7D">
        <w:rPr>
          <w:b/>
          <w:color w:val="000000" w:themeColor="text1"/>
          <w:lang w:val="en-US"/>
        </w:rPr>
        <w:tab/>
        <w:t>Allowable compositional ranges</w:t>
      </w:r>
    </w:p>
    <w:p w14:paraId="474191F9"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(b)</w:t>
      </w:r>
      <w:r w:rsidRPr="007E6F7D">
        <w:rPr>
          <w:b/>
          <w:color w:val="000000" w:themeColor="text1"/>
          <w:lang w:val="en-US"/>
        </w:rPr>
        <w:tab/>
        <w:t>Specified minimum yield strength, Sy</w:t>
      </w:r>
    </w:p>
    <w:p w14:paraId="3989C637"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(c)</w:t>
      </w:r>
      <w:r w:rsidRPr="007E6F7D">
        <w:rPr>
          <w:b/>
          <w:color w:val="000000" w:themeColor="text1"/>
          <w:lang w:val="en-US"/>
        </w:rPr>
        <w:tab/>
        <w:t>Specified minimum tensile strength, Su</w:t>
      </w:r>
    </w:p>
    <w:p w14:paraId="7585EDC4"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(d)</w:t>
      </w:r>
      <w:r w:rsidRPr="007E6F7D">
        <w:rPr>
          <w:b/>
          <w:color w:val="000000" w:themeColor="text1"/>
          <w:lang w:val="en-US"/>
        </w:rPr>
        <w:tab/>
        <w:t>Specified minimum tensile elongation, El</w:t>
      </w:r>
    </w:p>
    <w:p w14:paraId="2DFF647A"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1.3.</w:t>
      </w:r>
      <w:r w:rsidRPr="007E6F7D">
        <w:rPr>
          <w:b/>
          <w:color w:val="000000" w:themeColor="text1"/>
        </w:rPr>
        <w:tab/>
        <w:t xml:space="preserve">Either the materials manufacturer’s certification or equivalent testing performed in air at room temperature may be used to verify that the material meets the specification. The measured 0.2 per cent proof stress is denoted σ0.2 (average value from two specimens measured at room temperature in accordance with the procedures given in ISO 6892-1:2019) and is used for introducing fatigue pre-crack. </w:t>
      </w:r>
    </w:p>
    <w:p w14:paraId="39BE61EE"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2.</w:t>
      </w:r>
      <w:r w:rsidRPr="007E6F7D">
        <w:rPr>
          <w:b/>
          <w:color w:val="000000" w:themeColor="text1"/>
        </w:rPr>
        <w:tab/>
        <w:t>Environmental test conditions and duration</w:t>
      </w:r>
    </w:p>
    <w:p w14:paraId="57BFB77C"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2.1.</w:t>
      </w:r>
      <w:r w:rsidRPr="007E6F7D">
        <w:rPr>
          <w:b/>
          <w:color w:val="000000" w:themeColor="text1"/>
        </w:rPr>
        <w:tab/>
      </w:r>
      <w:r w:rsidRPr="007E6F7D">
        <w:rPr>
          <w:b/>
          <w:color w:val="000000" w:themeColor="text1"/>
        </w:rPr>
        <w:tab/>
        <w:t>Temperature: 298 ± 5 K for the entire duration of the test.</w:t>
      </w:r>
    </w:p>
    <w:p w14:paraId="70EEE995"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2.2.</w:t>
      </w:r>
      <w:r w:rsidRPr="007E6F7D">
        <w:rPr>
          <w:b/>
          <w:color w:val="000000" w:themeColor="text1"/>
        </w:rPr>
        <w:tab/>
      </w:r>
      <w:r w:rsidRPr="007E6F7D">
        <w:rPr>
          <w:b/>
          <w:color w:val="000000" w:themeColor="text1"/>
        </w:rPr>
        <w:tab/>
        <w:t>Atmosphere and humidity: no generation of dew in air measuring 85 per cent of higher in relative humidity for the entire duration of the test.</w:t>
      </w:r>
    </w:p>
    <w:p w14:paraId="1883FBA8"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2.3.</w:t>
      </w:r>
      <w:r w:rsidRPr="007E6F7D">
        <w:rPr>
          <w:b/>
          <w:color w:val="000000" w:themeColor="text1"/>
        </w:rPr>
        <w:tab/>
        <w:t>Test period: 90 days (in accordance with B6.6 of ISO 7866:2012).</w:t>
      </w:r>
    </w:p>
    <w:p w14:paraId="1A5A1FB2"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3.</w:t>
      </w:r>
      <w:r w:rsidRPr="007E6F7D">
        <w:rPr>
          <w:b/>
          <w:color w:val="000000" w:themeColor="text1"/>
        </w:rPr>
        <w:tab/>
        <w:t>Testing requirements</w:t>
      </w:r>
    </w:p>
    <w:p w14:paraId="0E7EA3F8"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3.1.</w:t>
      </w:r>
      <w:r w:rsidRPr="007E6F7D">
        <w:rPr>
          <w:b/>
          <w:color w:val="000000" w:themeColor="text1"/>
        </w:rPr>
        <w:tab/>
        <w:t>Test specimen: One of the specimen geometries, or a combination of them, shall be used for test:</w:t>
      </w:r>
    </w:p>
    <w:p w14:paraId="2B650C54"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(a)</w:t>
      </w:r>
      <w:r w:rsidRPr="007E6F7D">
        <w:rPr>
          <w:b/>
          <w:color w:val="000000" w:themeColor="text1"/>
          <w:lang w:val="en-US"/>
        </w:rPr>
        <w:tab/>
        <w:t>Compact specimen of ISO 7539-6:</w:t>
      </w:r>
      <w:proofErr w:type="gramStart"/>
      <w:r w:rsidRPr="007E6F7D">
        <w:rPr>
          <w:b/>
          <w:color w:val="000000" w:themeColor="text1"/>
          <w:lang w:val="en-US"/>
        </w:rPr>
        <w:t>2011;</w:t>
      </w:r>
      <w:proofErr w:type="gramEnd"/>
    </w:p>
    <w:p w14:paraId="5E96C4EF"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(b)</w:t>
      </w:r>
      <w:r w:rsidRPr="007E6F7D">
        <w:rPr>
          <w:b/>
          <w:color w:val="000000" w:themeColor="text1"/>
          <w:lang w:val="en-US"/>
        </w:rPr>
        <w:tab/>
        <w:t>Single edge bend specimen (SE specimen or cantilever bend specimen of ISO 7539-6:2011</w:t>
      </w:r>
      <w:proofErr w:type="gramStart"/>
      <w:r w:rsidRPr="007E6F7D">
        <w:rPr>
          <w:b/>
          <w:color w:val="000000" w:themeColor="text1"/>
          <w:lang w:val="en-US"/>
        </w:rPr>
        <w:t>);</w:t>
      </w:r>
      <w:proofErr w:type="gramEnd"/>
      <w:r w:rsidRPr="007E6F7D">
        <w:rPr>
          <w:b/>
          <w:color w:val="000000" w:themeColor="text1"/>
          <w:lang w:val="en-US"/>
        </w:rPr>
        <w:t xml:space="preserve"> </w:t>
      </w:r>
    </w:p>
    <w:p w14:paraId="590DFD88"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(c)</w:t>
      </w:r>
      <w:r w:rsidRPr="007E6F7D">
        <w:rPr>
          <w:b/>
          <w:color w:val="000000" w:themeColor="text1"/>
          <w:lang w:val="en-US"/>
        </w:rPr>
        <w:tab/>
        <w:t>Double-cantilever-beam specimen (DCB specimen) of ISO 7539-6:</w:t>
      </w:r>
      <w:proofErr w:type="gramStart"/>
      <w:r w:rsidRPr="007E6F7D">
        <w:rPr>
          <w:b/>
          <w:color w:val="000000" w:themeColor="text1"/>
          <w:lang w:val="en-US"/>
        </w:rPr>
        <w:t>2011;</w:t>
      </w:r>
      <w:proofErr w:type="gramEnd"/>
    </w:p>
    <w:p w14:paraId="08C43C27"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(d)</w:t>
      </w:r>
      <w:r w:rsidRPr="007E6F7D">
        <w:rPr>
          <w:b/>
          <w:color w:val="000000" w:themeColor="text1"/>
          <w:lang w:val="en-US"/>
        </w:rPr>
        <w:tab/>
        <w:t>Modified wedge-opening-load-specimen (modified WOL specimen) of ISO 7539-</w:t>
      </w:r>
      <w:proofErr w:type="gramStart"/>
      <w:r w:rsidRPr="007E6F7D">
        <w:rPr>
          <w:b/>
          <w:color w:val="000000" w:themeColor="text1"/>
          <w:lang w:val="en-US"/>
        </w:rPr>
        <w:t>6:2011 ;</w:t>
      </w:r>
      <w:proofErr w:type="gramEnd"/>
    </w:p>
    <w:p w14:paraId="6B444D4D"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(e)</w:t>
      </w:r>
      <w:r w:rsidRPr="007E6F7D">
        <w:rPr>
          <w:b/>
          <w:color w:val="000000" w:themeColor="text1"/>
          <w:lang w:val="en-US"/>
        </w:rPr>
        <w:tab/>
        <w:t>C-shaped specimen of ISO 7539-6:2011.</w:t>
      </w:r>
    </w:p>
    <w:p w14:paraId="36567876"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3.2.</w:t>
      </w:r>
      <w:r w:rsidRPr="007E6F7D">
        <w:rPr>
          <w:b/>
          <w:color w:val="000000" w:themeColor="text1"/>
        </w:rPr>
        <w:tab/>
        <w:t>Specimen orientation: the orientation of specimen sampling shall be the Y-X orientation. Other orientation may be added when necessary.</w:t>
      </w:r>
    </w:p>
    <w:p w14:paraId="2E581984"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3.3.</w:t>
      </w:r>
      <w:r w:rsidRPr="007E6F7D">
        <w:rPr>
          <w:b/>
          <w:color w:val="000000" w:themeColor="text1"/>
        </w:rPr>
        <w:tab/>
      </w:r>
      <w:r w:rsidRPr="007E6F7D">
        <w:rPr>
          <w:b/>
          <w:color w:val="000000" w:themeColor="text1"/>
        </w:rPr>
        <w:tab/>
        <w:t>Fatigue pre-crack shall be introduced in accordance with class 6 of ISO 7539-6:2018.</w:t>
      </w:r>
    </w:p>
    <w:p w14:paraId="04D79DD8" w14:textId="77777777" w:rsidR="00A10853" w:rsidRPr="007E6F7D" w:rsidRDefault="00A10853" w:rsidP="00A10853">
      <w:pPr>
        <w:spacing w:after="120"/>
        <w:ind w:left="2268" w:right="1134" w:hanging="1134"/>
        <w:jc w:val="both"/>
        <w:rPr>
          <w:b/>
          <w:color w:val="000000" w:themeColor="text1"/>
        </w:rPr>
      </w:pPr>
      <w:r w:rsidRPr="007E6F7D">
        <w:rPr>
          <w:b/>
          <w:color w:val="000000" w:themeColor="text1"/>
        </w:rPr>
        <w:t>3.4.</w:t>
      </w:r>
      <w:r w:rsidRPr="007E6F7D">
        <w:rPr>
          <w:b/>
          <w:color w:val="000000" w:themeColor="text1"/>
        </w:rPr>
        <w:tab/>
        <w:t>A load is applied under constant load or constant displacement conditions.</w:t>
      </w:r>
    </w:p>
    <w:p w14:paraId="5ECF267B"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lastRenderedPageBreak/>
        <w:t>(</w:t>
      </w:r>
      <w:r w:rsidR="00FD1955" w:rsidRPr="007E6F7D">
        <w:rPr>
          <w:b/>
          <w:color w:val="000000" w:themeColor="text1"/>
          <w:lang w:val="en-US"/>
        </w:rPr>
        <w:t>a</w:t>
      </w:r>
      <w:r w:rsidRPr="007E6F7D">
        <w:rPr>
          <w:b/>
          <w:color w:val="000000" w:themeColor="text1"/>
          <w:lang w:val="en-US"/>
        </w:rPr>
        <w:t>)</w:t>
      </w:r>
      <w:r w:rsidRPr="007E6F7D">
        <w:rPr>
          <w:b/>
          <w:color w:val="000000" w:themeColor="text1"/>
          <w:lang w:val="en-US"/>
        </w:rPr>
        <w:tab/>
        <w:t>For the constant load condition, it is necessary to use a testing machine capable of load accuracy control within ±1</w:t>
      </w:r>
      <w:r w:rsidRPr="007E6F7D">
        <w:rPr>
          <w:rFonts w:hint="eastAsia"/>
          <w:b/>
          <w:color w:val="000000" w:themeColor="text1"/>
          <w:lang w:val="en-US" w:eastAsia="ja-JP"/>
        </w:rPr>
        <w:t xml:space="preserve"> </w:t>
      </w:r>
      <w:r w:rsidRPr="007E6F7D">
        <w:rPr>
          <w:b/>
          <w:color w:val="000000" w:themeColor="text1"/>
          <w:lang w:val="en-US"/>
        </w:rPr>
        <w:t>per cent of the load applied, as defined in 7.6.3 of ISO 7539-6:2011.</w:t>
      </w:r>
    </w:p>
    <w:p w14:paraId="4C0433AB"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w:t>
      </w:r>
      <w:r w:rsidR="00FD1955" w:rsidRPr="007E6F7D">
        <w:rPr>
          <w:b/>
          <w:color w:val="000000" w:themeColor="text1"/>
          <w:lang w:val="en-US"/>
        </w:rPr>
        <w:t>b</w:t>
      </w:r>
      <w:r w:rsidRPr="007E6F7D">
        <w:rPr>
          <w:b/>
          <w:color w:val="000000" w:themeColor="text1"/>
          <w:lang w:val="en-US"/>
        </w:rPr>
        <w:t>)</w:t>
      </w:r>
      <w:r w:rsidRPr="007E6F7D">
        <w:rPr>
          <w:b/>
          <w:color w:val="000000" w:themeColor="text1"/>
          <w:lang w:val="en-US"/>
        </w:rPr>
        <w:tab/>
        <w:t xml:space="preserve">For the constant displacement condition, the sensitivity of the displacement gauge shall be not less than 20 mV/mm as to minimize the excess amplification of small signals. The linearity of the gauge is such that the deviation from the true displacements shall not exceed 3μm (0.003 mm) for smaller displacements up to 0.5 mm and not exceed 1 per cent of recorded values for larger displacements. These conditions are in accordance with 7.5.3 of ISO 7539-6:2011. </w:t>
      </w:r>
    </w:p>
    <w:p w14:paraId="583F120B"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w:t>
      </w:r>
      <w:r w:rsidR="00FD1955" w:rsidRPr="007E6F7D">
        <w:rPr>
          <w:b/>
          <w:color w:val="000000" w:themeColor="text1"/>
          <w:lang w:val="en-US"/>
        </w:rPr>
        <w:t>c)</w:t>
      </w:r>
      <w:r w:rsidRPr="007E6F7D">
        <w:rPr>
          <w:b/>
          <w:color w:val="000000" w:themeColor="text1"/>
          <w:lang w:val="en-US"/>
        </w:rPr>
        <w:tab/>
      </w:r>
      <w:r w:rsidRPr="007E6F7D">
        <w:rPr>
          <w:b/>
          <w:color w:val="000000" w:themeColor="text1"/>
          <w:lang w:val="en-US"/>
        </w:rPr>
        <w:tab/>
        <w:t xml:space="preserve">The load is the value of </w:t>
      </w:r>
      <m:oMath>
        <m:sSub>
          <m:sSubPr>
            <m:ctrlPr>
              <w:rPr>
                <w:rFonts w:ascii="Cambria Math" w:hAnsi="Cambria Math"/>
                <w:b/>
                <w:color w:val="000000" w:themeColor="text1"/>
                <w:lang w:val="en-US"/>
              </w:rPr>
            </m:ctrlPr>
          </m:sSubPr>
          <m:e>
            <m:r>
              <m:rPr>
                <m:sty m:val="bi"/>
              </m:rPr>
              <w:rPr>
                <w:rFonts w:ascii="Cambria Math" w:hAnsi="Cambria Math"/>
                <w:color w:val="000000" w:themeColor="text1"/>
                <w:lang w:val="en-US"/>
              </w:rPr>
              <m:t>K</m:t>
            </m:r>
          </m:e>
          <m:sub>
            <m:r>
              <m:rPr>
                <m:sty m:val="b"/>
              </m:rPr>
              <w:rPr>
                <w:rFonts w:ascii="Cambria Math" w:hAnsi="Cambria Math"/>
                <w:color w:val="000000" w:themeColor="text1"/>
                <w:lang w:val="en-US"/>
              </w:rPr>
              <m:t>IAPP</m:t>
            </m:r>
          </m:sub>
        </m:sSub>
      </m:oMath>
      <w:r w:rsidRPr="007E6F7D">
        <w:rPr>
          <w:b/>
          <w:color w:val="000000" w:themeColor="text1"/>
          <w:lang w:val="en-US"/>
        </w:rPr>
        <w:t xml:space="preserve"> obtained by the following equation from B.6.2 of ISO 7866:2012.</w:t>
      </w:r>
    </w:p>
    <w:p w14:paraId="06A4118E" w14:textId="77777777" w:rsidR="00A10853" w:rsidRPr="007E6F7D" w:rsidRDefault="00007A59" w:rsidP="00A10853">
      <w:pPr>
        <w:spacing w:after="120"/>
        <w:ind w:left="2835" w:right="1134"/>
        <w:jc w:val="both"/>
        <w:rPr>
          <w:b/>
          <w:color w:val="000000" w:themeColor="text1"/>
          <w:lang w:val="en-US"/>
        </w:rPr>
      </w:pPr>
      <m:oMath>
        <m:sSub>
          <m:sSubPr>
            <m:ctrlPr>
              <w:rPr>
                <w:rFonts w:ascii="Cambria Math" w:hAnsi="Cambria Math"/>
                <w:b/>
                <w:color w:val="000000" w:themeColor="text1"/>
                <w:lang w:val="en-US"/>
              </w:rPr>
            </m:ctrlPr>
          </m:sSubPr>
          <m:e>
            <m:r>
              <m:rPr>
                <m:sty m:val="bi"/>
              </m:rPr>
              <w:rPr>
                <w:rFonts w:ascii="Cambria Math" w:hAnsi="Cambria Math"/>
                <w:color w:val="000000" w:themeColor="text1"/>
                <w:lang w:val="en-US"/>
              </w:rPr>
              <m:t>K</m:t>
            </m:r>
          </m:e>
          <m:sub>
            <m:r>
              <m:rPr>
                <m:sty m:val="b"/>
              </m:rPr>
              <w:rPr>
                <w:rFonts w:ascii="Cambria Math" w:hAnsi="Cambria Math"/>
                <w:color w:val="000000" w:themeColor="text1"/>
                <w:lang w:val="en-US"/>
              </w:rPr>
              <m:t>IAPP</m:t>
            </m:r>
          </m:sub>
        </m:sSub>
        <m:r>
          <m:rPr>
            <m:sty m:val="b"/>
          </m:rPr>
          <w:rPr>
            <w:rFonts w:ascii="Cambria Math" w:hAnsi="Cambria Math"/>
            <w:color w:val="000000" w:themeColor="text1"/>
            <w:lang w:val="en-US"/>
          </w:rPr>
          <m:t>=</m:t>
        </m:r>
        <m:sSub>
          <m:sSubPr>
            <m:ctrlPr>
              <w:rPr>
                <w:rFonts w:ascii="Cambria Math" w:hAnsi="Cambria Math"/>
                <w:b/>
                <w:color w:val="000000" w:themeColor="text1"/>
                <w:lang w:val="en-US"/>
              </w:rPr>
            </m:ctrlPr>
          </m:sSubPr>
          <m:e>
            <m:r>
              <m:rPr>
                <m:sty m:val="b"/>
              </m:rPr>
              <w:rPr>
                <w:rFonts w:ascii="Cambria Math" w:hAnsi="Cambria Math"/>
                <w:color w:val="000000" w:themeColor="text1"/>
                <w:lang w:val="en-US"/>
              </w:rPr>
              <m:t>0.056</m:t>
            </m:r>
            <m:r>
              <m:rPr>
                <m:sty m:val="bi"/>
              </m:rPr>
              <w:rPr>
                <w:rFonts w:ascii="Cambria Math" w:hAnsi="Cambria Math"/>
                <w:color w:val="000000" w:themeColor="text1"/>
                <w:lang w:val="en-US"/>
              </w:rPr>
              <m:t>σ</m:t>
            </m:r>
          </m:e>
          <m:sub>
            <m:r>
              <m:rPr>
                <m:sty m:val="b"/>
              </m:rPr>
              <w:rPr>
                <w:rFonts w:ascii="Cambria Math" w:hAnsi="Cambria Math"/>
                <w:color w:val="000000" w:themeColor="text1"/>
                <w:lang w:val="en-US"/>
              </w:rPr>
              <m:t>0.2</m:t>
            </m:r>
          </m:sub>
        </m:sSub>
      </m:oMath>
      <w:r w:rsidR="00A10853" w:rsidRPr="007E6F7D">
        <w:rPr>
          <w:b/>
          <w:color w:val="000000" w:themeColor="text1"/>
          <w:lang w:val="en-US"/>
        </w:rPr>
        <w:t xml:space="preserve"> </w:t>
      </w:r>
    </w:p>
    <w:p w14:paraId="5F423B18"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3.5.</w:t>
      </w:r>
      <w:r w:rsidR="00A10853" w:rsidRPr="007E6F7D">
        <w:rPr>
          <w:b/>
          <w:color w:val="000000" w:themeColor="text1"/>
        </w:rPr>
        <w:tab/>
        <w:t>Measurement of load: For constant displacement condition, the load shall be measured by one of the following methods after the 90-day test period.</w:t>
      </w:r>
    </w:p>
    <w:p w14:paraId="0AE1DEA4"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w:t>
      </w:r>
      <w:r w:rsidR="00FD1955" w:rsidRPr="007E6F7D">
        <w:rPr>
          <w:b/>
          <w:color w:val="000000" w:themeColor="text1"/>
          <w:lang w:val="en-US"/>
        </w:rPr>
        <w:t>a</w:t>
      </w:r>
      <w:r w:rsidRPr="007E6F7D">
        <w:rPr>
          <w:b/>
          <w:color w:val="000000" w:themeColor="text1"/>
          <w:lang w:val="en-US"/>
        </w:rPr>
        <w:t>)</w:t>
      </w:r>
      <w:r w:rsidRPr="007E6F7D">
        <w:rPr>
          <w:b/>
          <w:color w:val="000000" w:themeColor="text1"/>
          <w:lang w:val="en-US"/>
        </w:rPr>
        <w:tab/>
        <w:t>When the load is not monitored:</w:t>
      </w:r>
    </w:p>
    <w:p w14:paraId="1626E1AB" w14:textId="77777777" w:rsidR="00A10853" w:rsidRPr="007E6F7D" w:rsidRDefault="00A10853" w:rsidP="00FD1955">
      <w:pPr>
        <w:spacing w:after="120"/>
        <w:ind w:leftChars="1418" w:left="3260" w:right="1134" w:hangingChars="211" w:hanging="424"/>
        <w:jc w:val="both"/>
        <w:rPr>
          <w:b/>
          <w:color w:val="000000" w:themeColor="text1"/>
          <w:lang w:val="en-US"/>
        </w:rPr>
      </w:pPr>
      <w:r w:rsidRPr="007E6F7D">
        <w:rPr>
          <w:b/>
          <w:color w:val="000000" w:themeColor="text1"/>
          <w:lang w:val="en-US"/>
        </w:rPr>
        <w:t>(</w:t>
      </w:r>
      <w:r w:rsidR="00FD1955" w:rsidRPr="007E6F7D">
        <w:rPr>
          <w:b/>
          <w:color w:val="000000" w:themeColor="text1"/>
          <w:lang w:val="en-US"/>
        </w:rPr>
        <w:t>i</w:t>
      </w:r>
      <w:r w:rsidRPr="007E6F7D">
        <w:rPr>
          <w:b/>
          <w:color w:val="000000" w:themeColor="text1"/>
          <w:lang w:val="en-US"/>
        </w:rPr>
        <w:t>)</w:t>
      </w:r>
      <w:r w:rsidR="00FD1955" w:rsidRPr="007E6F7D">
        <w:rPr>
          <w:b/>
          <w:color w:val="000000" w:themeColor="text1"/>
          <w:lang w:val="en-US"/>
        </w:rPr>
        <w:tab/>
      </w:r>
      <w:r w:rsidRPr="007E6F7D">
        <w:rPr>
          <w:b/>
          <w:color w:val="000000" w:themeColor="text1"/>
          <w:lang w:val="en-US"/>
        </w:rPr>
        <w:t>At the end of the test, the crack mouth opening displacement is measured before removal of the load.</w:t>
      </w:r>
    </w:p>
    <w:p w14:paraId="6CAC176A" w14:textId="77777777" w:rsidR="00A10853" w:rsidRPr="007E6F7D" w:rsidRDefault="00A10853" w:rsidP="00FD1955">
      <w:pPr>
        <w:spacing w:after="120"/>
        <w:ind w:leftChars="1418" w:left="3260" w:right="1134" w:hangingChars="211" w:hanging="424"/>
        <w:jc w:val="both"/>
        <w:rPr>
          <w:b/>
          <w:color w:val="000000" w:themeColor="text1"/>
          <w:lang w:val="en-US"/>
        </w:rPr>
      </w:pPr>
      <w:r w:rsidRPr="007E6F7D">
        <w:rPr>
          <w:b/>
          <w:color w:val="000000" w:themeColor="text1"/>
          <w:lang w:val="en-US"/>
        </w:rPr>
        <w:t>(</w:t>
      </w:r>
      <w:r w:rsidR="00FD1955" w:rsidRPr="007E6F7D">
        <w:rPr>
          <w:b/>
          <w:color w:val="000000" w:themeColor="text1"/>
          <w:lang w:val="en-US"/>
        </w:rPr>
        <w:t>ii</w:t>
      </w:r>
      <w:r w:rsidRPr="007E6F7D">
        <w:rPr>
          <w:b/>
          <w:color w:val="000000" w:themeColor="text1"/>
          <w:lang w:val="en-US"/>
        </w:rPr>
        <w:t>)</w:t>
      </w:r>
      <w:r w:rsidR="00FD1955" w:rsidRPr="007E6F7D">
        <w:rPr>
          <w:b/>
          <w:color w:val="000000" w:themeColor="text1"/>
          <w:lang w:val="en-US"/>
        </w:rPr>
        <w:tab/>
      </w:r>
      <w:r w:rsidRPr="007E6F7D">
        <w:rPr>
          <w:b/>
          <w:color w:val="000000" w:themeColor="text1"/>
          <w:lang w:val="en-US"/>
        </w:rPr>
        <w:t>The load is removed.</w:t>
      </w:r>
    </w:p>
    <w:p w14:paraId="210B237D" w14:textId="77777777" w:rsidR="00A10853" w:rsidRPr="007E6F7D" w:rsidRDefault="00A10853" w:rsidP="00FD1955">
      <w:pPr>
        <w:spacing w:after="120"/>
        <w:ind w:leftChars="1418" w:left="3260" w:right="1134" w:hangingChars="211" w:hanging="424"/>
        <w:jc w:val="both"/>
        <w:rPr>
          <w:b/>
          <w:color w:val="000000" w:themeColor="text1"/>
          <w:lang w:val="en-US"/>
        </w:rPr>
      </w:pPr>
      <w:r w:rsidRPr="007E6F7D">
        <w:rPr>
          <w:b/>
          <w:color w:val="000000" w:themeColor="text1"/>
          <w:lang w:val="en-US"/>
        </w:rPr>
        <w:t>(</w:t>
      </w:r>
      <w:r w:rsidR="00FD1955" w:rsidRPr="007E6F7D">
        <w:rPr>
          <w:b/>
          <w:color w:val="000000" w:themeColor="text1"/>
          <w:lang w:val="en-US"/>
        </w:rPr>
        <w:t>iii</w:t>
      </w:r>
      <w:r w:rsidRPr="007E6F7D">
        <w:rPr>
          <w:b/>
          <w:color w:val="000000" w:themeColor="text1"/>
          <w:lang w:val="en-US"/>
        </w:rPr>
        <w:t>)</w:t>
      </w:r>
      <w:r w:rsidR="00FD1955" w:rsidRPr="007E6F7D">
        <w:rPr>
          <w:b/>
          <w:color w:val="000000" w:themeColor="text1"/>
          <w:lang w:val="en-US"/>
        </w:rPr>
        <w:tab/>
      </w:r>
      <w:r w:rsidRPr="007E6F7D">
        <w:rPr>
          <w:b/>
          <w:color w:val="000000" w:themeColor="text1"/>
          <w:lang w:val="en-US"/>
        </w:rPr>
        <w:t>The load is reapplied until the crack mouth opening displacement attains the value in (1) with a load measuring instrument.</w:t>
      </w:r>
    </w:p>
    <w:p w14:paraId="435D2E21"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w:t>
      </w:r>
      <w:r w:rsidR="00FD1955" w:rsidRPr="007E6F7D">
        <w:rPr>
          <w:b/>
          <w:color w:val="000000" w:themeColor="text1"/>
          <w:lang w:val="en-US"/>
        </w:rPr>
        <w:t>b</w:t>
      </w:r>
      <w:r w:rsidRPr="007E6F7D">
        <w:rPr>
          <w:b/>
          <w:color w:val="000000" w:themeColor="text1"/>
          <w:lang w:val="en-US"/>
        </w:rPr>
        <w:t>)</w:t>
      </w:r>
      <w:r w:rsidRPr="007E6F7D">
        <w:rPr>
          <w:b/>
          <w:color w:val="000000" w:themeColor="text1"/>
          <w:lang w:val="en-US"/>
        </w:rPr>
        <w:tab/>
        <w:t>When the load is monitored, the load at the end of the test is measured. It is also acceptable to calculate the load value from the values of elastic strain measured between the start and the end of the test.</w:t>
      </w:r>
    </w:p>
    <w:p w14:paraId="68BF78E9"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3.6.</w:t>
      </w:r>
      <w:r w:rsidR="00A10853" w:rsidRPr="007E6F7D">
        <w:rPr>
          <w:b/>
          <w:color w:val="000000" w:themeColor="text1"/>
        </w:rPr>
        <w:tab/>
        <w:t>Fatigue post-cracking and breaking shall be introduced as follows:</w:t>
      </w:r>
    </w:p>
    <w:p w14:paraId="148E6315"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w:t>
      </w:r>
      <w:r w:rsidR="00FD1955" w:rsidRPr="007E6F7D">
        <w:rPr>
          <w:b/>
          <w:color w:val="000000" w:themeColor="text1"/>
          <w:lang w:val="en-US"/>
        </w:rPr>
        <w:t>a</w:t>
      </w:r>
      <w:r w:rsidRPr="007E6F7D">
        <w:rPr>
          <w:b/>
          <w:color w:val="000000" w:themeColor="text1"/>
          <w:lang w:val="en-US"/>
        </w:rPr>
        <w:t>)</w:t>
      </w:r>
      <w:r w:rsidRPr="007E6F7D">
        <w:rPr>
          <w:b/>
          <w:color w:val="000000" w:themeColor="text1"/>
          <w:lang w:val="en-US"/>
        </w:rPr>
        <w:tab/>
        <w:t xml:space="preserve">For a constant load condition, a fatigue post-crack is introduced until the post-crack length is extended to 1 mm or more by applying a fatigue load equivalent to a stress intensity factor not exceeding 0.6 times the value of </w:t>
      </w:r>
      <w:r w:rsidRPr="007E6F7D">
        <w:rPr>
          <w:b/>
          <w:i/>
          <w:color w:val="000000" w:themeColor="text1"/>
          <w:lang w:val="en-US"/>
        </w:rPr>
        <w:t>K</w:t>
      </w:r>
      <w:r w:rsidRPr="007E6F7D">
        <w:rPr>
          <w:b/>
          <w:color w:val="000000" w:themeColor="text1"/>
          <w:vertAlign w:val="subscript"/>
          <w:lang w:val="en-US"/>
        </w:rPr>
        <w:t>I</w:t>
      </w:r>
      <w:r w:rsidRPr="007E6F7D">
        <w:rPr>
          <w:b/>
          <w:color w:val="000000" w:themeColor="text1"/>
          <w:lang w:val="en-US"/>
        </w:rPr>
        <w:t xml:space="preserve"> obtained by loading.</w:t>
      </w:r>
    </w:p>
    <w:p w14:paraId="357BC757" w14:textId="77777777" w:rsidR="00A10853" w:rsidRPr="007E6F7D" w:rsidRDefault="00A10853" w:rsidP="00A10853">
      <w:pPr>
        <w:spacing w:after="120"/>
        <w:ind w:left="2835" w:right="1134" w:hanging="540"/>
        <w:jc w:val="both"/>
        <w:rPr>
          <w:b/>
          <w:color w:val="000000" w:themeColor="text1"/>
          <w:lang w:val="en-US"/>
        </w:rPr>
      </w:pPr>
      <w:r w:rsidRPr="007E6F7D">
        <w:rPr>
          <w:b/>
          <w:color w:val="000000" w:themeColor="text1"/>
          <w:lang w:val="en-US"/>
        </w:rPr>
        <w:t>(</w:t>
      </w:r>
      <w:r w:rsidR="00FD1955" w:rsidRPr="007E6F7D">
        <w:rPr>
          <w:b/>
          <w:color w:val="000000" w:themeColor="text1"/>
          <w:lang w:val="en-US"/>
        </w:rPr>
        <w:t>b</w:t>
      </w:r>
      <w:r w:rsidRPr="007E6F7D">
        <w:rPr>
          <w:b/>
          <w:color w:val="000000" w:themeColor="text1"/>
          <w:lang w:val="en-US"/>
        </w:rPr>
        <w:t>)</w:t>
      </w:r>
      <w:r w:rsidRPr="007E6F7D">
        <w:rPr>
          <w:b/>
          <w:color w:val="000000" w:themeColor="text1"/>
          <w:lang w:val="en-US"/>
        </w:rPr>
        <w:tab/>
        <w:t xml:space="preserve">For a constant displacement condition, after the load measurement is performed per (e) above, the load is </w:t>
      </w:r>
      <w:proofErr w:type="gramStart"/>
      <w:r w:rsidRPr="007E6F7D">
        <w:rPr>
          <w:b/>
          <w:color w:val="000000" w:themeColor="text1"/>
          <w:lang w:val="en-US"/>
        </w:rPr>
        <w:t>removed</w:t>
      </w:r>
      <w:proofErr w:type="gramEnd"/>
      <w:r w:rsidRPr="007E6F7D">
        <w:rPr>
          <w:b/>
          <w:color w:val="000000" w:themeColor="text1"/>
          <w:lang w:val="en-US"/>
        </w:rPr>
        <w:t xml:space="preserve"> and a fatigue post-crack is introduced until the post-crack length is extended to 1 mm or more by applying a fatigue load equivalent to a stress intensity factor not exceeding 0.6 times the value of </w:t>
      </w:r>
      <w:r w:rsidRPr="007E6F7D">
        <w:rPr>
          <w:b/>
          <w:i/>
          <w:color w:val="000000" w:themeColor="text1"/>
          <w:lang w:val="en-US"/>
        </w:rPr>
        <w:t>K</w:t>
      </w:r>
      <w:r w:rsidRPr="007E6F7D">
        <w:rPr>
          <w:b/>
          <w:color w:val="000000" w:themeColor="text1"/>
          <w:vertAlign w:val="subscript"/>
          <w:lang w:val="en-US"/>
        </w:rPr>
        <w:t>I</w:t>
      </w:r>
      <w:r w:rsidRPr="007E6F7D">
        <w:rPr>
          <w:b/>
          <w:color w:val="000000" w:themeColor="text1"/>
          <w:lang w:val="en-US"/>
        </w:rPr>
        <w:t xml:space="preserve"> obtained in (e) above.</w:t>
      </w:r>
    </w:p>
    <w:p w14:paraId="689B1C9C" w14:textId="57FECAFD" w:rsidR="00A10853" w:rsidRPr="007E6F7D" w:rsidRDefault="00A10853" w:rsidP="00A10853">
      <w:pPr>
        <w:spacing w:after="120"/>
        <w:ind w:left="2268" w:right="1134"/>
        <w:jc w:val="both"/>
        <w:rPr>
          <w:b/>
          <w:color w:val="000000" w:themeColor="text1"/>
          <w:lang w:val="en-AU"/>
        </w:rPr>
      </w:pPr>
      <w:r w:rsidRPr="007E6F7D">
        <w:rPr>
          <w:b/>
          <w:color w:val="000000" w:themeColor="text1"/>
          <w:lang w:val="en-AU"/>
        </w:rPr>
        <w:t xml:space="preserve">After the introduction of a fatigue post-crack the specimen shall be broken open. If it is possible to identify the </w:t>
      </w:r>
      <w:r w:rsidR="00C35E41">
        <w:rPr>
          <w:b/>
          <w:color w:val="000000" w:themeColor="text1"/>
          <w:lang w:val="en-AU"/>
        </w:rPr>
        <w:t>humid gas stress corrosion cracking (</w:t>
      </w:r>
      <w:commentRangeStart w:id="108"/>
      <w:r w:rsidRPr="007E6F7D">
        <w:rPr>
          <w:b/>
          <w:color w:val="000000" w:themeColor="text1"/>
          <w:lang w:val="en-AU"/>
        </w:rPr>
        <w:t>HG-SCC</w:t>
      </w:r>
      <w:r w:rsidR="00C35E41">
        <w:rPr>
          <w:b/>
          <w:color w:val="000000" w:themeColor="text1"/>
          <w:lang w:val="en-AU"/>
        </w:rPr>
        <w:t>)</w:t>
      </w:r>
      <w:r w:rsidRPr="007E6F7D">
        <w:rPr>
          <w:b/>
          <w:color w:val="000000" w:themeColor="text1"/>
          <w:lang w:val="en-AU"/>
        </w:rPr>
        <w:t xml:space="preserve"> </w:t>
      </w:r>
      <w:commentRangeEnd w:id="108"/>
      <w:r w:rsidR="00EA701D">
        <w:rPr>
          <w:rStyle w:val="af4"/>
        </w:rPr>
        <w:commentReference w:id="108"/>
      </w:r>
      <w:r w:rsidRPr="007E6F7D">
        <w:rPr>
          <w:b/>
          <w:color w:val="000000" w:themeColor="text1"/>
          <w:lang w:val="en-AU"/>
        </w:rPr>
        <w:t>fracture surface, the specimen may be broken by a method other than the introduction of a fatigue post-crack</w:t>
      </w:r>
    </w:p>
    <w:p w14:paraId="21A57BDE"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3.7.</w:t>
      </w:r>
      <w:r w:rsidR="00A10853" w:rsidRPr="007E6F7D">
        <w:rPr>
          <w:b/>
          <w:color w:val="000000" w:themeColor="text1"/>
        </w:rPr>
        <w:tab/>
        <w:t>Measurement of crack length: After breaking of the specimen, the following aspects of crack length shall be measured using a scanning electron microscope (SEM) or other measuring instruments with an accuracy within ±0.01 mm:</w:t>
      </w:r>
    </w:p>
    <w:p w14:paraId="648DBC67" w14:textId="77777777" w:rsidR="00A10853" w:rsidRPr="007E6F7D" w:rsidRDefault="00A10853" w:rsidP="00A10853">
      <w:pPr>
        <w:spacing w:after="120"/>
        <w:ind w:left="1440" w:right="1134" w:firstLine="828"/>
        <w:jc w:val="both"/>
        <w:rPr>
          <w:rFonts w:eastAsia="ＭＳ Ｐゴシック"/>
          <w:b/>
          <w:color w:val="000000" w:themeColor="text1"/>
          <w:lang w:val="en-US" w:eastAsia="ja-JP"/>
        </w:rPr>
      </w:pPr>
      <w:r w:rsidRPr="007E6F7D">
        <w:rPr>
          <w:rFonts w:eastAsia="ＭＳ Ｐゴシック"/>
          <w:b/>
          <w:color w:val="000000" w:themeColor="text1"/>
          <w:lang w:eastAsia="ja-JP"/>
        </w:rPr>
        <w:t>(</w:t>
      </w:r>
      <w:r w:rsidR="00FD1955" w:rsidRPr="007E6F7D">
        <w:rPr>
          <w:rFonts w:eastAsia="ＭＳ Ｐゴシック"/>
          <w:b/>
          <w:color w:val="000000" w:themeColor="text1"/>
          <w:lang w:eastAsia="ja-JP"/>
        </w:rPr>
        <w:t>a</w:t>
      </w:r>
      <w:r w:rsidRPr="007E6F7D">
        <w:rPr>
          <w:rFonts w:eastAsia="ＭＳ Ｐゴシック"/>
          <w:b/>
          <w:color w:val="000000" w:themeColor="text1"/>
          <w:lang w:eastAsia="ja-JP"/>
        </w:rPr>
        <w:t>)</w:t>
      </w:r>
      <w:r w:rsidRPr="007E6F7D">
        <w:rPr>
          <w:rFonts w:eastAsia="ＭＳ Ｐゴシック"/>
          <w:b/>
          <w:color w:val="000000" w:themeColor="text1"/>
          <w:lang w:eastAsia="ja-JP"/>
        </w:rPr>
        <w:tab/>
      </w:r>
      <w:r w:rsidRPr="007E6F7D">
        <w:rPr>
          <w:rFonts w:eastAsia="ＭＳ Ｐゴシック"/>
          <w:b/>
          <w:color w:val="000000" w:themeColor="text1"/>
          <w:lang w:val="en-US" w:eastAsia="ja-JP"/>
        </w:rPr>
        <w:t xml:space="preserve">effective crack length including the fatigue pre-crack, </w:t>
      </w:r>
      <w:proofErr w:type="spellStart"/>
      <w:r w:rsidRPr="007E6F7D">
        <w:rPr>
          <w:rFonts w:eastAsia="ＭＳ Ｐゴシック"/>
          <w:b/>
          <w:i/>
          <w:color w:val="000000" w:themeColor="text1"/>
          <w:lang w:val="en-US" w:eastAsia="ja-JP"/>
        </w:rPr>
        <w:t>a</w:t>
      </w:r>
      <w:r w:rsidRPr="007E6F7D">
        <w:rPr>
          <w:rFonts w:eastAsia="ＭＳ Ｐゴシック"/>
          <w:b/>
          <w:color w:val="000000" w:themeColor="text1"/>
          <w:vertAlign w:val="subscript"/>
          <w:lang w:val="en-US" w:eastAsia="ja-JP"/>
        </w:rPr>
        <w:t>pre</w:t>
      </w:r>
      <w:proofErr w:type="spellEnd"/>
      <w:r w:rsidRPr="007E6F7D">
        <w:rPr>
          <w:rFonts w:eastAsia="ＭＳ Ｐゴシック"/>
          <w:b/>
          <w:color w:val="000000" w:themeColor="text1"/>
          <w:lang w:val="en-US" w:eastAsia="ja-JP"/>
        </w:rPr>
        <w:t>;</w:t>
      </w:r>
    </w:p>
    <w:p w14:paraId="2C81A392" w14:textId="77777777" w:rsidR="00A10853" w:rsidRPr="007E6F7D" w:rsidRDefault="00A10853" w:rsidP="00A10853">
      <w:pPr>
        <w:spacing w:after="120"/>
        <w:ind w:left="1440" w:right="1134" w:firstLine="828"/>
        <w:jc w:val="both"/>
        <w:rPr>
          <w:rFonts w:eastAsia="ＭＳ Ｐゴシック"/>
          <w:b/>
          <w:color w:val="000000" w:themeColor="text1"/>
          <w:lang w:val="en-US" w:eastAsia="ja-JP"/>
        </w:rPr>
      </w:pPr>
      <w:r w:rsidRPr="007E6F7D">
        <w:rPr>
          <w:rFonts w:eastAsia="ＭＳ Ｐゴシック"/>
          <w:b/>
          <w:color w:val="000000" w:themeColor="text1"/>
          <w:lang w:eastAsia="ja-JP"/>
        </w:rPr>
        <w:lastRenderedPageBreak/>
        <w:t>(</w:t>
      </w:r>
      <w:r w:rsidR="00FD1955" w:rsidRPr="007E6F7D">
        <w:rPr>
          <w:rFonts w:eastAsia="ＭＳ Ｐゴシック"/>
          <w:b/>
          <w:color w:val="000000" w:themeColor="text1"/>
          <w:lang w:eastAsia="ja-JP"/>
        </w:rPr>
        <w:t>b</w:t>
      </w:r>
      <w:r w:rsidRPr="007E6F7D">
        <w:rPr>
          <w:rFonts w:eastAsia="ＭＳ Ｐゴシック"/>
          <w:b/>
          <w:color w:val="000000" w:themeColor="text1"/>
          <w:lang w:eastAsia="ja-JP"/>
        </w:rPr>
        <w:t>)</w:t>
      </w:r>
      <w:r w:rsidRPr="007E6F7D">
        <w:rPr>
          <w:rFonts w:eastAsia="ＭＳ Ｐゴシック"/>
          <w:b/>
          <w:color w:val="000000" w:themeColor="text1"/>
          <w:lang w:eastAsia="ja-JP"/>
        </w:rPr>
        <w:tab/>
      </w:r>
      <w:r w:rsidRPr="007E6F7D">
        <w:rPr>
          <w:rFonts w:eastAsia="ＭＳ Ｐゴシック"/>
          <w:b/>
          <w:color w:val="000000" w:themeColor="text1"/>
          <w:lang w:val="en-US" w:eastAsia="ja-JP"/>
        </w:rPr>
        <w:t xml:space="preserve">effective crack length up to the tip of the HG-SCC crack, </w:t>
      </w:r>
      <w:proofErr w:type="spellStart"/>
      <w:r w:rsidRPr="007E6F7D">
        <w:rPr>
          <w:rFonts w:eastAsia="ＭＳ Ｐゴシック"/>
          <w:b/>
          <w:i/>
          <w:color w:val="000000" w:themeColor="text1"/>
          <w:lang w:val="en-US" w:eastAsia="ja-JP"/>
        </w:rPr>
        <w:t>a</w:t>
      </w:r>
      <w:r w:rsidRPr="007E6F7D">
        <w:rPr>
          <w:rFonts w:eastAsia="ＭＳ Ｐゴシック"/>
          <w:b/>
          <w:color w:val="000000" w:themeColor="text1"/>
          <w:vertAlign w:val="subscript"/>
          <w:lang w:val="en-US" w:eastAsia="ja-JP"/>
        </w:rPr>
        <w:t>scc</w:t>
      </w:r>
      <w:proofErr w:type="spellEnd"/>
      <w:r w:rsidRPr="007E6F7D">
        <w:rPr>
          <w:rFonts w:eastAsia="ＭＳ Ｐゴシック"/>
          <w:b/>
          <w:color w:val="000000" w:themeColor="text1"/>
          <w:lang w:val="en-US" w:eastAsia="ja-JP"/>
        </w:rPr>
        <w:t>;</w:t>
      </w:r>
    </w:p>
    <w:p w14:paraId="046CDDF3" w14:textId="77777777" w:rsidR="00A10853" w:rsidRPr="007E6F7D" w:rsidRDefault="00A10853" w:rsidP="00A10853">
      <w:pPr>
        <w:spacing w:after="120"/>
        <w:ind w:left="2268" w:right="1134"/>
        <w:jc w:val="both"/>
        <w:rPr>
          <w:b/>
          <w:color w:val="000000" w:themeColor="text1"/>
          <w:lang w:val="en-AU"/>
        </w:rPr>
      </w:pPr>
      <w:r w:rsidRPr="007E6F7D">
        <w:rPr>
          <w:b/>
          <w:color w:val="000000" w:themeColor="text1"/>
          <w:lang w:val="en-AU"/>
        </w:rPr>
        <w:t xml:space="preserve">Three measurements shall be taken from the direction perpendicular to the broken surface at 25 per cent, 50 per cent and 75 per cent of the specimen thickness, and the average value of the measurements at these 3 points is selected as the effective crack length of </w:t>
      </w:r>
      <w:proofErr w:type="spellStart"/>
      <w:r w:rsidRPr="007E6F7D">
        <w:rPr>
          <w:b/>
          <w:i/>
          <w:color w:val="000000" w:themeColor="text1"/>
          <w:lang w:val="en-AU"/>
        </w:rPr>
        <w:t>a</w:t>
      </w:r>
      <w:r w:rsidRPr="007E6F7D">
        <w:rPr>
          <w:b/>
          <w:color w:val="000000" w:themeColor="text1"/>
          <w:vertAlign w:val="subscript"/>
          <w:lang w:val="en-AU"/>
        </w:rPr>
        <w:t>pre</w:t>
      </w:r>
      <w:proofErr w:type="spellEnd"/>
      <w:r w:rsidRPr="007E6F7D">
        <w:rPr>
          <w:b/>
          <w:color w:val="000000" w:themeColor="text1"/>
          <w:lang w:val="en-AU"/>
        </w:rPr>
        <w:t xml:space="preserve"> or </w:t>
      </w:r>
      <w:proofErr w:type="spellStart"/>
      <w:r w:rsidRPr="007E6F7D">
        <w:rPr>
          <w:b/>
          <w:i/>
          <w:color w:val="000000" w:themeColor="text1"/>
          <w:lang w:val="en-AU"/>
        </w:rPr>
        <w:t>a</w:t>
      </w:r>
      <w:r w:rsidRPr="007E6F7D">
        <w:rPr>
          <w:b/>
          <w:color w:val="000000" w:themeColor="text1"/>
          <w:vertAlign w:val="subscript"/>
          <w:lang w:val="en-AU"/>
        </w:rPr>
        <w:t>scc</w:t>
      </w:r>
      <w:proofErr w:type="spellEnd"/>
      <w:r w:rsidRPr="007E6F7D">
        <w:rPr>
          <w:b/>
          <w:color w:val="000000" w:themeColor="text1"/>
          <w:lang w:val="en-AU"/>
        </w:rPr>
        <w:t>.</w:t>
      </w:r>
    </w:p>
    <w:p w14:paraId="5F8B78CF"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4</w:t>
      </w:r>
      <w:r w:rsidR="00A10853" w:rsidRPr="007E6F7D">
        <w:rPr>
          <w:b/>
          <w:color w:val="000000" w:themeColor="text1"/>
        </w:rPr>
        <w:t>.</w:t>
      </w:r>
      <w:r w:rsidR="00A10853" w:rsidRPr="007E6F7D">
        <w:rPr>
          <w:b/>
          <w:color w:val="000000" w:themeColor="text1"/>
        </w:rPr>
        <w:tab/>
        <w:t>Validity of test</w:t>
      </w:r>
    </w:p>
    <w:p w14:paraId="04A68C9F"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4.1.</w:t>
      </w:r>
      <w:r w:rsidR="00A10853" w:rsidRPr="007E6F7D">
        <w:rPr>
          <w:b/>
          <w:color w:val="000000" w:themeColor="text1"/>
        </w:rPr>
        <w:tab/>
        <w:t xml:space="preserve">Fatigue pre-crack: Of the </w:t>
      </w:r>
      <w:proofErr w:type="spellStart"/>
      <w:r w:rsidR="00A10853" w:rsidRPr="007E6F7D">
        <w:rPr>
          <w:b/>
          <w:color w:val="000000" w:themeColor="text1"/>
        </w:rPr>
        <w:t>apre</w:t>
      </w:r>
      <w:proofErr w:type="spellEnd"/>
      <w:r w:rsidR="00A10853" w:rsidRPr="007E6F7D">
        <w:rPr>
          <w:b/>
          <w:color w:val="000000" w:themeColor="text1"/>
        </w:rPr>
        <w:t xml:space="preserve"> values measured at locations of 25 per cent, 50 per cent and 75 per cent of the specimen thickness, it shall be verified that the difference between the largest and smallest values does not exceed 5per cent of net specimen width W.</w:t>
      </w:r>
    </w:p>
    <w:p w14:paraId="046D6710"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4.2.</w:t>
      </w:r>
      <w:r w:rsidR="00A10853" w:rsidRPr="007E6F7D">
        <w:rPr>
          <w:b/>
          <w:color w:val="000000" w:themeColor="text1"/>
        </w:rPr>
        <w:tab/>
        <w:t>Small scale yielding and plane strain condition: It shall be verified that a, (W-a) and B (specimen thickness) satisfy the following equation as specified in B6.7 of ISO 7866:2012:</w:t>
      </w:r>
    </w:p>
    <w:p w14:paraId="7417863C" w14:textId="77777777" w:rsidR="00A10853" w:rsidRPr="007E6F7D" w:rsidRDefault="00A10853" w:rsidP="00A10853">
      <w:pPr>
        <w:spacing w:after="120"/>
        <w:ind w:left="2277" w:right="1134" w:firstLine="558"/>
        <w:jc w:val="both"/>
        <w:rPr>
          <w:b/>
          <w:color w:val="000000" w:themeColor="text1"/>
          <w:vertAlign w:val="superscript"/>
          <w:lang w:val="en-US"/>
        </w:rPr>
      </w:pPr>
      <w:r w:rsidRPr="007E6F7D">
        <w:rPr>
          <w:b/>
          <w:i/>
          <w:color w:val="000000" w:themeColor="text1"/>
          <w:lang w:val="en-US"/>
        </w:rPr>
        <w:t>a</w:t>
      </w:r>
      <w:r w:rsidRPr="007E6F7D">
        <w:rPr>
          <w:b/>
          <w:color w:val="000000" w:themeColor="text1"/>
          <w:lang w:val="en-US"/>
        </w:rPr>
        <w:t>, (</w:t>
      </w:r>
      <w:r w:rsidRPr="007E6F7D">
        <w:rPr>
          <w:b/>
          <w:i/>
          <w:color w:val="000000" w:themeColor="text1"/>
          <w:lang w:val="en-US"/>
        </w:rPr>
        <w:t>W</w:t>
      </w:r>
      <w:r w:rsidRPr="007E6F7D">
        <w:rPr>
          <w:b/>
          <w:color w:val="000000" w:themeColor="text1"/>
          <w:lang w:val="en-US"/>
        </w:rPr>
        <w:t>-</w:t>
      </w:r>
      <w:r w:rsidRPr="007E6F7D">
        <w:rPr>
          <w:b/>
          <w:i/>
          <w:color w:val="000000" w:themeColor="text1"/>
          <w:lang w:val="en-US"/>
        </w:rPr>
        <w:t>a</w:t>
      </w:r>
      <w:r w:rsidRPr="007E6F7D">
        <w:rPr>
          <w:b/>
          <w:color w:val="000000" w:themeColor="text1"/>
          <w:lang w:val="en-US"/>
        </w:rPr>
        <w:t xml:space="preserve">), </w:t>
      </w:r>
      <w:r w:rsidRPr="007E6F7D">
        <w:rPr>
          <w:b/>
          <w:i/>
          <w:color w:val="000000" w:themeColor="text1"/>
          <w:lang w:val="en-US"/>
        </w:rPr>
        <w:t>B</w:t>
      </w:r>
      <w:r w:rsidRPr="007E6F7D">
        <w:rPr>
          <w:b/>
          <w:color w:val="000000" w:themeColor="text1"/>
          <w:lang w:val="en-US"/>
        </w:rPr>
        <w:t xml:space="preserve"> </w:t>
      </w:r>
      <w:r w:rsidRPr="007E6F7D">
        <w:rPr>
          <w:rFonts w:ascii="Cambria Math" w:hAnsi="Cambria Math" w:cs="Cambria Math"/>
          <w:b/>
          <w:color w:val="000000" w:themeColor="text1"/>
          <w:lang w:val="en-US"/>
        </w:rPr>
        <w:t>≧</w:t>
      </w:r>
      <w:r w:rsidRPr="007E6F7D">
        <w:rPr>
          <w:b/>
          <w:color w:val="000000" w:themeColor="text1"/>
          <w:lang w:val="en-US"/>
        </w:rPr>
        <w:t xml:space="preserve"> 1270 (</w:t>
      </w:r>
      <w:r w:rsidRPr="007E6F7D">
        <w:rPr>
          <w:b/>
          <w:i/>
          <w:color w:val="000000" w:themeColor="text1"/>
          <w:lang w:val="en-US"/>
        </w:rPr>
        <w:t>K</w:t>
      </w:r>
      <w:r w:rsidRPr="007E6F7D">
        <w:rPr>
          <w:b/>
          <w:color w:val="000000" w:themeColor="text1"/>
          <w:vertAlign w:val="subscript"/>
          <w:lang w:val="en-US"/>
        </w:rPr>
        <w:t xml:space="preserve">I </w:t>
      </w:r>
      <w:r w:rsidRPr="007E6F7D">
        <w:rPr>
          <w:b/>
          <w:color w:val="000000" w:themeColor="text1"/>
          <w:lang w:val="en-US"/>
        </w:rPr>
        <w:t>/</w:t>
      </w:r>
      <w:r w:rsidRPr="007E6F7D">
        <w:rPr>
          <w:rFonts w:hint="eastAsia"/>
          <w:b/>
          <w:i/>
          <w:iCs/>
          <w:color w:val="000000" w:themeColor="text1"/>
          <w:lang w:val="en-US"/>
        </w:rPr>
        <w:t>σ</w:t>
      </w:r>
      <w:r w:rsidRPr="007E6F7D">
        <w:rPr>
          <w:b/>
          <w:color w:val="000000" w:themeColor="text1"/>
          <w:vertAlign w:val="subscript"/>
          <w:lang w:val="en-US"/>
        </w:rPr>
        <w:t>0.2</w:t>
      </w:r>
      <w:r w:rsidRPr="007E6F7D">
        <w:rPr>
          <w:b/>
          <w:color w:val="000000" w:themeColor="text1"/>
          <w:lang w:val="en-US"/>
        </w:rPr>
        <w:t>)</w:t>
      </w:r>
      <w:r w:rsidRPr="007E6F7D">
        <w:rPr>
          <w:b/>
          <w:color w:val="000000" w:themeColor="text1"/>
          <w:vertAlign w:val="superscript"/>
          <w:lang w:val="en-US"/>
        </w:rPr>
        <w:t>2</w:t>
      </w:r>
    </w:p>
    <w:p w14:paraId="45859931" w14:textId="77777777" w:rsidR="00A10853" w:rsidRPr="007E6F7D" w:rsidRDefault="00A10853" w:rsidP="00A10853">
      <w:pPr>
        <w:spacing w:after="120"/>
        <w:ind w:left="1710" w:right="1134" w:firstLine="558"/>
        <w:jc w:val="both"/>
        <w:rPr>
          <w:b/>
          <w:color w:val="000000" w:themeColor="text1"/>
          <w:lang w:val="en-US"/>
        </w:rPr>
      </w:pPr>
      <w:r w:rsidRPr="007E6F7D">
        <w:rPr>
          <w:b/>
          <w:color w:val="000000" w:themeColor="text1"/>
          <w:lang w:val="en-US"/>
        </w:rPr>
        <w:t xml:space="preserve">Where </w:t>
      </w:r>
      <w:r w:rsidRPr="007E6F7D">
        <w:rPr>
          <w:b/>
          <w:i/>
          <w:color w:val="000000" w:themeColor="text1"/>
          <w:lang w:val="en-US"/>
        </w:rPr>
        <w:t>a</w:t>
      </w:r>
      <w:r w:rsidRPr="007E6F7D">
        <w:rPr>
          <w:b/>
          <w:color w:val="000000" w:themeColor="text1"/>
          <w:lang w:val="en-US"/>
        </w:rPr>
        <w:t>, (</w:t>
      </w:r>
      <w:r w:rsidRPr="007E6F7D">
        <w:rPr>
          <w:b/>
          <w:i/>
          <w:color w:val="000000" w:themeColor="text1"/>
          <w:lang w:val="en-US"/>
        </w:rPr>
        <w:t>W</w:t>
      </w:r>
      <w:r w:rsidRPr="007E6F7D">
        <w:rPr>
          <w:b/>
          <w:color w:val="000000" w:themeColor="text1"/>
          <w:lang w:val="en-US"/>
        </w:rPr>
        <w:t>-</w:t>
      </w:r>
      <w:r w:rsidRPr="007E6F7D">
        <w:rPr>
          <w:b/>
          <w:i/>
          <w:color w:val="000000" w:themeColor="text1"/>
          <w:lang w:val="en-US"/>
        </w:rPr>
        <w:t>a</w:t>
      </w:r>
      <w:r w:rsidRPr="007E6F7D">
        <w:rPr>
          <w:b/>
          <w:color w:val="000000" w:themeColor="text1"/>
          <w:lang w:val="en-US"/>
        </w:rPr>
        <w:t xml:space="preserve">) and </w:t>
      </w:r>
      <w:r w:rsidRPr="007E6F7D">
        <w:rPr>
          <w:b/>
          <w:i/>
          <w:color w:val="000000" w:themeColor="text1"/>
          <w:lang w:val="en-US"/>
        </w:rPr>
        <w:t>K</w:t>
      </w:r>
      <w:r w:rsidRPr="007E6F7D">
        <w:rPr>
          <w:b/>
          <w:color w:val="000000" w:themeColor="text1"/>
          <w:vertAlign w:val="subscript"/>
          <w:lang w:val="en-US"/>
        </w:rPr>
        <w:t>I</w:t>
      </w:r>
      <w:r w:rsidRPr="007E6F7D">
        <w:rPr>
          <w:b/>
          <w:color w:val="000000" w:themeColor="text1"/>
          <w:lang w:val="en-US"/>
        </w:rPr>
        <w:t xml:space="preserve"> are as follows:</w:t>
      </w:r>
    </w:p>
    <w:p w14:paraId="3152CE22" w14:textId="77777777" w:rsidR="00A10853" w:rsidRPr="007E6F7D" w:rsidRDefault="00A10853" w:rsidP="00A10853">
      <w:pPr>
        <w:spacing w:after="120"/>
        <w:ind w:left="1440" w:right="1134" w:firstLine="828"/>
        <w:jc w:val="both"/>
        <w:rPr>
          <w:rFonts w:eastAsia="ＭＳ Ｐゴシック"/>
          <w:b/>
          <w:color w:val="000000" w:themeColor="text1"/>
          <w:lang w:eastAsia="ja-JP"/>
        </w:rPr>
      </w:pPr>
      <w:r w:rsidRPr="007E6F7D">
        <w:rPr>
          <w:rFonts w:eastAsia="ＭＳ Ｐゴシック"/>
          <w:b/>
          <w:color w:val="000000" w:themeColor="text1"/>
          <w:lang w:eastAsia="ja-JP"/>
        </w:rPr>
        <w:t>(</w:t>
      </w:r>
      <w:r w:rsidR="00FD1955" w:rsidRPr="007E6F7D">
        <w:rPr>
          <w:rFonts w:eastAsia="ＭＳ Ｐゴシック"/>
          <w:b/>
          <w:color w:val="000000" w:themeColor="text1"/>
          <w:lang w:eastAsia="ja-JP"/>
        </w:rPr>
        <w:t>a</w:t>
      </w:r>
      <w:r w:rsidRPr="007E6F7D">
        <w:rPr>
          <w:rFonts w:eastAsia="ＭＳ Ｐゴシック"/>
          <w:b/>
          <w:color w:val="000000" w:themeColor="text1"/>
          <w:lang w:eastAsia="ja-JP"/>
        </w:rPr>
        <w:t>)</w:t>
      </w:r>
      <w:r w:rsidRPr="007E6F7D">
        <w:rPr>
          <w:rFonts w:eastAsia="ＭＳ Ｐゴシック"/>
          <w:b/>
          <w:color w:val="000000" w:themeColor="text1"/>
          <w:lang w:eastAsia="ja-JP"/>
        </w:rPr>
        <w:tab/>
        <w:t xml:space="preserve">For constant load condition: </w:t>
      </w:r>
      <w:r w:rsidRPr="007E6F7D">
        <w:rPr>
          <w:rFonts w:eastAsia="ＭＳ Ｐゴシック"/>
          <w:b/>
          <w:i/>
          <w:color w:val="000000" w:themeColor="text1"/>
          <w:lang w:eastAsia="ja-JP"/>
        </w:rPr>
        <w:t>a</w:t>
      </w:r>
      <w:r w:rsidRPr="007E6F7D">
        <w:rPr>
          <w:rFonts w:eastAsia="ＭＳ Ｐゴシック"/>
          <w:b/>
          <w:color w:val="000000" w:themeColor="text1"/>
          <w:lang w:eastAsia="ja-JP"/>
        </w:rPr>
        <w:t xml:space="preserve"> = </w:t>
      </w:r>
      <w:proofErr w:type="spellStart"/>
      <w:r w:rsidRPr="007E6F7D">
        <w:rPr>
          <w:rFonts w:eastAsia="ＭＳ Ｐゴシック"/>
          <w:b/>
          <w:i/>
          <w:color w:val="000000" w:themeColor="text1"/>
          <w:lang w:eastAsia="ja-JP"/>
        </w:rPr>
        <w:t>a</w:t>
      </w:r>
      <w:r w:rsidRPr="007E6F7D">
        <w:rPr>
          <w:rFonts w:eastAsia="ＭＳ Ｐゴシック"/>
          <w:b/>
          <w:color w:val="000000" w:themeColor="text1"/>
          <w:vertAlign w:val="subscript"/>
          <w:lang w:eastAsia="ja-JP"/>
        </w:rPr>
        <w:t>scc</w:t>
      </w:r>
      <w:proofErr w:type="spellEnd"/>
    </w:p>
    <w:p w14:paraId="50BAC651" w14:textId="77777777" w:rsidR="00A10853" w:rsidRPr="007E6F7D" w:rsidRDefault="00A10853" w:rsidP="00A10853">
      <w:pPr>
        <w:spacing w:after="120"/>
        <w:ind w:left="2268" w:right="1134" w:firstLine="567"/>
        <w:jc w:val="both"/>
        <w:rPr>
          <w:b/>
          <w:color w:val="000000" w:themeColor="text1"/>
          <w:lang w:val="pl-PL"/>
        </w:rPr>
      </w:pPr>
      <w:r w:rsidRPr="007E6F7D">
        <w:rPr>
          <w:b/>
          <w:color w:val="000000" w:themeColor="text1"/>
          <w:lang w:val="pl-PL"/>
        </w:rPr>
        <w:t>(</w:t>
      </w:r>
      <w:r w:rsidRPr="007E6F7D">
        <w:rPr>
          <w:b/>
          <w:i/>
          <w:color w:val="000000" w:themeColor="text1"/>
          <w:lang w:val="pl-PL"/>
        </w:rPr>
        <w:t>W</w:t>
      </w:r>
      <w:r w:rsidRPr="007E6F7D">
        <w:rPr>
          <w:b/>
          <w:color w:val="000000" w:themeColor="text1"/>
          <w:lang w:val="pl-PL"/>
        </w:rPr>
        <w:t>-</w:t>
      </w:r>
      <w:r w:rsidRPr="007E6F7D">
        <w:rPr>
          <w:b/>
          <w:i/>
          <w:color w:val="000000" w:themeColor="text1"/>
          <w:lang w:val="pl-PL"/>
        </w:rPr>
        <w:t>a</w:t>
      </w:r>
      <w:r w:rsidRPr="007E6F7D">
        <w:rPr>
          <w:b/>
          <w:color w:val="000000" w:themeColor="text1"/>
          <w:lang w:val="pl-PL"/>
        </w:rPr>
        <w:t>) = (</w:t>
      </w:r>
      <w:r w:rsidRPr="007E6F7D">
        <w:rPr>
          <w:b/>
          <w:i/>
          <w:color w:val="000000" w:themeColor="text1"/>
          <w:lang w:val="pl-PL"/>
        </w:rPr>
        <w:t>W</w:t>
      </w:r>
      <w:r w:rsidRPr="007E6F7D">
        <w:rPr>
          <w:b/>
          <w:color w:val="000000" w:themeColor="text1"/>
          <w:lang w:val="pl-PL"/>
        </w:rPr>
        <w:t xml:space="preserve">- </w:t>
      </w:r>
      <w:r w:rsidRPr="007E6F7D">
        <w:rPr>
          <w:b/>
          <w:i/>
          <w:color w:val="000000" w:themeColor="text1"/>
          <w:lang w:val="pl-PL"/>
        </w:rPr>
        <w:t>a</w:t>
      </w:r>
      <w:r w:rsidRPr="007E6F7D">
        <w:rPr>
          <w:b/>
          <w:color w:val="000000" w:themeColor="text1"/>
          <w:vertAlign w:val="subscript"/>
          <w:lang w:val="pl-PL"/>
        </w:rPr>
        <w:t>scc</w:t>
      </w:r>
      <w:r w:rsidRPr="007E6F7D">
        <w:rPr>
          <w:b/>
          <w:color w:val="000000" w:themeColor="text1"/>
          <w:lang w:val="pl-PL"/>
        </w:rPr>
        <w:t>)</w:t>
      </w:r>
    </w:p>
    <w:p w14:paraId="2856F4B5" w14:textId="77777777" w:rsidR="00A10853" w:rsidRPr="007E6F7D" w:rsidRDefault="00A10853" w:rsidP="00A10853">
      <w:pPr>
        <w:spacing w:after="120"/>
        <w:ind w:left="1440" w:right="1134" w:firstLine="261"/>
        <w:jc w:val="both"/>
        <w:rPr>
          <w:b/>
          <w:color w:val="000000" w:themeColor="text1"/>
          <w:lang w:val="pl-PL"/>
        </w:rPr>
      </w:pPr>
      <w:r w:rsidRPr="007E6F7D">
        <w:rPr>
          <w:color w:val="000000" w:themeColor="text1"/>
          <w:lang w:val="pl-PL"/>
        </w:rPr>
        <w:tab/>
      </w:r>
      <w:r w:rsidRPr="007E6F7D">
        <w:rPr>
          <w:color w:val="000000" w:themeColor="text1"/>
          <w:lang w:val="pl-PL"/>
        </w:rPr>
        <w:tab/>
      </w:r>
      <w:r w:rsidRPr="007E6F7D">
        <w:rPr>
          <w:color w:val="000000" w:themeColor="text1"/>
          <w:lang w:val="pl-PL"/>
        </w:rPr>
        <w:tab/>
      </w:r>
      <w:r w:rsidRPr="007E6F7D">
        <w:rPr>
          <w:b/>
          <w:i/>
          <w:color w:val="000000" w:themeColor="text1"/>
          <w:lang w:val="pl-PL"/>
        </w:rPr>
        <w:t>K</w:t>
      </w:r>
      <w:r w:rsidRPr="007E6F7D">
        <w:rPr>
          <w:b/>
          <w:color w:val="000000" w:themeColor="text1"/>
          <w:vertAlign w:val="subscript"/>
          <w:lang w:val="pl-PL"/>
        </w:rPr>
        <w:t>I</w:t>
      </w:r>
      <w:r w:rsidRPr="007E6F7D">
        <w:rPr>
          <w:b/>
          <w:color w:val="000000" w:themeColor="text1"/>
          <w:lang w:val="pl-PL"/>
        </w:rPr>
        <w:t xml:space="preserve"> = </w:t>
      </w:r>
      <w:r w:rsidRPr="007E6F7D">
        <w:rPr>
          <w:b/>
          <w:i/>
          <w:color w:val="000000" w:themeColor="text1"/>
          <w:lang w:val="pl-PL"/>
        </w:rPr>
        <w:t>K</w:t>
      </w:r>
      <w:r w:rsidRPr="007E6F7D">
        <w:rPr>
          <w:b/>
          <w:color w:val="000000" w:themeColor="text1"/>
          <w:vertAlign w:val="subscript"/>
          <w:lang w:val="pl-PL"/>
        </w:rPr>
        <w:t>IAPP</w:t>
      </w:r>
    </w:p>
    <w:p w14:paraId="2AF69115" w14:textId="77777777" w:rsidR="00A10853" w:rsidRPr="007E6F7D" w:rsidRDefault="00A10853" w:rsidP="00A10853">
      <w:pPr>
        <w:spacing w:after="120"/>
        <w:ind w:left="1440" w:right="1134" w:firstLine="828"/>
        <w:jc w:val="both"/>
        <w:rPr>
          <w:rFonts w:eastAsia="ＭＳ Ｐゴシック"/>
          <w:b/>
          <w:color w:val="000000" w:themeColor="text1"/>
          <w:lang w:eastAsia="ja-JP"/>
        </w:rPr>
      </w:pPr>
      <w:r w:rsidRPr="007E6F7D">
        <w:rPr>
          <w:rFonts w:eastAsia="ＭＳ Ｐゴシック"/>
          <w:b/>
          <w:color w:val="000000" w:themeColor="text1"/>
          <w:lang w:eastAsia="ja-JP"/>
        </w:rPr>
        <w:t>(</w:t>
      </w:r>
      <w:r w:rsidR="00FD1955" w:rsidRPr="007E6F7D">
        <w:rPr>
          <w:rFonts w:eastAsia="ＭＳ Ｐゴシック"/>
          <w:b/>
          <w:color w:val="000000" w:themeColor="text1"/>
          <w:lang w:eastAsia="ja-JP"/>
        </w:rPr>
        <w:t>b</w:t>
      </w:r>
      <w:r w:rsidRPr="007E6F7D">
        <w:rPr>
          <w:rFonts w:eastAsia="ＭＳ Ｐゴシック"/>
          <w:b/>
          <w:color w:val="000000" w:themeColor="text1"/>
          <w:lang w:eastAsia="ja-JP"/>
        </w:rPr>
        <w:t>)</w:t>
      </w:r>
      <w:r w:rsidRPr="007E6F7D">
        <w:rPr>
          <w:rFonts w:eastAsia="ＭＳ Ｐゴシック"/>
          <w:b/>
          <w:color w:val="000000" w:themeColor="text1"/>
          <w:lang w:eastAsia="ja-JP"/>
        </w:rPr>
        <w:tab/>
        <w:t xml:space="preserve">For constant displacement condition: </w:t>
      </w:r>
      <w:r w:rsidRPr="007E6F7D">
        <w:rPr>
          <w:rFonts w:eastAsia="ＭＳ Ｐゴシック"/>
          <w:b/>
          <w:i/>
          <w:color w:val="000000" w:themeColor="text1"/>
          <w:lang w:eastAsia="ja-JP"/>
        </w:rPr>
        <w:t xml:space="preserve">a </w:t>
      </w:r>
      <w:r w:rsidRPr="007E6F7D">
        <w:rPr>
          <w:rFonts w:eastAsia="ＭＳ Ｐゴシック"/>
          <w:b/>
          <w:color w:val="000000" w:themeColor="text1"/>
          <w:lang w:eastAsia="ja-JP"/>
        </w:rPr>
        <w:t xml:space="preserve">= </w:t>
      </w:r>
      <w:proofErr w:type="spellStart"/>
      <w:r w:rsidRPr="007E6F7D">
        <w:rPr>
          <w:rFonts w:eastAsia="ＭＳ Ｐゴシック"/>
          <w:b/>
          <w:i/>
          <w:color w:val="000000" w:themeColor="text1"/>
          <w:lang w:eastAsia="ja-JP"/>
        </w:rPr>
        <w:t>a</w:t>
      </w:r>
      <w:r w:rsidRPr="007E6F7D">
        <w:rPr>
          <w:rFonts w:eastAsia="ＭＳ Ｐゴシック"/>
          <w:b/>
          <w:color w:val="000000" w:themeColor="text1"/>
          <w:vertAlign w:val="subscript"/>
          <w:lang w:eastAsia="ja-JP"/>
        </w:rPr>
        <w:t>pre</w:t>
      </w:r>
      <w:proofErr w:type="spellEnd"/>
    </w:p>
    <w:p w14:paraId="5028977D" w14:textId="77777777" w:rsidR="00A10853" w:rsidRPr="007E6F7D" w:rsidRDefault="00A10853" w:rsidP="00A10853">
      <w:pPr>
        <w:spacing w:after="120"/>
        <w:ind w:left="1440" w:right="1134" w:firstLine="261"/>
        <w:jc w:val="both"/>
        <w:rPr>
          <w:b/>
          <w:color w:val="000000" w:themeColor="text1"/>
          <w:lang w:val="en-US"/>
        </w:rPr>
      </w:pPr>
      <w:r w:rsidRPr="007E6F7D">
        <w:rPr>
          <w:color w:val="000000" w:themeColor="text1"/>
          <w:lang w:val="en-US"/>
        </w:rPr>
        <w:tab/>
      </w:r>
      <w:r w:rsidRPr="007E6F7D">
        <w:rPr>
          <w:color w:val="000000" w:themeColor="text1"/>
          <w:lang w:val="en-US"/>
        </w:rPr>
        <w:tab/>
      </w:r>
      <w:r w:rsidRPr="007E6F7D">
        <w:rPr>
          <w:color w:val="000000" w:themeColor="text1"/>
          <w:lang w:val="en-US"/>
        </w:rPr>
        <w:tab/>
      </w:r>
      <w:r w:rsidRPr="007E6F7D">
        <w:rPr>
          <w:b/>
          <w:color w:val="000000" w:themeColor="text1"/>
          <w:lang w:val="en-US"/>
        </w:rPr>
        <w:t>(</w:t>
      </w:r>
      <w:r w:rsidRPr="007E6F7D">
        <w:rPr>
          <w:b/>
          <w:i/>
          <w:color w:val="000000" w:themeColor="text1"/>
          <w:lang w:val="en-US"/>
        </w:rPr>
        <w:t>W</w:t>
      </w:r>
      <w:r w:rsidRPr="007E6F7D">
        <w:rPr>
          <w:b/>
          <w:color w:val="000000" w:themeColor="text1"/>
          <w:lang w:val="en-US"/>
        </w:rPr>
        <w:t>-</w:t>
      </w:r>
      <w:r w:rsidRPr="007E6F7D">
        <w:rPr>
          <w:b/>
          <w:i/>
          <w:color w:val="000000" w:themeColor="text1"/>
          <w:lang w:val="en-US"/>
        </w:rPr>
        <w:t>a</w:t>
      </w:r>
      <w:r w:rsidRPr="007E6F7D">
        <w:rPr>
          <w:b/>
          <w:color w:val="000000" w:themeColor="text1"/>
          <w:lang w:val="en-US"/>
        </w:rPr>
        <w:t>) = (</w:t>
      </w:r>
      <w:r w:rsidRPr="007E6F7D">
        <w:rPr>
          <w:b/>
          <w:i/>
          <w:color w:val="000000" w:themeColor="text1"/>
          <w:lang w:val="en-US"/>
        </w:rPr>
        <w:t>W</w:t>
      </w:r>
      <w:r w:rsidRPr="007E6F7D">
        <w:rPr>
          <w:b/>
          <w:color w:val="000000" w:themeColor="text1"/>
          <w:lang w:val="en-US"/>
        </w:rPr>
        <w:t xml:space="preserve">- </w:t>
      </w:r>
      <w:proofErr w:type="spellStart"/>
      <w:r w:rsidRPr="007E6F7D">
        <w:rPr>
          <w:b/>
          <w:i/>
          <w:color w:val="000000" w:themeColor="text1"/>
          <w:lang w:val="en-US"/>
        </w:rPr>
        <w:t>a</w:t>
      </w:r>
      <w:r w:rsidRPr="007E6F7D">
        <w:rPr>
          <w:b/>
          <w:color w:val="000000" w:themeColor="text1"/>
          <w:vertAlign w:val="subscript"/>
          <w:lang w:val="en-US"/>
        </w:rPr>
        <w:t>pre</w:t>
      </w:r>
      <w:proofErr w:type="spellEnd"/>
      <w:r w:rsidRPr="007E6F7D">
        <w:rPr>
          <w:b/>
          <w:color w:val="000000" w:themeColor="text1"/>
          <w:lang w:val="en-US"/>
        </w:rPr>
        <w:t>)</w:t>
      </w:r>
    </w:p>
    <w:p w14:paraId="40486D7A" w14:textId="77777777" w:rsidR="00A10853" w:rsidRPr="007E6F7D" w:rsidRDefault="00A10853" w:rsidP="00A10853">
      <w:pPr>
        <w:spacing w:after="120"/>
        <w:ind w:left="1440" w:right="1134" w:firstLine="261"/>
        <w:jc w:val="both"/>
        <w:rPr>
          <w:b/>
          <w:color w:val="000000" w:themeColor="text1"/>
          <w:vertAlign w:val="subscript"/>
          <w:lang w:val="en-US"/>
        </w:rPr>
      </w:pPr>
      <w:r w:rsidRPr="007E6F7D">
        <w:rPr>
          <w:color w:val="000000" w:themeColor="text1"/>
          <w:lang w:val="en-US"/>
        </w:rPr>
        <w:tab/>
      </w:r>
      <w:r w:rsidRPr="007E6F7D">
        <w:rPr>
          <w:color w:val="000000" w:themeColor="text1"/>
          <w:lang w:val="en-US"/>
        </w:rPr>
        <w:tab/>
      </w:r>
      <w:r w:rsidRPr="007E6F7D">
        <w:rPr>
          <w:color w:val="000000" w:themeColor="text1"/>
          <w:lang w:val="en-US"/>
        </w:rPr>
        <w:tab/>
      </w:r>
      <w:r w:rsidRPr="007E6F7D">
        <w:rPr>
          <w:b/>
          <w:i/>
          <w:color w:val="000000" w:themeColor="text1"/>
          <w:lang w:val="en-US"/>
        </w:rPr>
        <w:t>K</w:t>
      </w:r>
      <w:r w:rsidRPr="007E6F7D">
        <w:rPr>
          <w:b/>
          <w:color w:val="000000" w:themeColor="text1"/>
          <w:vertAlign w:val="subscript"/>
          <w:lang w:val="en-US"/>
        </w:rPr>
        <w:t>I</w:t>
      </w:r>
      <w:r w:rsidRPr="007E6F7D">
        <w:rPr>
          <w:b/>
          <w:color w:val="000000" w:themeColor="text1"/>
          <w:lang w:val="en-US"/>
        </w:rPr>
        <w:t xml:space="preserve"> = </w:t>
      </w:r>
      <w:r w:rsidRPr="007E6F7D">
        <w:rPr>
          <w:b/>
          <w:i/>
          <w:color w:val="000000" w:themeColor="text1"/>
          <w:lang w:val="en-US"/>
        </w:rPr>
        <w:t>K</w:t>
      </w:r>
      <w:r w:rsidRPr="007E6F7D">
        <w:rPr>
          <w:b/>
          <w:color w:val="000000" w:themeColor="text1"/>
          <w:vertAlign w:val="subscript"/>
          <w:lang w:val="en-US"/>
        </w:rPr>
        <w:t>IAPP</w:t>
      </w:r>
    </w:p>
    <w:p w14:paraId="359CBDB5"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4.5.</w:t>
      </w:r>
      <w:r w:rsidR="00A10853" w:rsidRPr="007E6F7D">
        <w:rPr>
          <w:b/>
          <w:color w:val="000000" w:themeColor="text1"/>
        </w:rPr>
        <w:tab/>
        <w:t>If the test conditions in (a) and (b) above are not satisfied, the test is invalid.</w:t>
      </w:r>
    </w:p>
    <w:p w14:paraId="5926A12B"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5</w:t>
      </w:r>
      <w:r w:rsidR="00A10853" w:rsidRPr="007E6F7D">
        <w:rPr>
          <w:b/>
          <w:color w:val="000000" w:themeColor="text1"/>
        </w:rPr>
        <w:t>.</w:t>
      </w:r>
      <w:r w:rsidR="00A10853" w:rsidRPr="007E6F7D">
        <w:rPr>
          <w:b/>
          <w:color w:val="000000" w:themeColor="text1"/>
        </w:rPr>
        <w:tab/>
        <w:t>Acceptance Criterion</w:t>
      </w:r>
    </w:p>
    <w:p w14:paraId="3A01D559" w14:textId="77777777" w:rsidR="00A10853" w:rsidRPr="007E6F7D" w:rsidRDefault="00A10853" w:rsidP="00FD1955">
      <w:pPr>
        <w:spacing w:after="120"/>
        <w:ind w:left="1701" w:right="1134" w:firstLine="567"/>
        <w:jc w:val="both"/>
        <w:rPr>
          <w:b/>
          <w:color w:val="000000" w:themeColor="text1"/>
        </w:rPr>
      </w:pPr>
      <w:r w:rsidRPr="007E6F7D">
        <w:rPr>
          <w:rFonts w:cs="Arial"/>
          <w:b/>
          <w:color w:val="000000" w:themeColor="text1"/>
          <w:lang w:eastAsia="ja-JP"/>
        </w:rPr>
        <w:t xml:space="preserve">The </w:t>
      </w:r>
      <w:r w:rsidRPr="007E6F7D">
        <w:rPr>
          <w:rFonts w:cs="Arial"/>
          <w:b/>
          <w:color w:val="000000" w:themeColor="text1"/>
        </w:rPr>
        <w:t>applicability of materials shall be judged as follows:</w:t>
      </w:r>
    </w:p>
    <w:p w14:paraId="7362924B"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5.1.</w:t>
      </w:r>
      <w:r w:rsidR="00A10853" w:rsidRPr="007E6F7D">
        <w:rPr>
          <w:b/>
          <w:color w:val="000000" w:themeColor="text1"/>
        </w:rPr>
        <w:tab/>
        <w:t>The crack extension (</w:t>
      </w:r>
      <w:proofErr w:type="spellStart"/>
      <w:r w:rsidR="00A10853" w:rsidRPr="007E6F7D">
        <w:rPr>
          <w:b/>
          <w:color w:val="000000" w:themeColor="text1"/>
        </w:rPr>
        <w:t>ascc</w:t>
      </w:r>
      <w:proofErr w:type="spellEnd"/>
      <w:r w:rsidR="00A10853" w:rsidRPr="007E6F7D">
        <w:rPr>
          <w:b/>
          <w:color w:val="000000" w:themeColor="text1"/>
        </w:rPr>
        <w:t xml:space="preserve"> - </w:t>
      </w:r>
      <w:proofErr w:type="spellStart"/>
      <w:r w:rsidR="00A10853" w:rsidRPr="007E6F7D">
        <w:rPr>
          <w:b/>
          <w:color w:val="000000" w:themeColor="text1"/>
        </w:rPr>
        <w:t>apre</w:t>
      </w:r>
      <w:proofErr w:type="spellEnd"/>
      <w:r w:rsidR="00A10853" w:rsidRPr="007E6F7D">
        <w:rPr>
          <w:b/>
          <w:color w:val="000000" w:themeColor="text1"/>
        </w:rPr>
        <w:t xml:space="preserve">) by HG-SCC in </w:t>
      </w:r>
      <w:r w:rsidR="00A52568" w:rsidRPr="007E6F7D">
        <w:rPr>
          <w:b/>
          <w:color w:val="000000" w:themeColor="text1"/>
        </w:rPr>
        <w:t>paragraph 4.2</w:t>
      </w:r>
      <w:r w:rsidR="00A10853" w:rsidRPr="007E6F7D">
        <w:rPr>
          <w:b/>
          <w:color w:val="000000" w:themeColor="text1"/>
        </w:rPr>
        <w:t xml:space="preserve">. </w:t>
      </w:r>
      <w:r w:rsidR="00A52568" w:rsidRPr="007E6F7D">
        <w:rPr>
          <w:b/>
          <w:color w:val="000000" w:themeColor="text1"/>
        </w:rPr>
        <w:t xml:space="preserve">of this Annex </w:t>
      </w:r>
      <w:r w:rsidR="00A10853" w:rsidRPr="007E6F7D">
        <w:rPr>
          <w:b/>
          <w:color w:val="000000" w:themeColor="text1"/>
        </w:rPr>
        <w:t>is examined to determine if it exceeds 0.16 mm.</w:t>
      </w:r>
    </w:p>
    <w:p w14:paraId="279334B8"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5.2.</w:t>
      </w:r>
      <w:r w:rsidR="00A10853" w:rsidRPr="007E6F7D">
        <w:rPr>
          <w:b/>
          <w:color w:val="000000" w:themeColor="text1"/>
        </w:rPr>
        <w:tab/>
        <w:t xml:space="preserve">The actual applied value of </w:t>
      </w:r>
      <w:r w:rsidR="00A10853" w:rsidRPr="007E6F7D">
        <w:rPr>
          <w:b/>
          <w:i/>
          <w:color w:val="000000" w:themeColor="text1"/>
        </w:rPr>
        <w:t>K</w:t>
      </w:r>
      <w:r w:rsidR="00A10853" w:rsidRPr="007E6F7D">
        <w:rPr>
          <w:b/>
          <w:color w:val="000000" w:themeColor="text1"/>
          <w:vertAlign w:val="subscript"/>
        </w:rPr>
        <w:t>IAPP</w:t>
      </w:r>
      <w:r w:rsidR="00A10853" w:rsidRPr="007E6F7D">
        <w:rPr>
          <w:b/>
          <w:color w:val="000000" w:themeColor="text1"/>
        </w:rPr>
        <w:t>,</w:t>
      </w:r>
      <w:r w:rsidR="00A10853" w:rsidRPr="007E6F7D">
        <w:rPr>
          <w:rFonts w:hint="eastAsia"/>
          <w:b/>
          <w:color w:val="000000" w:themeColor="text1"/>
        </w:rPr>
        <w:t xml:space="preserve"> </w:t>
      </w:r>
      <w:r w:rsidR="00A10853" w:rsidRPr="007E6F7D">
        <w:rPr>
          <w:b/>
          <w:color w:val="000000" w:themeColor="text1"/>
        </w:rPr>
        <w:t xml:space="preserve">defined as </w:t>
      </w:r>
      <w:r w:rsidR="00A10853" w:rsidRPr="007E6F7D">
        <w:rPr>
          <w:b/>
          <w:i/>
          <w:color w:val="000000" w:themeColor="text1"/>
        </w:rPr>
        <w:t>K</w:t>
      </w:r>
      <w:r w:rsidR="00A10853" w:rsidRPr="007E6F7D">
        <w:rPr>
          <w:b/>
          <w:color w:val="000000" w:themeColor="text1"/>
          <w:vertAlign w:val="subscript"/>
        </w:rPr>
        <w:t>IA</w:t>
      </w:r>
      <w:r w:rsidR="00A10853" w:rsidRPr="007E6F7D">
        <w:rPr>
          <w:b/>
          <w:color w:val="000000" w:themeColor="text1"/>
        </w:rPr>
        <w:t xml:space="preserve">, is calculated by using </w:t>
      </w:r>
      <w:proofErr w:type="spellStart"/>
      <w:r w:rsidR="00A10853" w:rsidRPr="007E6F7D">
        <w:rPr>
          <w:b/>
          <w:color w:val="000000" w:themeColor="text1"/>
        </w:rPr>
        <w:t>apre</w:t>
      </w:r>
      <w:proofErr w:type="spellEnd"/>
      <w:r w:rsidR="00A10853" w:rsidRPr="007E6F7D">
        <w:rPr>
          <w:b/>
          <w:color w:val="000000" w:themeColor="text1"/>
        </w:rPr>
        <w:t xml:space="preserve"> and the load applied according to </w:t>
      </w:r>
      <w:r w:rsidR="00A52568" w:rsidRPr="007E6F7D">
        <w:rPr>
          <w:b/>
          <w:color w:val="000000" w:themeColor="text1"/>
        </w:rPr>
        <w:t>paragraph 3.4.(a)</w:t>
      </w:r>
      <w:r w:rsidR="00A10853" w:rsidRPr="007E6F7D">
        <w:rPr>
          <w:b/>
          <w:color w:val="000000" w:themeColor="text1"/>
        </w:rPr>
        <w:t xml:space="preserve"> for constant-load condition and </w:t>
      </w:r>
      <w:r w:rsidR="00A52568" w:rsidRPr="007E6F7D">
        <w:rPr>
          <w:b/>
          <w:color w:val="000000" w:themeColor="text1"/>
        </w:rPr>
        <w:t>paragraph 3.4.(b)</w:t>
      </w:r>
      <w:r w:rsidR="00A10853" w:rsidRPr="007E6F7D">
        <w:rPr>
          <w:b/>
          <w:color w:val="000000" w:themeColor="text1"/>
        </w:rPr>
        <w:t xml:space="preserve"> for constant-displacement condition.</w:t>
      </w:r>
    </w:p>
    <w:p w14:paraId="555A38DB" w14:textId="77777777" w:rsidR="00A10853" w:rsidRPr="007E6F7D" w:rsidRDefault="00FD1955" w:rsidP="00FD1955">
      <w:pPr>
        <w:spacing w:after="120"/>
        <w:ind w:left="2268" w:right="1134" w:hanging="1134"/>
        <w:jc w:val="both"/>
        <w:rPr>
          <w:b/>
          <w:color w:val="000000" w:themeColor="text1"/>
        </w:rPr>
      </w:pPr>
      <w:r w:rsidRPr="007E6F7D">
        <w:rPr>
          <w:b/>
          <w:color w:val="000000" w:themeColor="text1"/>
        </w:rPr>
        <w:t>5.3.</w:t>
      </w:r>
      <w:r w:rsidR="00A10853" w:rsidRPr="007E6F7D">
        <w:rPr>
          <w:b/>
          <w:color w:val="000000" w:themeColor="text1"/>
        </w:rPr>
        <w:tab/>
      </w:r>
      <w:r w:rsidR="00A10853" w:rsidRPr="007E6F7D">
        <w:rPr>
          <w:b/>
          <w:color w:val="000000" w:themeColor="text1"/>
        </w:rPr>
        <w:tab/>
        <w:t xml:space="preserve">The validity of materials is judged as per Table </w:t>
      </w:r>
      <w:r w:rsidRPr="007E6F7D">
        <w:rPr>
          <w:b/>
          <w:color w:val="000000" w:themeColor="text1"/>
        </w:rPr>
        <w:t>1</w:t>
      </w:r>
      <w:r w:rsidR="00A10853" w:rsidRPr="007E6F7D">
        <w:rPr>
          <w:b/>
          <w:color w:val="000000" w:themeColor="text1"/>
        </w:rPr>
        <w:t xml:space="preserve"> below.</w:t>
      </w:r>
    </w:p>
    <w:p w14:paraId="01440460" w14:textId="77777777" w:rsidR="00A10853" w:rsidRPr="007E6F7D" w:rsidRDefault="00A10853" w:rsidP="00A10853">
      <w:pPr>
        <w:ind w:left="1134" w:right="1134"/>
        <w:rPr>
          <w:b/>
          <w:bCs/>
          <w:color w:val="000000" w:themeColor="text1"/>
          <w:lang w:val="en-US"/>
        </w:rPr>
      </w:pPr>
      <w:r w:rsidRPr="007E6F7D">
        <w:rPr>
          <w:b/>
          <w:bCs/>
          <w:color w:val="000000" w:themeColor="text1"/>
          <w:lang w:val="en-US"/>
        </w:rPr>
        <w:t>Table</w:t>
      </w:r>
      <w:r w:rsidR="00FD1955" w:rsidRPr="007E6F7D">
        <w:rPr>
          <w:b/>
          <w:bCs/>
          <w:color w:val="000000" w:themeColor="text1"/>
          <w:lang w:val="en-US"/>
        </w:rPr>
        <w:t>1</w:t>
      </w:r>
    </w:p>
    <w:p w14:paraId="2968900C" w14:textId="0076AD4C" w:rsidR="00A10853" w:rsidRPr="007E6F7D" w:rsidRDefault="00A10853" w:rsidP="00A10853">
      <w:pPr>
        <w:spacing w:after="120"/>
        <w:ind w:left="1134" w:right="1134"/>
        <w:rPr>
          <w:b/>
          <w:color w:val="000000" w:themeColor="text1"/>
          <w:lang w:eastAsia="ja-JP"/>
        </w:rPr>
      </w:pPr>
      <w:r w:rsidRPr="007E6F7D">
        <w:rPr>
          <w:b/>
          <w:color w:val="000000" w:themeColor="text1"/>
          <w:lang w:eastAsia="ja-JP"/>
        </w:rPr>
        <w:t>Qualification of materials</w:t>
      </w:r>
    </w:p>
    <w:tbl>
      <w:tblPr>
        <w:tblW w:w="7370" w:type="dxa"/>
        <w:tblInd w:w="1134" w:type="dxa"/>
        <w:tblLayout w:type="fixed"/>
        <w:tblCellMar>
          <w:left w:w="0" w:type="dxa"/>
          <w:right w:w="0" w:type="dxa"/>
        </w:tblCellMar>
        <w:tblLook w:val="0000" w:firstRow="0" w:lastRow="0" w:firstColumn="0" w:lastColumn="0" w:noHBand="0" w:noVBand="0"/>
      </w:tblPr>
      <w:tblGrid>
        <w:gridCol w:w="647"/>
        <w:gridCol w:w="3467"/>
        <w:gridCol w:w="1800"/>
        <w:gridCol w:w="1456"/>
      </w:tblGrid>
      <w:tr w:rsidR="005059D8" w:rsidRPr="007E6F7D" w14:paraId="0C5D45E1" w14:textId="77777777" w:rsidTr="00554643">
        <w:trPr>
          <w:tblHeader/>
        </w:trPr>
        <w:tc>
          <w:tcPr>
            <w:tcW w:w="648" w:type="dxa"/>
            <w:tcBorders>
              <w:top w:val="single" w:sz="4" w:space="0" w:color="auto"/>
              <w:bottom w:val="single" w:sz="12" w:space="0" w:color="auto"/>
            </w:tcBorders>
            <w:shd w:val="clear" w:color="auto" w:fill="auto"/>
            <w:vAlign w:val="bottom"/>
          </w:tcPr>
          <w:p w14:paraId="32F127F1" w14:textId="77777777" w:rsidR="005059D8" w:rsidRPr="007E6F7D" w:rsidRDefault="005059D8" w:rsidP="00554643">
            <w:pPr>
              <w:suppressAutoHyphens w:val="0"/>
              <w:spacing w:before="80" w:after="80" w:line="200" w:lineRule="exact"/>
              <w:rPr>
                <w:i/>
                <w:sz w:val="16"/>
                <w:lang w:eastAsia="ja-JP"/>
              </w:rPr>
            </w:pPr>
            <w:r w:rsidRPr="007E6F7D">
              <w:rPr>
                <w:i/>
                <w:sz w:val="16"/>
              </w:rPr>
              <w:t>C</w:t>
            </w:r>
            <w:r w:rsidRPr="007E6F7D">
              <w:rPr>
                <w:i/>
                <w:sz w:val="16"/>
                <w:lang w:eastAsia="ja-JP"/>
              </w:rPr>
              <w:t>ase</w:t>
            </w:r>
          </w:p>
        </w:tc>
        <w:tc>
          <w:tcPr>
            <w:tcW w:w="3467" w:type="dxa"/>
            <w:tcBorders>
              <w:top w:val="single" w:sz="4" w:space="0" w:color="auto"/>
              <w:bottom w:val="single" w:sz="12" w:space="0" w:color="auto"/>
            </w:tcBorders>
            <w:shd w:val="clear" w:color="auto" w:fill="auto"/>
            <w:vAlign w:val="bottom"/>
          </w:tcPr>
          <w:p w14:paraId="68961008" w14:textId="77777777" w:rsidR="005059D8" w:rsidRPr="007E6F7D" w:rsidRDefault="005059D8" w:rsidP="00554643">
            <w:pPr>
              <w:suppressAutoHyphens w:val="0"/>
              <w:spacing w:before="80" w:after="80" w:line="200" w:lineRule="exact"/>
              <w:jc w:val="right"/>
              <w:rPr>
                <w:i/>
                <w:sz w:val="16"/>
              </w:rPr>
            </w:pPr>
            <w:r w:rsidRPr="007E6F7D">
              <w:rPr>
                <w:i/>
                <w:sz w:val="16"/>
              </w:rPr>
              <w:t>Crack extension</w:t>
            </w:r>
          </w:p>
        </w:tc>
        <w:tc>
          <w:tcPr>
            <w:tcW w:w="1800" w:type="dxa"/>
            <w:tcBorders>
              <w:top w:val="single" w:sz="4" w:space="0" w:color="auto"/>
              <w:bottom w:val="single" w:sz="12" w:space="0" w:color="auto"/>
            </w:tcBorders>
            <w:shd w:val="clear" w:color="auto" w:fill="auto"/>
            <w:vAlign w:val="bottom"/>
          </w:tcPr>
          <w:p w14:paraId="5FF1E7AF" w14:textId="77777777" w:rsidR="005059D8" w:rsidRPr="007E6F7D" w:rsidRDefault="005059D8" w:rsidP="00554643">
            <w:pPr>
              <w:suppressAutoHyphens w:val="0"/>
              <w:spacing w:before="80" w:after="80" w:line="200" w:lineRule="exact"/>
              <w:jc w:val="right"/>
              <w:rPr>
                <w:i/>
                <w:sz w:val="16"/>
              </w:rPr>
            </w:pPr>
            <w:r w:rsidRPr="007E6F7D">
              <w:rPr>
                <w:i/>
                <w:sz w:val="16"/>
                <w:lang w:eastAsia="ja-JP"/>
              </w:rPr>
              <w:t>K</w:t>
            </w:r>
            <w:r w:rsidRPr="007E6F7D">
              <w:rPr>
                <w:i/>
                <w:sz w:val="16"/>
                <w:vertAlign w:val="subscript"/>
                <w:lang w:eastAsia="ja-JP"/>
              </w:rPr>
              <w:t>IA</w:t>
            </w:r>
            <w:r w:rsidRPr="007E6F7D">
              <w:rPr>
                <w:i/>
                <w:sz w:val="16"/>
                <w:lang w:eastAsia="ja-JP"/>
              </w:rPr>
              <w:t xml:space="preserve"> versus K</w:t>
            </w:r>
            <w:r w:rsidRPr="007E6F7D">
              <w:rPr>
                <w:i/>
                <w:sz w:val="16"/>
                <w:vertAlign w:val="subscript"/>
                <w:lang w:eastAsia="ja-JP"/>
              </w:rPr>
              <w:t>IAPP</w:t>
            </w:r>
          </w:p>
        </w:tc>
        <w:tc>
          <w:tcPr>
            <w:tcW w:w="1456" w:type="dxa"/>
            <w:tcBorders>
              <w:top w:val="single" w:sz="4" w:space="0" w:color="auto"/>
              <w:bottom w:val="single" w:sz="12" w:space="0" w:color="auto"/>
            </w:tcBorders>
            <w:shd w:val="clear" w:color="auto" w:fill="auto"/>
            <w:vAlign w:val="bottom"/>
          </w:tcPr>
          <w:p w14:paraId="5E520A2D" w14:textId="77777777" w:rsidR="005059D8" w:rsidRPr="007E6F7D" w:rsidRDefault="005059D8" w:rsidP="00554643">
            <w:pPr>
              <w:suppressAutoHyphens w:val="0"/>
              <w:spacing w:before="80" w:after="80" w:line="200" w:lineRule="exact"/>
              <w:jc w:val="right"/>
              <w:rPr>
                <w:i/>
                <w:sz w:val="16"/>
              </w:rPr>
            </w:pPr>
            <w:r w:rsidRPr="007E6F7D">
              <w:rPr>
                <w:i/>
                <w:sz w:val="16"/>
                <w:lang w:eastAsia="ja-JP"/>
              </w:rPr>
              <w:t>Judgment*</w:t>
            </w:r>
          </w:p>
        </w:tc>
      </w:tr>
      <w:tr w:rsidR="005059D8" w:rsidRPr="007E6F7D" w14:paraId="0FA0229D" w14:textId="77777777" w:rsidTr="00554643">
        <w:tc>
          <w:tcPr>
            <w:tcW w:w="648" w:type="dxa"/>
            <w:tcBorders>
              <w:top w:val="single" w:sz="12" w:space="0" w:color="auto"/>
            </w:tcBorders>
            <w:shd w:val="clear" w:color="auto" w:fill="auto"/>
          </w:tcPr>
          <w:p w14:paraId="714E80EF" w14:textId="77777777" w:rsidR="005059D8" w:rsidRPr="007E6F7D" w:rsidRDefault="005059D8" w:rsidP="00554643">
            <w:pPr>
              <w:suppressAutoHyphens w:val="0"/>
              <w:spacing w:before="40" w:after="40" w:line="220" w:lineRule="exact"/>
              <w:rPr>
                <w:b/>
                <w:sz w:val="18"/>
                <w:lang w:eastAsia="ja-JP"/>
              </w:rPr>
            </w:pPr>
            <w:r w:rsidRPr="007E6F7D">
              <w:rPr>
                <w:b/>
                <w:sz w:val="18"/>
                <w:lang w:eastAsia="ja-JP"/>
              </w:rPr>
              <w:t>I</w:t>
            </w:r>
          </w:p>
        </w:tc>
        <w:tc>
          <w:tcPr>
            <w:tcW w:w="3467" w:type="dxa"/>
            <w:vMerge w:val="restart"/>
            <w:tcBorders>
              <w:top w:val="single" w:sz="12" w:space="0" w:color="auto"/>
            </w:tcBorders>
            <w:shd w:val="clear" w:color="auto" w:fill="auto"/>
            <w:vAlign w:val="bottom"/>
          </w:tcPr>
          <w:p w14:paraId="6BB53381" w14:textId="77777777" w:rsidR="005059D8" w:rsidRPr="007E6F7D" w:rsidRDefault="005059D8" w:rsidP="00554643">
            <w:pPr>
              <w:suppressAutoHyphens w:val="0"/>
              <w:spacing w:before="40" w:after="40" w:line="220" w:lineRule="exact"/>
              <w:ind w:firstLine="181"/>
              <w:jc w:val="right"/>
              <w:rPr>
                <w:b/>
                <w:sz w:val="18"/>
                <w:lang w:eastAsia="ja-JP"/>
              </w:rPr>
            </w:pPr>
            <w:r w:rsidRPr="007E6F7D">
              <w:rPr>
                <w:b/>
                <w:sz w:val="18"/>
                <w:lang w:eastAsia="ja-JP"/>
              </w:rPr>
              <w:t>(</w:t>
            </w:r>
            <w:proofErr w:type="spellStart"/>
            <w:r w:rsidRPr="007E6F7D">
              <w:rPr>
                <w:b/>
                <w:i/>
                <w:sz w:val="18"/>
              </w:rPr>
              <w:t>a</w:t>
            </w:r>
            <w:r w:rsidRPr="007E6F7D">
              <w:rPr>
                <w:b/>
                <w:sz w:val="18"/>
                <w:vertAlign w:val="subscript"/>
                <w:lang w:eastAsia="ja-JP"/>
              </w:rPr>
              <w:t>scc</w:t>
            </w:r>
            <w:proofErr w:type="spellEnd"/>
            <w:r w:rsidRPr="007E6F7D">
              <w:rPr>
                <w:b/>
                <w:sz w:val="18"/>
                <w:lang w:eastAsia="ja-JP"/>
              </w:rPr>
              <w:t xml:space="preserve"> – </w:t>
            </w:r>
            <w:proofErr w:type="spellStart"/>
            <w:r w:rsidRPr="007E6F7D">
              <w:rPr>
                <w:b/>
                <w:i/>
                <w:sz w:val="18"/>
              </w:rPr>
              <w:t>a</w:t>
            </w:r>
            <w:r w:rsidRPr="007E6F7D">
              <w:rPr>
                <w:b/>
                <w:sz w:val="18"/>
                <w:vertAlign w:val="subscript"/>
                <w:lang w:eastAsia="ja-JP"/>
              </w:rPr>
              <w:t>pre</w:t>
            </w:r>
            <w:proofErr w:type="spellEnd"/>
            <w:r w:rsidRPr="007E6F7D">
              <w:rPr>
                <w:b/>
                <w:sz w:val="18"/>
                <w:lang w:eastAsia="ja-JP"/>
              </w:rPr>
              <w:t xml:space="preserve">) </w:t>
            </w:r>
            <w:r w:rsidRPr="007E6F7D">
              <w:rPr>
                <w:rFonts w:eastAsia="ＭＳ 明朝" w:hint="eastAsia"/>
                <w:b/>
                <w:sz w:val="18"/>
                <w:lang w:eastAsia="ja-JP"/>
              </w:rPr>
              <w:t>≦</w:t>
            </w:r>
            <w:r w:rsidRPr="007E6F7D">
              <w:rPr>
                <w:b/>
                <w:sz w:val="18"/>
                <w:lang w:eastAsia="ja-JP"/>
              </w:rPr>
              <w:t xml:space="preserve"> 0.16 mm</w:t>
            </w:r>
          </w:p>
        </w:tc>
        <w:tc>
          <w:tcPr>
            <w:tcW w:w="1800" w:type="dxa"/>
            <w:tcBorders>
              <w:top w:val="single" w:sz="12" w:space="0" w:color="auto"/>
            </w:tcBorders>
            <w:shd w:val="clear" w:color="auto" w:fill="auto"/>
            <w:vAlign w:val="bottom"/>
          </w:tcPr>
          <w:p w14:paraId="2185BE3F" w14:textId="77777777" w:rsidR="005059D8" w:rsidRPr="007E6F7D" w:rsidRDefault="005059D8" w:rsidP="00554643">
            <w:pPr>
              <w:suppressAutoHyphens w:val="0"/>
              <w:spacing w:before="40" w:after="40" w:line="220" w:lineRule="exact"/>
              <w:jc w:val="right"/>
              <w:rPr>
                <w:b/>
                <w:bCs/>
                <w:sz w:val="18"/>
              </w:rPr>
            </w:pPr>
            <w:r w:rsidRPr="007E6F7D">
              <w:rPr>
                <w:b/>
                <w:i/>
                <w:sz w:val="18"/>
                <w:lang w:eastAsia="ja-JP"/>
              </w:rPr>
              <w:t>K</w:t>
            </w:r>
            <w:r w:rsidRPr="007E6F7D">
              <w:rPr>
                <w:b/>
                <w:sz w:val="18"/>
                <w:vertAlign w:val="subscript"/>
              </w:rPr>
              <w:t>IA</w:t>
            </w:r>
            <w:r w:rsidRPr="007E6F7D">
              <w:rPr>
                <w:b/>
                <w:sz w:val="18"/>
                <w:vertAlign w:val="subscript"/>
                <w:lang w:eastAsia="ja-JP"/>
              </w:rPr>
              <w:t xml:space="preserve"> </w:t>
            </w:r>
            <w:r w:rsidRPr="007E6F7D">
              <w:rPr>
                <w:rFonts w:eastAsia="ＭＳ 明朝" w:hint="eastAsia"/>
                <w:b/>
                <w:sz w:val="18"/>
                <w:lang w:eastAsia="ja-JP"/>
              </w:rPr>
              <w:t>≧</w:t>
            </w:r>
            <w:r w:rsidRPr="007E6F7D">
              <w:rPr>
                <w:b/>
                <w:sz w:val="18"/>
                <w:lang w:eastAsia="ja-JP"/>
              </w:rPr>
              <w:t xml:space="preserve"> </w:t>
            </w:r>
            <w:r w:rsidRPr="007E6F7D">
              <w:rPr>
                <w:b/>
                <w:i/>
                <w:sz w:val="18"/>
                <w:lang w:eastAsia="ja-JP"/>
              </w:rPr>
              <w:t>K</w:t>
            </w:r>
            <w:r w:rsidRPr="007E6F7D">
              <w:rPr>
                <w:b/>
                <w:sz w:val="18"/>
                <w:vertAlign w:val="subscript"/>
              </w:rPr>
              <w:t>IAPP</w:t>
            </w:r>
            <w:r w:rsidRPr="007E6F7D">
              <w:rPr>
                <w:b/>
                <w:i/>
                <w:sz w:val="18"/>
                <w:lang w:eastAsia="ja-JP"/>
              </w:rPr>
              <w:t xml:space="preserve"> </w:t>
            </w:r>
          </w:p>
        </w:tc>
        <w:tc>
          <w:tcPr>
            <w:tcW w:w="1456" w:type="dxa"/>
            <w:tcBorders>
              <w:top w:val="single" w:sz="12" w:space="0" w:color="auto"/>
            </w:tcBorders>
            <w:shd w:val="clear" w:color="auto" w:fill="auto"/>
            <w:vAlign w:val="bottom"/>
          </w:tcPr>
          <w:p w14:paraId="22E03D65" w14:textId="77777777" w:rsidR="005059D8" w:rsidRPr="007E6F7D" w:rsidRDefault="005059D8" w:rsidP="00554643">
            <w:pPr>
              <w:suppressAutoHyphens w:val="0"/>
              <w:spacing w:before="40" w:after="40" w:line="220" w:lineRule="exact"/>
              <w:jc w:val="right"/>
              <w:rPr>
                <w:b/>
                <w:bCs/>
                <w:sz w:val="18"/>
              </w:rPr>
            </w:pPr>
            <w:r w:rsidRPr="007E6F7D">
              <w:rPr>
                <w:b/>
                <w:sz w:val="18"/>
                <w:lang w:eastAsia="ja-JP"/>
              </w:rPr>
              <w:t xml:space="preserve">Pass </w:t>
            </w:r>
          </w:p>
        </w:tc>
      </w:tr>
      <w:tr w:rsidR="005059D8" w:rsidRPr="007E6F7D" w14:paraId="730A628F" w14:textId="77777777" w:rsidTr="00554643">
        <w:tc>
          <w:tcPr>
            <w:tcW w:w="648" w:type="dxa"/>
            <w:shd w:val="clear" w:color="auto" w:fill="auto"/>
          </w:tcPr>
          <w:p w14:paraId="0D5C8920" w14:textId="77777777" w:rsidR="005059D8" w:rsidRPr="007E6F7D" w:rsidRDefault="005059D8" w:rsidP="00554643">
            <w:pPr>
              <w:suppressAutoHyphens w:val="0"/>
              <w:spacing w:before="40" w:after="40" w:line="220" w:lineRule="exact"/>
              <w:rPr>
                <w:b/>
                <w:sz w:val="18"/>
                <w:lang w:eastAsia="ja-JP"/>
              </w:rPr>
            </w:pPr>
            <w:r w:rsidRPr="007E6F7D">
              <w:rPr>
                <w:b/>
                <w:sz w:val="18"/>
                <w:lang w:eastAsia="ja-JP"/>
              </w:rPr>
              <w:t>II</w:t>
            </w:r>
          </w:p>
        </w:tc>
        <w:tc>
          <w:tcPr>
            <w:tcW w:w="3467" w:type="dxa"/>
            <w:vMerge/>
            <w:shd w:val="clear" w:color="auto" w:fill="auto"/>
            <w:vAlign w:val="bottom"/>
          </w:tcPr>
          <w:p w14:paraId="32054AEC" w14:textId="77777777" w:rsidR="005059D8" w:rsidRPr="007E6F7D" w:rsidRDefault="005059D8" w:rsidP="00554643">
            <w:pPr>
              <w:suppressAutoHyphens w:val="0"/>
              <w:spacing w:before="40" w:after="40" w:line="220" w:lineRule="exact"/>
              <w:jc w:val="right"/>
              <w:rPr>
                <w:b/>
                <w:sz w:val="18"/>
                <w:lang w:eastAsia="ja-JP"/>
              </w:rPr>
            </w:pPr>
          </w:p>
        </w:tc>
        <w:tc>
          <w:tcPr>
            <w:tcW w:w="1800" w:type="dxa"/>
            <w:shd w:val="clear" w:color="auto" w:fill="auto"/>
            <w:vAlign w:val="bottom"/>
          </w:tcPr>
          <w:p w14:paraId="1017FF5A" w14:textId="77777777" w:rsidR="005059D8" w:rsidRPr="007E6F7D" w:rsidRDefault="005059D8" w:rsidP="00554643">
            <w:pPr>
              <w:suppressAutoHyphens w:val="0"/>
              <w:spacing w:before="40" w:after="40" w:line="220" w:lineRule="exact"/>
              <w:jc w:val="right"/>
              <w:rPr>
                <w:b/>
                <w:bCs/>
                <w:sz w:val="18"/>
              </w:rPr>
            </w:pPr>
            <w:r w:rsidRPr="007E6F7D">
              <w:rPr>
                <w:b/>
                <w:i/>
                <w:sz w:val="18"/>
                <w:lang w:eastAsia="ja-JP"/>
              </w:rPr>
              <w:t>K</w:t>
            </w:r>
            <w:r w:rsidRPr="007E6F7D">
              <w:rPr>
                <w:b/>
                <w:sz w:val="18"/>
                <w:vertAlign w:val="subscript"/>
              </w:rPr>
              <w:t>IA</w:t>
            </w:r>
            <w:r w:rsidRPr="007E6F7D">
              <w:rPr>
                <w:b/>
                <w:sz w:val="18"/>
                <w:vertAlign w:val="subscript"/>
                <w:lang w:eastAsia="ja-JP"/>
              </w:rPr>
              <w:t xml:space="preserve"> </w:t>
            </w:r>
            <w:r w:rsidRPr="007E6F7D">
              <w:rPr>
                <w:b/>
                <w:sz w:val="18"/>
                <w:lang w:eastAsia="ja-JP"/>
              </w:rPr>
              <w:t xml:space="preserve">&lt; </w:t>
            </w:r>
            <w:r w:rsidRPr="007E6F7D">
              <w:rPr>
                <w:b/>
                <w:i/>
                <w:sz w:val="18"/>
                <w:lang w:eastAsia="ja-JP"/>
              </w:rPr>
              <w:t>K</w:t>
            </w:r>
            <w:r w:rsidRPr="007E6F7D">
              <w:rPr>
                <w:b/>
                <w:sz w:val="18"/>
                <w:vertAlign w:val="subscript"/>
              </w:rPr>
              <w:t>IAPP</w:t>
            </w:r>
            <w:r w:rsidRPr="007E6F7D" w:rsidDel="00F10642">
              <w:rPr>
                <w:b/>
                <w:i/>
                <w:sz w:val="18"/>
                <w:lang w:eastAsia="ja-JP"/>
              </w:rPr>
              <w:t xml:space="preserve"> </w:t>
            </w:r>
          </w:p>
        </w:tc>
        <w:tc>
          <w:tcPr>
            <w:tcW w:w="1456" w:type="dxa"/>
            <w:shd w:val="clear" w:color="auto" w:fill="auto"/>
            <w:vAlign w:val="bottom"/>
          </w:tcPr>
          <w:p w14:paraId="03ABDB58" w14:textId="77777777" w:rsidR="005059D8" w:rsidRPr="007E6F7D" w:rsidRDefault="005059D8" w:rsidP="00554643">
            <w:pPr>
              <w:suppressAutoHyphens w:val="0"/>
              <w:spacing w:before="40" w:after="40" w:line="220" w:lineRule="exact"/>
              <w:jc w:val="right"/>
              <w:rPr>
                <w:b/>
                <w:bCs/>
                <w:sz w:val="18"/>
              </w:rPr>
            </w:pPr>
            <w:r w:rsidRPr="007E6F7D">
              <w:rPr>
                <w:b/>
                <w:sz w:val="18"/>
                <w:lang w:eastAsia="ja-JP"/>
              </w:rPr>
              <w:t>Invalid</w:t>
            </w:r>
            <w:r w:rsidRPr="007E6F7D" w:rsidDel="00F10642">
              <w:rPr>
                <w:b/>
                <w:sz w:val="18"/>
                <w:lang w:eastAsia="ja-JP"/>
              </w:rPr>
              <w:t xml:space="preserve"> </w:t>
            </w:r>
          </w:p>
        </w:tc>
      </w:tr>
      <w:tr w:rsidR="005059D8" w:rsidRPr="007E6F7D" w14:paraId="45BF42AD" w14:textId="77777777" w:rsidTr="00554643">
        <w:tc>
          <w:tcPr>
            <w:tcW w:w="648" w:type="dxa"/>
            <w:shd w:val="clear" w:color="auto" w:fill="auto"/>
          </w:tcPr>
          <w:p w14:paraId="7073EC80" w14:textId="77777777" w:rsidR="005059D8" w:rsidRPr="007E6F7D" w:rsidRDefault="005059D8" w:rsidP="00554643">
            <w:pPr>
              <w:suppressAutoHyphens w:val="0"/>
              <w:spacing w:before="40" w:after="40" w:line="220" w:lineRule="exact"/>
              <w:rPr>
                <w:b/>
                <w:sz w:val="18"/>
                <w:lang w:eastAsia="ja-JP"/>
              </w:rPr>
            </w:pPr>
            <w:r w:rsidRPr="007E6F7D">
              <w:rPr>
                <w:b/>
                <w:sz w:val="18"/>
                <w:lang w:eastAsia="ja-JP"/>
              </w:rPr>
              <w:t>III</w:t>
            </w:r>
          </w:p>
        </w:tc>
        <w:tc>
          <w:tcPr>
            <w:tcW w:w="3467" w:type="dxa"/>
            <w:vMerge w:val="restart"/>
            <w:shd w:val="clear" w:color="auto" w:fill="auto"/>
            <w:vAlign w:val="bottom"/>
          </w:tcPr>
          <w:p w14:paraId="2A44E1B6" w14:textId="77777777" w:rsidR="005059D8" w:rsidRPr="007E6F7D" w:rsidRDefault="005059D8" w:rsidP="00554643">
            <w:pPr>
              <w:suppressAutoHyphens w:val="0"/>
              <w:spacing w:before="40" w:after="40" w:line="220" w:lineRule="exact"/>
              <w:ind w:firstLine="181"/>
              <w:jc w:val="right"/>
              <w:rPr>
                <w:b/>
                <w:sz w:val="18"/>
                <w:lang w:eastAsia="ja-JP"/>
              </w:rPr>
            </w:pPr>
            <w:r w:rsidRPr="007E6F7D">
              <w:rPr>
                <w:b/>
                <w:sz w:val="18"/>
                <w:lang w:eastAsia="ja-JP"/>
              </w:rPr>
              <w:t>(</w:t>
            </w:r>
            <w:proofErr w:type="spellStart"/>
            <w:proofErr w:type="gramStart"/>
            <w:r w:rsidRPr="007E6F7D">
              <w:rPr>
                <w:b/>
                <w:i/>
                <w:sz w:val="18"/>
              </w:rPr>
              <w:t>a</w:t>
            </w:r>
            <w:r w:rsidRPr="007E6F7D">
              <w:rPr>
                <w:b/>
                <w:sz w:val="18"/>
                <w:vertAlign w:val="subscript"/>
                <w:lang w:eastAsia="ja-JP"/>
              </w:rPr>
              <w:t>scc</w:t>
            </w:r>
            <w:proofErr w:type="spellEnd"/>
            <w:proofErr w:type="gramEnd"/>
            <w:r w:rsidRPr="007E6F7D">
              <w:rPr>
                <w:b/>
                <w:sz w:val="18"/>
                <w:lang w:eastAsia="ja-JP"/>
              </w:rPr>
              <w:t xml:space="preserve"> – </w:t>
            </w:r>
            <w:proofErr w:type="spellStart"/>
            <w:r w:rsidRPr="007E6F7D">
              <w:rPr>
                <w:b/>
                <w:i/>
                <w:sz w:val="18"/>
              </w:rPr>
              <w:t>a</w:t>
            </w:r>
            <w:r w:rsidRPr="007E6F7D">
              <w:rPr>
                <w:b/>
                <w:sz w:val="18"/>
                <w:vertAlign w:val="subscript"/>
                <w:lang w:eastAsia="ja-JP"/>
              </w:rPr>
              <w:t>pre</w:t>
            </w:r>
            <w:proofErr w:type="spellEnd"/>
            <w:r w:rsidRPr="007E6F7D">
              <w:rPr>
                <w:b/>
                <w:sz w:val="18"/>
                <w:lang w:eastAsia="ja-JP"/>
              </w:rPr>
              <w:t>) &gt; 0.16 mm</w:t>
            </w:r>
          </w:p>
        </w:tc>
        <w:tc>
          <w:tcPr>
            <w:tcW w:w="1800" w:type="dxa"/>
            <w:shd w:val="clear" w:color="auto" w:fill="auto"/>
            <w:vAlign w:val="bottom"/>
          </w:tcPr>
          <w:p w14:paraId="2F93DCA8" w14:textId="77777777" w:rsidR="005059D8" w:rsidRPr="007E6F7D" w:rsidRDefault="005059D8" w:rsidP="00554643">
            <w:pPr>
              <w:suppressAutoHyphens w:val="0"/>
              <w:spacing w:before="40" w:after="40" w:line="220" w:lineRule="exact"/>
              <w:jc w:val="right"/>
              <w:rPr>
                <w:b/>
                <w:bCs/>
                <w:sz w:val="18"/>
              </w:rPr>
            </w:pPr>
            <w:r w:rsidRPr="007E6F7D">
              <w:rPr>
                <w:b/>
                <w:i/>
                <w:sz w:val="18"/>
                <w:lang w:eastAsia="ja-JP"/>
              </w:rPr>
              <w:t>K</w:t>
            </w:r>
            <w:r w:rsidRPr="007E6F7D">
              <w:rPr>
                <w:b/>
                <w:sz w:val="18"/>
                <w:vertAlign w:val="subscript"/>
              </w:rPr>
              <w:t>IA</w:t>
            </w:r>
            <w:r w:rsidRPr="007E6F7D">
              <w:rPr>
                <w:b/>
                <w:sz w:val="18"/>
                <w:vertAlign w:val="subscript"/>
                <w:lang w:eastAsia="ja-JP"/>
              </w:rPr>
              <w:t xml:space="preserve"> </w:t>
            </w:r>
            <w:r w:rsidRPr="007E6F7D">
              <w:rPr>
                <w:rFonts w:eastAsia="ＭＳ 明朝" w:hint="eastAsia"/>
                <w:b/>
                <w:sz w:val="18"/>
                <w:lang w:eastAsia="ja-JP"/>
              </w:rPr>
              <w:t>≦</w:t>
            </w:r>
            <w:r w:rsidRPr="007E6F7D">
              <w:rPr>
                <w:b/>
                <w:sz w:val="18"/>
                <w:lang w:eastAsia="ja-JP"/>
              </w:rPr>
              <w:t xml:space="preserve"> </w:t>
            </w:r>
            <w:r w:rsidRPr="007E6F7D">
              <w:rPr>
                <w:b/>
                <w:i/>
                <w:sz w:val="18"/>
                <w:lang w:eastAsia="ja-JP"/>
              </w:rPr>
              <w:t>K</w:t>
            </w:r>
            <w:r w:rsidRPr="007E6F7D">
              <w:rPr>
                <w:b/>
                <w:sz w:val="18"/>
                <w:vertAlign w:val="subscript"/>
              </w:rPr>
              <w:t>IAPP</w:t>
            </w:r>
          </w:p>
        </w:tc>
        <w:tc>
          <w:tcPr>
            <w:tcW w:w="1456" w:type="dxa"/>
            <w:shd w:val="clear" w:color="auto" w:fill="auto"/>
            <w:vAlign w:val="bottom"/>
          </w:tcPr>
          <w:p w14:paraId="5684F531" w14:textId="77777777" w:rsidR="005059D8" w:rsidRPr="007E6F7D" w:rsidRDefault="005059D8" w:rsidP="00554643">
            <w:pPr>
              <w:suppressAutoHyphens w:val="0"/>
              <w:spacing w:before="40" w:after="40" w:line="220" w:lineRule="exact"/>
              <w:jc w:val="right"/>
              <w:rPr>
                <w:b/>
                <w:bCs/>
                <w:sz w:val="18"/>
              </w:rPr>
            </w:pPr>
            <w:r w:rsidRPr="007E6F7D">
              <w:rPr>
                <w:b/>
                <w:sz w:val="18"/>
                <w:lang w:eastAsia="ja-JP"/>
              </w:rPr>
              <w:t>Fail</w:t>
            </w:r>
          </w:p>
        </w:tc>
      </w:tr>
      <w:tr w:rsidR="005059D8" w:rsidRPr="007E6F7D" w14:paraId="6D87F48D" w14:textId="77777777" w:rsidTr="00554643">
        <w:tc>
          <w:tcPr>
            <w:tcW w:w="648" w:type="dxa"/>
            <w:tcBorders>
              <w:bottom w:val="single" w:sz="12" w:space="0" w:color="auto"/>
            </w:tcBorders>
            <w:shd w:val="clear" w:color="auto" w:fill="auto"/>
          </w:tcPr>
          <w:p w14:paraId="556DB393" w14:textId="77777777" w:rsidR="005059D8" w:rsidRPr="007E6F7D" w:rsidRDefault="005059D8" w:rsidP="00554643">
            <w:pPr>
              <w:suppressAutoHyphens w:val="0"/>
              <w:spacing w:before="40" w:after="40" w:line="220" w:lineRule="exact"/>
              <w:rPr>
                <w:b/>
                <w:bCs/>
                <w:sz w:val="18"/>
              </w:rPr>
            </w:pPr>
            <w:r w:rsidRPr="007E6F7D">
              <w:rPr>
                <w:b/>
                <w:sz w:val="18"/>
                <w:lang w:eastAsia="ja-JP"/>
              </w:rPr>
              <w:t>IV</w:t>
            </w:r>
          </w:p>
        </w:tc>
        <w:tc>
          <w:tcPr>
            <w:tcW w:w="3467" w:type="dxa"/>
            <w:vMerge/>
            <w:tcBorders>
              <w:bottom w:val="single" w:sz="12" w:space="0" w:color="auto"/>
            </w:tcBorders>
            <w:shd w:val="clear" w:color="auto" w:fill="auto"/>
            <w:vAlign w:val="bottom"/>
          </w:tcPr>
          <w:p w14:paraId="6C8EE83D" w14:textId="77777777" w:rsidR="005059D8" w:rsidRPr="007E6F7D" w:rsidRDefault="005059D8" w:rsidP="00554643">
            <w:pPr>
              <w:suppressAutoHyphens w:val="0"/>
              <w:spacing w:before="40" w:after="40" w:line="220" w:lineRule="exact"/>
              <w:jc w:val="right"/>
              <w:rPr>
                <w:b/>
                <w:bCs/>
                <w:sz w:val="18"/>
              </w:rPr>
            </w:pPr>
          </w:p>
        </w:tc>
        <w:tc>
          <w:tcPr>
            <w:tcW w:w="1800" w:type="dxa"/>
            <w:tcBorders>
              <w:bottom w:val="single" w:sz="12" w:space="0" w:color="auto"/>
            </w:tcBorders>
            <w:shd w:val="clear" w:color="auto" w:fill="auto"/>
            <w:vAlign w:val="bottom"/>
          </w:tcPr>
          <w:p w14:paraId="41706432" w14:textId="77777777" w:rsidR="005059D8" w:rsidRPr="007E6F7D" w:rsidRDefault="005059D8" w:rsidP="00554643">
            <w:pPr>
              <w:suppressAutoHyphens w:val="0"/>
              <w:spacing w:before="40" w:after="40" w:line="220" w:lineRule="exact"/>
              <w:jc w:val="right"/>
              <w:rPr>
                <w:b/>
                <w:bCs/>
                <w:sz w:val="18"/>
              </w:rPr>
            </w:pPr>
            <w:r w:rsidRPr="007E6F7D">
              <w:rPr>
                <w:b/>
                <w:i/>
                <w:sz w:val="18"/>
                <w:lang w:eastAsia="ja-JP"/>
              </w:rPr>
              <w:t>K</w:t>
            </w:r>
            <w:r w:rsidRPr="007E6F7D">
              <w:rPr>
                <w:b/>
                <w:sz w:val="18"/>
                <w:vertAlign w:val="subscript"/>
              </w:rPr>
              <w:t>IA</w:t>
            </w:r>
            <w:r w:rsidRPr="007E6F7D">
              <w:rPr>
                <w:b/>
                <w:sz w:val="18"/>
                <w:vertAlign w:val="subscript"/>
                <w:lang w:eastAsia="ja-JP"/>
              </w:rPr>
              <w:t xml:space="preserve"> </w:t>
            </w:r>
            <w:r w:rsidRPr="007E6F7D">
              <w:rPr>
                <w:b/>
                <w:sz w:val="18"/>
                <w:lang w:eastAsia="ja-JP"/>
              </w:rPr>
              <w:t xml:space="preserve">&gt; </w:t>
            </w:r>
            <w:r w:rsidRPr="007E6F7D">
              <w:rPr>
                <w:b/>
                <w:i/>
                <w:sz w:val="18"/>
                <w:lang w:eastAsia="ja-JP"/>
              </w:rPr>
              <w:t>K</w:t>
            </w:r>
            <w:r w:rsidRPr="007E6F7D">
              <w:rPr>
                <w:b/>
                <w:sz w:val="18"/>
                <w:vertAlign w:val="subscript"/>
              </w:rPr>
              <w:t>IAPP</w:t>
            </w:r>
          </w:p>
        </w:tc>
        <w:tc>
          <w:tcPr>
            <w:tcW w:w="1456" w:type="dxa"/>
            <w:tcBorders>
              <w:bottom w:val="single" w:sz="12" w:space="0" w:color="auto"/>
            </w:tcBorders>
            <w:shd w:val="clear" w:color="auto" w:fill="auto"/>
            <w:vAlign w:val="bottom"/>
          </w:tcPr>
          <w:p w14:paraId="0FC0ABB5" w14:textId="77777777" w:rsidR="005059D8" w:rsidRPr="007E6F7D" w:rsidRDefault="005059D8" w:rsidP="00554643">
            <w:pPr>
              <w:suppressAutoHyphens w:val="0"/>
              <w:spacing w:before="40" w:after="40" w:line="220" w:lineRule="exact"/>
              <w:jc w:val="right"/>
              <w:rPr>
                <w:b/>
                <w:bCs/>
                <w:sz w:val="18"/>
              </w:rPr>
            </w:pPr>
            <w:r w:rsidRPr="007E6F7D">
              <w:rPr>
                <w:b/>
                <w:sz w:val="18"/>
                <w:lang w:eastAsia="ja-JP"/>
              </w:rPr>
              <w:t>Invalid</w:t>
            </w:r>
          </w:p>
        </w:tc>
      </w:tr>
    </w:tbl>
    <w:p w14:paraId="523850C8" w14:textId="538C119D" w:rsidR="00A10853" w:rsidRPr="007E6F7D" w:rsidRDefault="005059D8" w:rsidP="00A10853">
      <w:pPr>
        <w:pStyle w:val="Body"/>
        <w:ind w:left="432"/>
        <w:rPr>
          <w:b/>
          <w:color w:val="000000" w:themeColor="text1"/>
          <w:lang w:val="en-GB" w:eastAsia="ja-JP"/>
        </w:rPr>
      </w:pPr>
      <w:r w:rsidRPr="007E6F7D">
        <w:rPr>
          <w:b/>
          <w:lang w:val="en-GB" w:eastAsia="ja-JP"/>
        </w:rPr>
        <w:tab/>
      </w:r>
      <w:r w:rsidR="00FD1955" w:rsidRPr="007E6F7D">
        <w:rPr>
          <w:b/>
          <w:color w:val="000000" w:themeColor="text1"/>
          <w:lang w:val="en-GB" w:eastAsia="ja-JP"/>
        </w:rPr>
        <w:tab/>
      </w:r>
      <w:r w:rsidR="00FD1955" w:rsidRPr="007E6F7D">
        <w:rPr>
          <w:b/>
          <w:color w:val="000000" w:themeColor="text1"/>
          <w:lang w:val="en-GB" w:eastAsia="ja-JP"/>
        </w:rPr>
        <w:tab/>
      </w:r>
      <w:r w:rsidR="00A10853" w:rsidRPr="007E6F7D">
        <w:rPr>
          <w:b/>
          <w:color w:val="000000" w:themeColor="text1"/>
          <w:lang w:val="en-GB" w:eastAsia="ja-JP"/>
        </w:rPr>
        <w:tab/>
        <w:t>* Material shall be judged as follows:</w:t>
      </w:r>
    </w:p>
    <w:p w14:paraId="557FF2E7" w14:textId="77777777" w:rsidR="00A10853" w:rsidRPr="007E6F7D" w:rsidRDefault="00A10853" w:rsidP="00FD1955">
      <w:pPr>
        <w:spacing w:after="120"/>
        <w:ind w:left="2268" w:right="1134"/>
        <w:jc w:val="both"/>
        <w:rPr>
          <w:b/>
          <w:color w:val="000000" w:themeColor="text1"/>
        </w:rPr>
      </w:pPr>
      <w:r w:rsidRPr="007E6F7D">
        <w:rPr>
          <w:b/>
          <w:color w:val="000000" w:themeColor="text1"/>
        </w:rPr>
        <w:t>Pass:</w:t>
      </w:r>
      <w:r w:rsidRPr="007E6F7D">
        <w:rPr>
          <w:b/>
          <w:color w:val="000000" w:themeColor="text1"/>
        </w:rPr>
        <w:tab/>
        <w:t>Materials that satisfy this requirement are judged to have applicable resistance to HG-SCC for compressed hydrogen containers as specified in B.7.3 of ISO 7866:2012.</w:t>
      </w:r>
    </w:p>
    <w:p w14:paraId="2896777D" w14:textId="77777777" w:rsidR="00A10853" w:rsidRPr="007E6F7D" w:rsidRDefault="00A10853" w:rsidP="00FD1955">
      <w:pPr>
        <w:spacing w:after="120"/>
        <w:ind w:left="2268" w:right="1134"/>
        <w:jc w:val="both"/>
        <w:rPr>
          <w:b/>
          <w:color w:val="000000" w:themeColor="text1"/>
        </w:rPr>
      </w:pPr>
      <w:r w:rsidRPr="007E6F7D">
        <w:rPr>
          <w:b/>
          <w:color w:val="000000" w:themeColor="text1"/>
        </w:rPr>
        <w:lastRenderedPageBreak/>
        <w:t>Fail:</w:t>
      </w:r>
      <w:r w:rsidRPr="007E6F7D">
        <w:rPr>
          <w:b/>
          <w:color w:val="000000" w:themeColor="text1"/>
        </w:rPr>
        <w:tab/>
        <w:t>Materials are judged to be failed for application for compressed hydrogen containers.</w:t>
      </w:r>
    </w:p>
    <w:p w14:paraId="2F72BBA5" w14:textId="77777777" w:rsidR="00D26133" w:rsidRPr="007E6F7D" w:rsidRDefault="00A10853" w:rsidP="00FD1955">
      <w:pPr>
        <w:spacing w:after="120"/>
        <w:ind w:left="2268" w:right="1134"/>
        <w:jc w:val="both"/>
        <w:rPr>
          <w:b/>
          <w:color w:val="000000" w:themeColor="text1"/>
        </w:rPr>
      </w:pPr>
      <w:r w:rsidRPr="007E6F7D">
        <w:rPr>
          <w:b/>
          <w:color w:val="000000" w:themeColor="text1"/>
        </w:rPr>
        <w:t>Invalid:</w:t>
      </w:r>
      <w:r w:rsidRPr="007E6F7D">
        <w:rPr>
          <w:b/>
          <w:color w:val="000000" w:themeColor="text1"/>
        </w:rPr>
        <w:tab/>
        <w:t>Materials cannot be judged in these conditions.</w:t>
      </w:r>
    </w:p>
    <w:p w14:paraId="5F957C7C" w14:textId="77777777" w:rsidR="00D26133" w:rsidRPr="007E6F7D" w:rsidRDefault="00A10853" w:rsidP="00FD1955">
      <w:pPr>
        <w:spacing w:after="120"/>
        <w:ind w:left="2268" w:right="1134"/>
        <w:jc w:val="both"/>
        <w:rPr>
          <w:b/>
          <w:color w:val="000000" w:themeColor="text1"/>
        </w:rPr>
      </w:pPr>
      <w:r w:rsidRPr="007E6F7D">
        <w:rPr>
          <w:b/>
          <w:color w:val="000000" w:themeColor="text1"/>
        </w:rPr>
        <w:t xml:space="preserve">In case II, another test is recommended if </w:t>
      </w:r>
      <w:r w:rsidRPr="007E6F7D">
        <w:rPr>
          <w:b/>
          <w:i/>
          <w:color w:val="000000" w:themeColor="text1"/>
        </w:rPr>
        <w:t>K</w:t>
      </w:r>
      <w:r w:rsidRPr="007E6F7D">
        <w:rPr>
          <w:b/>
          <w:color w:val="000000" w:themeColor="text1"/>
          <w:vertAlign w:val="subscript"/>
        </w:rPr>
        <w:t>IA</w:t>
      </w:r>
      <w:r w:rsidRPr="007E6F7D">
        <w:rPr>
          <w:b/>
          <w:color w:val="000000" w:themeColor="text1"/>
        </w:rPr>
        <w:t xml:space="preserve"> equals to </w:t>
      </w:r>
      <w:r w:rsidRPr="007E6F7D">
        <w:rPr>
          <w:b/>
          <w:i/>
          <w:color w:val="000000" w:themeColor="text1"/>
        </w:rPr>
        <w:t>K</w:t>
      </w:r>
      <w:r w:rsidRPr="007E6F7D">
        <w:rPr>
          <w:b/>
          <w:color w:val="000000" w:themeColor="text1"/>
          <w:vertAlign w:val="subscript"/>
        </w:rPr>
        <w:t>IAPP</w:t>
      </w:r>
      <w:r w:rsidRPr="007E6F7D">
        <w:rPr>
          <w:b/>
          <w:color w:val="000000" w:themeColor="text1"/>
        </w:rPr>
        <w:t xml:space="preserve"> or is in some degree greater than </w:t>
      </w:r>
      <w:r w:rsidRPr="007E6F7D">
        <w:rPr>
          <w:b/>
          <w:i/>
          <w:color w:val="000000" w:themeColor="text1"/>
        </w:rPr>
        <w:t>K</w:t>
      </w:r>
      <w:r w:rsidRPr="007E6F7D">
        <w:rPr>
          <w:b/>
          <w:color w:val="000000" w:themeColor="text1"/>
          <w:vertAlign w:val="subscript"/>
        </w:rPr>
        <w:t>IAPP</w:t>
      </w:r>
      <w:r w:rsidRPr="007E6F7D">
        <w:rPr>
          <w:b/>
          <w:color w:val="000000" w:themeColor="text1"/>
        </w:rPr>
        <w:t>.</w:t>
      </w:r>
    </w:p>
    <w:p w14:paraId="04D58F32" w14:textId="77777777" w:rsidR="00A10853" w:rsidRPr="007E6F7D" w:rsidRDefault="00A10853" w:rsidP="00FD1955">
      <w:pPr>
        <w:spacing w:after="120"/>
        <w:ind w:left="2268" w:right="1134"/>
        <w:jc w:val="both"/>
        <w:rPr>
          <w:b/>
          <w:color w:val="000000" w:themeColor="text1"/>
        </w:rPr>
      </w:pPr>
      <w:r w:rsidRPr="007E6F7D">
        <w:rPr>
          <w:b/>
          <w:color w:val="000000" w:themeColor="text1"/>
        </w:rPr>
        <w:t xml:space="preserve">In case IV, where </w:t>
      </w:r>
      <w:r w:rsidRPr="007E6F7D">
        <w:rPr>
          <w:b/>
          <w:i/>
          <w:color w:val="000000" w:themeColor="text1"/>
        </w:rPr>
        <w:t>K</w:t>
      </w:r>
      <w:r w:rsidRPr="007E6F7D">
        <w:rPr>
          <w:b/>
          <w:color w:val="000000" w:themeColor="text1"/>
          <w:vertAlign w:val="subscript"/>
        </w:rPr>
        <w:t>IA</w:t>
      </w:r>
      <w:r w:rsidRPr="007E6F7D">
        <w:rPr>
          <w:b/>
          <w:color w:val="000000" w:themeColor="text1"/>
        </w:rPr>
        <w:t xml:space="preserve"> is considerably greater than </w:t>
      </w:r>
      <w:r w:rsidRPr="007E6F7D">
        <w:rPr>
          <w:b/>
          <w:i/>
          <w:color w:val="000000" w:themeColor="text1"/>
        </w:rPr>
        <w:t>K</w:t>
      </w:r>
      <w:r w:rsidRPr="007E6F7D">
        <w:rPr>
          <w:b/>
          <w:color w:val="000000" w:themeColor="text1"/>
          <w:vertAlign w:val="subscript"/>
        </w:rPr>
        <w:t>IAPP</w:t>
      </w:r>
      <w:r w:rsidRPr="007E6F7D">
        <w:rPr>
          <w:b/>
          <w:color w:val="000000" w:themeColor="text1"/>
        </w:rPr>
        <w:t xml:space="preserve">, another test is recommended because materials may pass if </w:t>
      </w:r>
      <w:r w:rsidRPr="007E6F7D">
        <w:rPr>
          <w:b/>
          <w:i/>
          <w:color w:val="000000" w:themeColor="text1"/>
        </w:rPr>
        <w:t>K</w:t>
      </w:r>
      <w:r w:rsidRPr="007E6F7D">
        <w:rPr>
          <w:b/>
          <w:color w:val="000000" w:themeColor="text1"/>
          <w:vertAlign w:val="subscript"/>
        </w:rPr>
        <w:t>IA</w:t>
      </w:r>
      <w:r w:rsidRPr="007E6F7D">
        <w:rPr>
          <w:b/>
          <w:color w:val="000000" w:themeColor="text1"/>
        </w:rPr>
        <w:t xml:space="preserve"> is a little greater than </w:t>
      </w:r>
      <w:r w:rsidRPr="007E6F7D">
        <w:rPr>
          <w:b/>
          <w:i/>
          <w:color w:val="000000" w:themeColor="text1"/>
        </w:rPr>
        <w:t>K</w:t>
      </w:r>
      <w:r w:rsidRPr="007E6F7D">
        <w:rPr>
          <w:b/>
          <w:color w:val="000000" w:themeColor="text1"/>
          <w:vertAlign w:val="subscript"/>
        </w:rPr>
        <w:t>IAPP</w:t>
      </w:r>
      <w:r w:rsidRPr="007E6F7D">
        <w:rPr>
          <w:b/>
          <w:color w:val="000000" w:themeColor="text1"/>
        </w:rPr>
        <w:t>.</w:t>
      </w:r>
    </w:p>
    <w:p w14:paraId="0FE32518" w14:textId="628E98C3" w:rsidR="00A10853" w:rsidRPr="00336294" w:rsidRDefault="00FD1955" w:rsidP="00FD1955">
      <w:pPr>
        <w:spacing w:after="120"/>
        <w:ind w:left="2268" w:right="1134" w:hanging="1134"/>
        <w:jc w:val="both"/>
        <w:rPr>
          <w:b/>
          <w:color w:val="000000" w:themeColor="text1"/>
        </w:rPr>
      </w:pPr>
      <w:r w:rsidRPr="007E6F7D">
        <w:rPr>
          <w:b/>
          <w:color w:val="000000" w:themeColor="text1"/>
        </w:rPr>
        <w:t>5.4.</w:t>
      </w:r>
      <w:r w:rsidR="00A10853" w:rsidRPr="007E6F7D">
        <w:rPr>
          <w:b/>
          <w:color w:val="000000" w:themeColor="text1"/>
        </w:rPr>
        <w:tab/>
        <w:t>A minimum of three valid specimens shall meet the "passed" judgment in this test.</w:t>
      </w:r>
      <w:r w:rsidR="003F2ADA" w:rsidRPr="007E6F7D">
        <w:rPr>
          <w:color w:val="000000" w:themeColor="text1"/>
          <w:lang w:eastAsia="ja-JP"/>
        </w:rPr>
        <w:t xml:space="preserve"> "</w:t>
      </w:r>
      <w:r w:rsidR="007B0C15" w:rsidRPr="007E6F7D">
        <w:rPr>
          <w:b/>
          <w:bCs/>
          <w:color w:val="000000" w:themeColor="text1"/>
          <w:lang w:eastAsia="ja-JP"/>
        </w:rPr>
        <w:t>]</w:t>
      </w:r>
    </w:p>
    <w:p w14:paraId="213BE0FC" w14:textId="2E02EF71" w:rsidR="00361C53" w:rsidRDefault="00361C53">
      <w:pPr>
        <w:suppressAutoHyphens w:val="0"/>
        <w:spacing w:line="240" w:lineRule="auto"/>
        <w:rPr>
          <w:color w:val="000000" w:themeColor="text1"/>
          <w:lang w:eastAsia="ja-JP"/>
        </w:rPr>
      </w:pPr>
      <w:r>
        <w:rPr>
          <w:color w:val="000000" w:themeColor="text1"/>
          <w:lang w:eastAsia="ja-JP"/>
        </w:rPr>
        <w:br w:type="page"/>
      </w:r>
    </w:p>
    <w:p w14:paraId="786959ED" w14:textId="1DF6945F" w:rsidR="00361C53" w:rsidRPr="00336294" w:rsidRDefault="00361C53" w:rsidP="00361C53">
      <w:pPr>
        <w:spacing w:after="120"/>
        <w:ind w:left="1134" w:right="1134"/>
        <w:jc w:val="both"/>
        <w:rPr>
          <w:i/>
          <w:iCs/>
          <w:color w:val="000000" w:themeColor="text1"/>
          <w:lang w:eastAsia="ja-JP"/>
        </w:rPr>
      </w:pPr>
      <w:r w:rsidRPr="00336294">
        <w:rPr>
          <w:i/>
          <w:iCs/>
          <w:color w:val="000000" w:themeColor="text1"/>
          <w:lang w:eastAsia="ja-JP"/>
        </w:rPr>
        <w:lastRenderedPageBreak/>
        <w:t xml:space="preserve">Insert new Annex </w:t>
      </w:r>
      <w:r w:rsidR="003A059A">
        <w:rPr>
          <w:i/>
          <w:iCs/>
          <w:color w:val="000000" w:themeColor="text1"/>
          <w:lang w:eastAsia="ja-JP"/>
        </w:rPr>
        <w:t>9</w:t>
      </w:r>
      <w:r w:rsidRPr="00336294">
        <w:rPr>
          <w:i/>
          <w:iCs/>
          <w:color w:val="000000" w:themeColor="text1"/>
          <w:lang w:eastAsia="ja-JP"/>
        </w:rPr>
        <w:t>,</w:t>
      </w:r>
      <w:r>
        <w:rPr>
          <w:i/>
          <w:iCs/>
          <w:color w:val="000000" w:themeColor="text1"/>
          <w:lang w:eastAsia="ja-JP"/>
        </w:rPr>
        <w:t xml:space="preserve"> </w:t>
      </w:r>
      <w:r w:rsidRPr="00336294">
        <w:rPr>
          <w:color w:val="000000" w:themeColor="text1"/>
          <w:lang w:eastAsia="ja-JP"/>
        </w:rPr>
        <w:t>to read:</w:t>
      </w:r>
    </w:p>
    <w:p w14:paraId="7CABC823" w14:textId="0872D2A9" w:rsidR="00361C53" w:rsidRPr="007E6F7D" w:rsidRDefault="00361C53" w:rsidP="00361C53">
      <w:pPr>
        <w:pStyle w:val="HChG"/>
        <w:rPr>
          <w:color w:val="000000" w:themeColor="text1"/>
          <w:lang w:eastAsia="ja-JP"/>
        </w:rPr>
      </w:pPr>
      <w:r w:rsidRPr="007E6F7D">
        <w:rPr>
          <w:color w:val="000000" w:themeColor="text1"/>
          <w:sz w:val="20"/>
          <w:lang w:eastAsia="ja-JP"/>
        </w:rPr>
        <w:t>"</w:t>
      </w:r>
      <w:r w:rsidRPr="007E6F7D">
        <w:rPr>
          <w:color w:val="000000" w:themeColor="text1"/>
        </w:rPr>
        <w:t xml:space="preserve">Annex </w:t>
      </w:r>
      <w:r w:rsidRPr="007E6F7D">
        <w:rPr>
          <w:color w:val="000000" w:themeColor="text1"/>
          <w:lang w:eastAsia="ja-JP"/>
        </w:rPr>
        <w:t>9 – Part 1</w:t>
      </w:r>
    </w:p>
    <w:p w14:paraId="6529EE68" w14:textId="2C082272" w:rsidR="00361C53" w:rsidRPr="007E6F7D" w:rsidRDefault="00361C53" w:rsidP="00361C53">
      <w:pPr>
        <w:pStyle w:val="HChG"/>
        <w:rPr>
          <w:color w:val="000000" w:themeColor="text1"/>
        </w:rPr>
      </w:pPr>
      <w:r w:rsidRPr="007E6F7D">
        <w:rPr>
          <w:color w:val="000000" w:themeColor="text1"/>
        </w:rPr>
        <w:tab/>
      </w:r>
      <w:r w:rsidRPr="007E6F7D">
        <w:rPr>
          <w:b w:val="0"/>
          <w:bCs/>
          <w:color w:val="000000" w:themeColor="text1"/>
        </w:rPr>
        <w:tab/>
      </w:r>
      <w:r w:rsidRPr="007E6F7D">
        <w:rPr>
          <w:color w:val="000000" w:themeColor="text1"/>
        </w:rPr>
        <w:t xml:space="preserve">Alternative lateral impact test for CHSS mounted at a height of 800 mm or lower </w:t>
      </w:r>
    </w:p>
    <w:p w14:paraId="14AC0A30" w14:textId="625B1D7B" w:rsidR="00361C53" w:rsidRPr="007E6F7D" w:rsidRDefault="00361C53" w:rsidP="00361C53">
      <w:pPr>
        <w:spacing w:after="120"/>
        <w:ind w:left="2268" w:right="1134" w:hanging="1134"/>
        <w:jc w:val="both"/>
        <w:rPr>
          <w:b/>
          <w:color w:val="000000" w:themeColor="text1"/>
        </w:rPr>
      </w:pPr>
      <w:r w:rsidRPr="007E6F7D">
        <w:rPr>
          <w:b/>
          <w:color w:val="000000" w:themeColor="text1"/>
        </w:rPr>
        <w:t>1.</w:t>
      </w:r>
      <w:r w:rsidRPr="007E6F7D">
        <w:rPr>
          <w:b/>
          <w:color w:val="000000" w:themeColor="text1"/>
        </w:rPr>
        <w:tab/>
        <w:t>Test conditions</w:t>
      </w:r>
    </w:p>
    <w:p w14:paraId="7BF1D5C7" w14:textId="6E93E149" w:rsidR="00361C53" w:rsidRPr="007E6F7D" w:rsidRDefault="00361C53" w:rsidP="00361C53">
      <w:pPr>
        <w:spacing w:after="120"/>
        <w:ind w:left="2268" w:right="1134"/>
        <w:jc w:val="both"/>
        <w:rPr>
          <w:b/>
        </w:rPr>
      </w:pPr>
      <w:r w:rsidRPr="007E6F7D">
        <w:rPr>
          <w:b/>
        </w:rPr>
        <w:t>The CHSS shall be filled with hydrogen or helium to t</w:t>
      </w:r>
      <w:r w:rsidRPr="007E6F7D">
        <w:rPr>
          <w:b/>
          <w:lang w:val="en-US"/>
        </w:rPr>
        <w:t xml:space="preserve">he test pressure agreed between the manufacturer together and the Technical Service. </w:t>
      </w:r>
      <w:r w:rsidRPr="007E6F7D">
        <w:rPr>
          <w:b/>
        </w:rPr>
        <w:t>Tests shall be conducted on the CHSS in the position intended for the installation in the vehicle including attachments, brackets and protective structures if applicable. The protective structure shall be defined by the manufacturer. At the manufacturer’s discretion and in agreement with the Technical Service the CHSS may be mounted on a complete vehicle or on a representative body unit.</w:t>
      </w:r>
    </w:p>
    <w:p w14:paraId="41A880FE" w14:textId="2F3EF23E" w:rsidR="00D26133" w:rsidRPr="007E6F7D" w:rsidRDefault="00361C53" w:rsidP="00361C53">
      <w:pPr>
        <w:spacing w:after="120"/>
        <w:ind w:leftChars="567" w:left="2272" w:right="1134" w:hangingChars="567" w:hanging="1138"/>
        <w:jc w:val="both"/>
        <w:rPr>
          <w:b/>
          <w:bCs/>
          <w:color w:val="000000" w:themeColor="text1"/>
          <w:lang w:eastAsia="ja-JP"/>
        </w:rPr>
      </w:pPr>
      <w:r w:rsidRPr="007E6F7D">
        <w:rPr>
          <w:rFonts w:hint="eastAsia"/>
          <w:b/>
          <w:bCs/>
          <w:color w:val="000000" w:themeColor="text1"/>
          <w:lang w:eastAsia="ja-JP"/>
        </w:rPr>
        <w:t>2</w:t>
      </w:r>
      <w:r w:rsidRPr="007E6F7D">
        <w:rPr>
          <w:b/>
          <w:bCs/>
          <w:color w:val="000000" w:themeColor="text1"/>
          <w:lang w:eastAsia="ja-JP"/>
        </w:rPr>
        <w:t>.</w:t>
      </w:r>
      <w:r w:rsidRPr="007E6F7D">
        <w:rPr>
          <w:b/>
          <w:bCs/>
          <w:color w:val="000000" w:themeColor="text1"/>
          <w:lang w:eastAsia="ja-JP"/>
        </w:rPr>
        <w:tab/>
        <w:t>Impactor</w:t>
      </w:r>
    </w:p>
    <w:p w14:paraId="1CDFFC15" w14:textId="431C6AC8" w:rsidR="00361C53" w:rsidRPr="007E6F7D" w:rsidRDefault="00361C53" w:rsidP="00361C53">
      <w:pPr>
        <w:spacing w:after="120"/>
        <w:ind w:leftChars="567" w:left="2272" w:right="1134" w:hangingChars="567" w:hanging="1138"/>
        <w:jc w:val="both"/>
        <w:rPr>
          <w:b/>
          <w:bCs/>
          <w:color w:val="000000" w:themeColor="text1"/>
          <w:lang w:eastAsia="ja-JP"/>
        </w:rPr>
      </w:pPr>
      <w:r w:rsidRPr="007E6F7D">
        <w:rPr>
          <w:b/>
          <w:bCs/>
          <w:color w:val="000000" w:themeColor="text1"/>
          <w:lang w:eastAsia="ja-JP"/>
        </w:rPr>
        <w:tab/>
        <w:t>The impactor shall comply with the requirements of UN Regulation No. 95, Annex 5.</w:t>
      </w:r>
    </w:p>
    <w:p w14:paraId="34395F49" w14:textId="3920952A" w:rsidR="00361C53" w:rsidRPr="007E6F7D" w:rsidRDefault="00361C53" w:rsidP="00361C53">
      <w:pPr>
        <w:spacing w:after="120"/>
        <w:ind w:leftChars="567" w:left="2272" w:right="1134" w:hangingChars="567" w:hanging="1138"/>
        <w:jc w:val="both"/>
        <w:rPr>
          <w:b/>
          <w:bCs/>
          <w:color w:val="000000" w:themeColor="text1"/>
          <w:lang w:eastAsia="ja-JP"/>
        </w:rPr>
      </w:pPr>
      <w:r w:rsidRPr="007E6F7D">
        <w:rPr>
          <w:rFonts w:hint="eastAsia"/>
          <w:b/>
          <w:bCs/>
          <w:color w:val="000000" w:themeColor="text1"/>
          <w:lang w:eastAsia="ja-JP"/>
        </w:rPr>
        <w:t>3</w:t>
      </w:r>
      <w:r w:rsidRPr="007E6F7D">
        <w:rPr>
          <w:b/>
          <w:bCs/>
          <w:color w:val="000000" w:themeColor="text1"/>
          <w:lang w:eastAsia="ja-JP"/>
        </w:rPr>
        <w:t>.</w:t>
      </w:r>
      <w:r w:rsidRPr="007E6F7D">
        <w:rPr>
          <w:b/>
          <w:bCs/>
          <w:color w:val="000000" w:themeColor="text1"/>
          <w:lang w:eastAsia="ja-JP"/>
        </w:rPr>
        <w:tab/>
      </w:r>
      <w:r w:rsidR="003A059A" w:rsidRPr="007E6F7D">
        <w:rPr>
          <w:b/>
          <w:bCs/>
          <w:color w:val="000000" w:themeColor="text1"/>
          <w:lang w:eastAsia="ja-JP"/>
        </w:rPr>
        <w:t>Test procedure</w:t>
      </w:r>
    </w:p>
    <w:p w14:paraId="292AF16D" w14:textId="7C330775" w:rsidR="003A059A" w:rsidRPr="007E6F7D" w:rsidRDefault="003A059A" w:rsidP="003A059A">
      <w:pPr>
        <w:spacing w:after="120"/>
        <w:ind w:left="2268" w:right="1134"/>
        <w:jc w:val="both"/>
        <w:rPr>
          <w:rFonts w:asciiTheme="majorBidi" w:hAnsiTheme="majorBidi" w:cstheme="majorBidi"/>
          <w:b/>
          <w:strike/>
          <w:color w:val="000000" w:themeColor="text1"/>
        </w:rPr>
      </w:pPr>
      <w:r w:rsidRPr="007E6F7D">
        <w:rPr>
          <w:b/>
          <w:bCs/>
          <w:color w:val="000000" w:themeColor="text1"/>
          <w:lang w:eastAsia="ja-JP"/>
        </w:rPr>
        <w:tab/>
      </w:r>
      <w:r w:rsidRPr="007E6F7D">
        <w:rPr>
          <w:b/>
          <w:color w:val="000000" w:themeColor="text1"/>
        </w:rPr>
        <w:t xml:space="preserve">The speed of the impactor </w:t>
      </w:r>
      <w:proofErr w:type="gramStart"/>
      <w:r w:rsidRPr="007E6F7D">
        <w:rPr>
          <w:b/>
          <w:color w:val="000000" w:themeColor="text1"/>
        </w:rPr>
        <w:t>at the moment</w:t>
      </w:r>
      <w:proofErr w:type="gramEnd"/>
      <w:r w:rsidRPr="007E6F7D">
        <w:rPr>
          <w:b/>
          <w:color w:val="000000" w:themeColor="text1"/>
        </w:rPr>
        <w:t xml:space="preserve"> of impact shall be 50 ± 1 km/h. However, if the test was performed at a higher impact speed and the compressed hydrogen storage system met the requirements, the test shall be considered satisfactory. The impact direction shall be in an angle of 90° to the vehicle longitudinal axis</w:t>
      </w:r>
      <w:r w:rsidRPr="007E6F7D">
        <w:rPr>
          <w:rFonts w:asciiTheme="majorBidi" w:hAnsiTheme="majorBidi" w:cstheme="majorBidi"/>
          <w:b/>
          <w:color w:val="000000" w:themeColor="text1"/>
        </w:rPr>
        <w:t xml:space="preserve"> with the barrier centreline aligned with the middle transversal plane of the CHSS in the vehicle longitudinal direction.</w:t>
      </w:r>
      <w:r w:rsidRPr="007E6F7D">
        <w:rPr>
          <w:b/>
          <w:color w:val="000000" w:themeColor="text1"/>
        </w:rPr>
        <w:t xml:space="preserve"> </w:t>
      </w:r>
    </w:p>
    <w:p w14:paraId="106704C8" w14:textId="0BD83EE8" w:rsidR="003A059A" w:rsidRPr="007E6F7D" w:rsidRDefault="003A059A" w:rsidP="003A059A">
      <w:pPr>
        <w:pStyle w:val="HChG"/>
        <w:rPr>
          <w:color w:val="000000" w:themeColor="text1"/>
          <w:lang w:eastAsia="ja-JP"/>
        </w:rPr>
      </w:pPr>
      <w:r w:rsidRPr="007E6F7D">
        <w:rPr>
          <w:color w:val="000000" w:themeColor="text1"/>
        </w:rPr>
        <w:t xml:space="preserve">Annex </w:t>
      </w:r>
      <w:r w:rsidRPr="007E6F7D">
        <w:rPr>
          <w:color w:val="000000" w:themeColor="text1"/>
          <w:lang w:eastAsia="ja-JP"/>
        </w:rPr>
        <w:t xml:space="preserve">9 – Part </w:t>
      </w:r>
      <w:r w:rsidRPr="007E6F7D">
        <w:rPr>
          <w:rFonts w:hint="eastAsia"/>
          <w:color w:val="000000" w:themeColor="text1"/>
          <w:lang w:eastAsia="ja-JP"/>
        </w:rPr>
        <w:t>2</w:t>
      </w:r>
    </w:p>
    <w:p w14:paraId="5B2F23F4" w14:textId="6DFC9139" w:rsidR="003A059A" w:rsidRPr="007E6F7D" w:rsidRDefault="003A059A" w:rsidP="003A059A">
      <w:pPr>
        <w:pStyle w:val="HChG"/>
        <w:rPr>
          <w:color w:val="000000" w:themeColor="text1"/>
        </w:rPr>
      </w:pPr>
      <w:r w:rsidRPr="007E6F7D">
        <w:rPr>
          <w:color w:val="000000" w:themeColor="text1"/>
        </w:rPr>
        <w:tab/>
      </w:r>
      <w:r w:rsidRPr="007E6F7D">
        <w:rPr>
          <w:b w:val="0"/>
          <w:bCs/>
          <w:color w:val="000000" w:themeColor="text1"/>
        </w:rPr>
        <w:tab/>
      </w:r>
      <w:r w:rsidRPr="007E6F7D">
        <w:rPr>
          <w:color w:val="000000" w:themeColor="text1"/>
        </w:rPr>
        <w:t xml:space="preserve">Alternative lateral impact test for CHSS mounted at a height above 800 mm </w:t>
      </w:r>
    </w:p>
    <w:p w14:paraId="3EBE55E7" w14:textId="77777777" w:rsidR="003A059A" w:rsidRPr="007E6F7D" w:rsidRDefault="003A059A" w:rsidP="003A059A">
      <w:pPr>
        <w:spacing w:after="120"/>
        <w:ind w:left="2268" w:right="1134" w:hanging="1134"/>
        <w:jc w:val="both"/>
        <w:rPr>
          <w:b/>
          <w:color w:val="000000" w:themeColor="text1"/>
        </w:rPr>
      </w:pPr>
      <w:r w:rsidRPr="007E6F7D">
        <w:rPr>
          <w:b/>
          <w:color w:val="000000" w:themeColor="text1"/>
        </w:rPr>
        <w:t>1.</w:t>
      </w:r>
      <w:r w:rsidRPr="007E6F7D">
        <w:rPr>
          <w:b/>
          <w:color w:val="000000" w:themeColor="text1"/>
        </w:rPr>
        <w:tab/>
        <w:t>Test conditions</w:t>
      </w:r>
    </w:p>
    <w:p w14:paraId="26F2620D" w14:textId="0951E94A" w:rsidR="003A059A" w:rsidRPr="007E6F7D" w:rsidRDefault="003A059A" w:rsidP="003A059A">
      <w:pPr>
        <w:spacing w:after="120"/>
        <w:ind w:left="2268" w:right="1134"/>
        <w:jc w:val="both"/>
        <w:rPr>
          <w:b/>
        </w:rPr>
      </w:pPr>
      <w:r w:rsidRPr="007E6F7D">
        <w:rPr>
          <w:b/>
        </w:rPr>
        <w:t>The CHSS shall be filled with hydrogen or helium to t</w:t>
      </w:r>
      <w:r w:rsidRPr="007E6F7D">
        <w:rPr>
          <w:b/>
          <w:lang w:val="en-US"/>
        </w:rPr>
        <w:t xml:space="preserve">he test pressure agreed between the manufacturer together and the Technical Service. </w:t>
      </w:r>
      <w:r w:rsidRPr="007E6F7D">
        <w:rPr>
          <w:b/>
        </w:rPr>
        <w:t>Tests shall be conducted on the CHSS in the position intended for the installation in the vehicle including attachments, brackets and protective structures if applicable. The protective structure shall be defined by the manufacturer. At the manufacturer’s discretion and in agreement with the Technical Service the CHSS may be mounted on a complete vehicle or on a representative body unit.</w:t>
      </w:r>
    </w:p>
    <w:p w14:paraId="266F7235" w14:textId="1C7D292F" w:rsidR="00AC4C28" w:rsidRPr="007E6F7D" w:rsidRDefault="00AC4C28" w:rsidP="003A059A">
      <w:pPr>
        <w:spacing w:after="120"/>
        <w:ind w:left="2268" w:right="1134"/>
        <w:jc w:val="both"/>
        <w:rPr>
          <w:b/>
        </w:rPr>
      </w:pPr>
      <w:r w:rsidRPr="007E6F7D">
        <w:rPr>
          <w:b/>
        </w:rPr>
        <w:t>In addition, the vehicle or body unit shall be secured in the manner prescribed for test C in Appendix 1 to annex 3 of UN Regulation No. 29.</w:t>
      </w:r>
    </w:p>
    <w:p w14:paraId="3BA84C1D" w14:textId="77777777" w:rsidR="003A059A" w:rsidRPr="007E6F7D" w:rsidRDefault="003A059A" w:rsidP="003A059A">
      <w:pPr>
        <w:spacing w:after="120"/>
        <w:ind w:leftChars="567" w:left="2272" w:right="1134" w:hangingChars="567" w:hanging="1138"/>
        <w:jc w:val="both"/>
        <w:rPr>
          <w:b/>
          <w:bCs/>
          <w:color w:val="000000" w:themeColor="text1"/>
          <w:lang w:eastAsia="ja-JP"/>
        </w:rPr>
      </w:pPr>
      <w:r w:rsidRPr="007E6F7D">
        <w:rPr>
          <w:rFonts w:hint="eastAsia"/>
          <w:b/>
          <w:bCs/>
          <w:color w:val="000000" w:themeColor="text1"/>
          <w:lang w:eastAsia="ja-JP"/>
        </w:rPr>
        <w:t>2</w:t>
      </w:r>
      <w:r w:rsidRPr="007E6F7D">
        <w:rPr>
          <w:b/>
          <w:bCs/>
          <w:color w:val="000000" w:themeColor="text1"/>
          <w:lang w:eastAsia="ja-JP"/>
        </w:rPr>
        <w:t>.</w:t>
      </w:r>
      <w:r w:rsidRPr="007E6F7D">
        <w:rPr>
          <w:b/>
          <w:bCs/>
          <w:color w:val="000000" w:themeColor="text1"/>
          <w:lang w:eastAsia="ja-JP"/>
        </w:rPr>
        <w:tab/>
        <w:t>Impactor</w:t>
      </w:r>
    </w:p>
    <w:p w14:paraId="427CC1A3" w14:textId="2905FB99" w:rsidR="003A059A" w:rsidRPr="007E6F7D" w:rsidRDefault="003A059A" w:rsidP="00AC4C28">
      <w:pPr>
        <w:spacing w:after="120"/>
        <w:ind w:left="2268" w:right="1134"/>
        <w:jc w:val="both"/>
        <w:rPr>
          <w:b/>
        </w:rPr>
      </w:pPr>
      <w:r w:rsidRPr="007E6F7D">
        <w:rPr>
          <w:b/>
          <w:bCs/>
          <w:color w:val="000000" w:themeColor="text1"/>
          <w:lang w:eastAsia="ja-JP"/>
        </w:rPr>
        <w:lastRenderedPageBreak/>
        <w:tab/>
      </w:r>
      <w:r w:rsidR="00AC4C28" w:rsidRPr="007E6F7D">
        <w:rPr>
          <w:b/>
        </w:rPr>
        <w:t>The impactor shall comply with the requirements of UN Regulation No. 29, Annex 3 Paragraph 5.1 and 5.2.</w:t>
      </w:r>
    </w:p>
    <w:p w14:paraId="471D6088" w14:textId="77777777" w:rsidR="003A059A" w:rsidRPr="007E6F7D" w:rsidRDefault="003A059A" w:rsidP="003A059A">
      <w:pPr>
        <w:spacing w:after="120"/>
        <w:ind w:leftChars="567" w:left="2272" w:right="1134" w:hangingChars="567" w:hanging="1138"/>
        <w:jc w:val="both"/>
        <w:rPr>
          <w:b/>
          <w:bCs/>
          <w:color w:val="000000" w:themeColor="text1"/>
          <w:lang w:eastAsia="ja-JP"/>
        </w:rPr>
      </w:pPr>
      <w:r w:rsidRPr="007E6F7D">
        <w:rPr>
          <w:rFonts w:hint="eastAsia"/>
          <w:b/>
          <w:bCs/>
          <w:color w:val="000000" w:themeColor="text1"/>
          <w:lang w:eastAsia="ja-JP"/>
        </w:rPr>
        <w:t>3</w:t>
      </w:r>
      <w:r w:rsidRPr="007E6F7D">
        <w:rPr>
          <w:b/>
          <w:bCs/>
          <w:color w:val="000000" w:themeColor="text1"/>
          <w:lang w:eastAsia="ja-JP"/>
        </w:rPr>
        <w:t>.</w:t>
      </w:r>
      <w:r w:rsidRPr="007E6F7D">
        <w:rPr>
          <w:b/>
          <w:bCs/>
          <w:color w:val="000000" w:themeColor="text1"/>
          <w:lang w:eastAsia="ja-JP"/>
        </w:rPr>
        <w:tab/>
        <w:t>Test procedure</w:t>
      </w:r>
    </w:p>
    <w:p w14:paraId="27AB0702" w14:textId="011C91FD" w:rsidR="00AC4C28" w:rsidRPr="00A40DA6" w:rsidRDefault="003A059A" w:rsidP="00AC4C28">
      <w:pPr>
        <w:spacing w:after="120"/>
        <w:ind w:left="2268" w:right="1134"/>
        <w:jc w:val="both"/>
        <w:rPr>
          <w:b/>
          <w:color w:val="000000" w:themeColor="text1"/>
        </w:rPr>
      </w:pPr>
      <w:r w:rsidRPr="007E6F7D">
        <w:rPr>
          <w:b/>
          <w:bCs/>
          <w:color w:val="000000" w:themeColor="text1"/>
          <w:lang w:eastAsia="ja-JP"/>
        </w:rPr>
        <w:tab/>
      </w:r>
      <w:r w:rsidR="00AC4C28" w:rsidRPr="007E6F7D">
        <w:rPr>
          <w:b/>
          <w:color w:val="000000" w:themeColor="text1"/>
        </w:rPr>
        <w:t>The impact energy shall equal be to 29,4 kJ. However, if the test was performed at a higher impact energy and the CHSS met the requirements, the test shall be considered satisfactory. The impact direction shall be in an angle of 90° to the vehicle longitudinal with the impactor centred on the intersection line of the transversal and the longitudinal planes passing through the middle CHSS in each direction.</w:t>
      </w:r>
      <w:r w:rsidR="00AC4C28" w:rsidRPr="007E6F7D">
        <w:rPr>
          <w:color w:val="000000" w:themeColor="text1"/>
          <w:lang w:eastAsia="ja-JP"/>
        </w:rPr>
        <w:t>"</w:t>
      </w:r>
    </w:p>
    <w:p w14:paraId="32072E6C" w14:textId="23CD15C9" w:rsidR="003A059A" w:rsidRPr="00361C53" w:rsidRDefault="003A059A" w:rsidP="003A059A">
      <w:pPr>
        <w:spacing w:after="120"/>
        <w:ind w:left="2268" w:right="1134"/>
        <w:jc w:val="both"/>
        <w:rPr>
          <w:b/>
          <w:bCs/>
          <w:color w:val="000000" w:themeColor="text1"/>
          <w:lang w:eastAsia="ja-JP"/>
        </w:rPr>
      </w:pPr>
    </w:p>
    <w:p w14:paraId="519DC5AA" w14:textId="3CA8FB73" w:rsidR="003F2ADA" w:rsidRPr="00336294" w:rsidRDefault="003F2ADA" w:rsidP="003F2ADA">
      <w:pPr>
        <w:pStyle w:val="HChG"/>
        <w:jc w:val="both"/>
        <w:rPr>
          <w:color w:val="000000" w:themeColor="text1"/>
        </w:rPr>
      </w:pPr>
      <w:r w:rsidRPr="00336294">
        <w:rPr>
          <w:color w:val="000000" w:themeColor="text1"/>
        </w:rPr>
        <w:tab/>
        <w:t>II.</w:t>
      </w:r>
      <w:r w:rsidRPr="00336294">
        <w:rPr>
          <w:color w:val="000000" w:themeColor="text1"/>
        </w:rPr>
        <w:tab/>
        <w:t>Justification</w:t>
      </w:r>
    </w:p>
    <w:p w14:paraId="6D06EEE4" w14:textId="36BE468F" w:rsidR="00D56DF8" w:rsidRPr="00336294" w:rsidRDefault="003F2ADA" w:rsidP="003F2ADA">
      <w:pPr>
        <w:pStyle w:val="SingleTxtG"/>
        <w:ind w:hanging="426"/>
        <w:rPr>
          <w:color w:val="000000" w:themeColor="text1"/>
        </w:rPr>
      </w:pPr>
      <w:r w:rsidRPr="00336294">
        <w:rPr>
          <w:color w:val="000000" w:themeColor="text1"/>
        </w:rPr>
        <w:tab/>
        <w:t>1.</w:t>
      </w:r>
      <w:r w:rsidRPr="00336294">
        <w:rPr>
          <w:color w:val="000000" w:themeColor="text1"/>
        </w:rPr>
        <w:tab/>
        <w:t xml:space="preserve">The proposal for the amendment 1 to </w:t>
      </w:r>
      <w:r w:rsidR="003C0A1B">
        <w:rPr>
          <w:color w:val="000000" w:themeColor="text1"/>
        </w:rPr>
        <w:t xml:space="preserve">UN </w:t>
      </w:r>
      <w:r w:rsidRPr="00336294">
        <w:rPr>
          <w:color w:val="000000" w:themeColor="text1"/>
        </w:rPr>
        <w:t xml:space="preserve">Global Technical Regulation </w:t>
      </w:r>
      <w:r w:rsidR="003D3614">
        <w:rPr>
          <w:color w:val="000000" w:themeColor="text1"/>
        </w:rPr>
        <w:t xml:space="preserve">(UN GTR) </w:t>
      </w:r>
      <w:r w:rsidRPr="00336294">
        <w:rPr>
          <w:color w:val="000000" w:themeColor="text1"/>
        </w:rPr>
        <w:t>No.13 (</w:t>
      </w:r>
      <w:r w:rsidR="00597F99" w:rsidRPr="00336294">
        <w:rPr>
          <w:color w:val="000000" w:themeColor="text1"/>
        </w:rPr>
        <w:fldChar w:fldCharType="begin"/>
      </w:r>
      <w:r w:rsidR="00597F99" w:rsidRPr="00336294">
        <w:rPr>
          <w:color w:val="000000" w:themeColor="text1"/>
        </w:rPr>
        <w:instrText xml:space="preserve"> TITLE  \* MERGEFORMAT </w:instrText>
      </w:r>
      <w:r w:rsidR="00597F99" w:rsidRPr="00336294">
        <w:rPr>
          <w:color w:val="000000" w:themeColor="text1"/>
        </w:rPr>
        <w:fldChar w:fldCharType="separate"/>
      </w:r>
      <w:r w:rsidRPr="00336294">
        <w:rPr>
          <w:color w:val="000000" w:themeColor="text1"/>
        </w:rPr>
        <w:t>ECE/TRANS/WP.29/GRSP/2022/16</w:t>
      </w:r>
      <w:r w:rsidR="00597F99" w:rsidRPr="00336294">
        <w:rPr>
          <w:color w:val="000000" w:themeColor="text1"/>
        </w:rPr>
        <w:fldChar w:fldCharType="end"/>
      </w:r>
      <w:r w:rsidRPr="00336294">
        <w:rPr>
          <w:color w:val="000000" w:themeColor="text1"/>
        </w:rPr>
        <w:t>) has been submitted to the 72</w:t>
      </w:r>
      <w:r w:rsidRPr="00336294">
        <w:rPr>
          <w:color w:val="000000" w:themeColor="text1"/>
          <w:vertAlign w:val="superscript"/>
        </w:rPr>
        <w:t>nd</w:t>
      </w:r>
      <w:r w:rsidRPr="00336294">
        <w:rPr>
          <w:color w:val="000000" w:themeColor="text1"/>
        </w:rPr>
        <w:t xml:space="preserve"> session. </w:t>
      </w:r>
      <w:r w:rsidR="005009E4" w:rsidRPr="00336294">
        <w:rPr>
          <w:color w:val="000000" w:themeColor="text1"/>
        </w:rPr>
        <w:t xml:space="preserve">This proposal </w:t>
      </w:r>
      <w:r w:rsidR="00FD2369" w:rsidRPr="00336294">
        <w:rPr>
          <w:color w:val="000000" w:themeColor="text1"/>
        </w:rPr>
        <w:t>contains</w:t>
      </w:r>
      <w:r w:rsidR="005009E4" w:rsidRPr="00336294">
        <w:rPr>
          <w:color w:val="000000" w:themeColor="text1"/>
        </w:rPr>
        <w:t xml:space="preserve"> numbers of improvements to the original </w:t>
      </w:r>
      <w:r w:rsidR="003D3614">
        <w:rPr>
          <w:color w:val="000000" w:themeColor="text1"/>
        </w:rPr>
        <w:t xml:space="preserve">UN </w:t>
      </w:r>
      <w:r w:rsidR="005009E4" w:rsidRPr="00336294">
        <w:rPr>
          <w:color w:val="000000" w:themeColor="text1"/>
        </w:rPr>
        <w:t xml:space="preserve">GTR to </w:t>
      </w:r>
      <w:r w:rsidR="00D56DF8" w:rsidRPr="00336294">
        <w:rPr>
          <w:color w:val="000000" w:themeColor="text1"/>
        </w:rPr>
        <w:t xml:space="preserve">promote technical harmonisation and to </w:t>
      </w:r>
      <w:r w:rsidR="005009E4" w:rsidRPr="00336294">
        <w:rPr>
          <w:color w:val="000000" w:themeColor="text1"/>
        </w:rPr>
        <w:t xml:space="preserve">achieve </w:t>
      </w:r>
      <w:r w:rsidR="00D56DF8" w:rsidRPr="00336294">
        <w:rPr>
          <w:rFonts w:hint="eastAsia"/>
          <w:color w:val="000000" w:themeColor="text1"/>
          <w:lang w:eastAsia="ja-JP"/>
        </w:rPr>
        <w:t>e</w:t>
      </w:r>
      <w:r w:rsidR="00D56DF8" w:rsidRPr="00336294">
        <w:rPr>
          <w:color w:val="000000" w:themeColor="text1"/>
          <w:lang w:eastAsia="ja-JP"/>
        </w:rPr>
        <w:t>nhanced</w:t>
      </w:r>
      <w:r w:rsidR="005009E4" w:rsidRPr="00336294">
        <w:rPr>
          <w:color w:val="000000" w:themeColor="text1"/>
        </w:rPr>
        <w:t xml:space="preserve"> reproducibility and reproducibility </w:t>
      </w:r>
      <w:r w:rsidR="00D56DF8" w:rsidRPr="00336294">
        <w:rPr>
          <w:color w:val="000000" w:themeColor="text1"/>
        </w:rPr>
        <w:t>o</w:t>
      </w:r>
      <w:r w:rsidR="005009E4" w:rsidRPr="00336294">
        <w:rPr>
          <w:color w:val="000000" w:themeColor="text1"/>
        </w:rPr>
        <w:t>f the test requirements, higher clarity</w:t>
      </w:r>
      <w:r w:rsidR="00D56DF8" w:rsidRPr="00336294">
        <w:rPr>
          <w:color w:val="000000" w:themeColor="text1"/>
        </w:rPr>
        <w:t xml:space="preserve"> and consistency, adaptation to technical progress, and so on.</w:t>
      </w:r>
    </w:p>
    <w:p w14:paraId="6C4767CA" w14:textId="52210552" w:rsidR="003F2ADA" w:rsidRPr="00336294" w:rsidRDefault="00D56DF8" w:rsidP="003F2ADA">
      <w:pPr>
        <w:pStyle w:val="SingleTxtG"/>
        <w:ind w:hanging="426"/>
        <w:rPr>
          <w:color w:val="000000" w:themeColor="text1"/>
        </w:rPr>
      </w:pPr>
      <w:r w:rsidRPr="00336294">
        <w:rPr>
          <w:color w:val="000000" w:themeColor="text1"/>
        </w:rPr>
        <w:tab/>
      </w:r>
      <w:r w:rsidR="00A837E0" w:rsidRPr="00336294">
        <w:rPr>
          <w:color w:val="000000" w:themeColor="text1"/>
        </w:rPr>
        <w:t>2.</w:t>
      </w:r>
      <w:r w:rsidR="00A837E0" w:rsidRPr="00336294">
        <w:rPr>
          <w:color w:val="000000" w:themeColor="text1"/>
        </w:rPr>
        <w:tab/>
        <w:t xml:space="preserve">Some of the Contracting Parties to the </w:t>
      </w:r>
      <w:r w:rsidR="00554723">
        <w:rPr>
          <w:color w:val="000000" w:themeColor="text1"/>
        </w:rPr>
        <w:t>19</w:t>
      </w:r>
      <w:r w:rsidR="00A837E0" w:rsidRPr="00336294">
        <w:rPr>
          <w:color w:val="000000" w:themeColor="text1"/>
        </w:rPr>
        <w:t xml:space="preserve">58 Agreement and industry organizations </w:t>
      </w:r>
      <w:r w:rsidR="00FD2369" w:rsidRPr="00336294">
        <w:rPr>
          <w:color w:val="000000" w:themeColor="text1"/>
        </w:rPr>
        <w:t>(</w:t>
      </w:r>
      <w:r w:rsidR="007C5457" w:rsidRPr="00336294">
        <w:rPr>
          <w:color w:val="000000" w:themeColor="text1"/>
        </w:rPr>
        <w:t>OICA, CLEPA)</w:t>
      </w:r>
      <w:r w:rsidR="00FD2369" w:rsidRPr="00336294">
        <w:rPr>
          <w:color w:val="000000" w:themeColor="text1"/>
        </w:rPr>
        <w:t xml:space="preserve"> </w:t>
      </w:r>
      <w:r w:rsidR="00A837E0" w:rsidRPr="00336294">
        <w:rPr>
          <w:color w:val="000000" w:themeColor="text1"/>
        </w:rPr>
        <w:t xml:space="preserve">foresee the benefit for transposing the amended technical requirements of GTR13 into UN Regulations </w:t>
      </w:r>
      <w:r w:rsidR="00FD2369" w:rsidRPr="00336294">
        <w:rPr>
          <w:color w:val="000000" w:themeColor="text1"/>
        </w:rPr>
        <w:t>a</w:t>
      </w:r>
      <w:r w:rsidR="00A837E0" w:rsidRPr="00336294">
        <w:rPr>
          <w:color w:val="000000" w:themeColor="text1"/>
        </w:rPr>
        <w:t xml:space="preserve">s early as possible </w:t>
      </w:r>
      <w:proofErr w:type="gramStart"/>
      <w:r w:rsidR="00A837E0" w:rsidRPr="00336294">
        <w:rPr>
          <w:color w:val="000000" w:themeColor="text1"/>
        </w:rPr>
        <w:t>in order to</w:t>
      </w:r>
      <w:proofErr w:type="gramEnd"/>
      <w:r w:rsidR="00A837E0" w:rsidRPr="00336294">
        <w:rPr>
          <w:color w:val="000000" w:themeColor="text1"/>
        </w:rPr>
        <w:t xml:space="preserve"> support earlier and broader expansion FCV market</w:t>
      </w:r>
      <w:r w:rsidR="00FD2369" w:rsidRPr="00336294">
        <w:rPr>
          <w:color w:val="000000" w:themeColor="text1"/>
        </w:rPr>
        <w:t xml:space="preserve"> that is </w:t>
      </w:r>
      <w:r w:rsidR="00522238">
        <w:rPr>
          <w:color w:val="000000" w:themeColor="text1"/>
        </w:rPr>
        <w:t>o</w:t>
      </w:r>
      <w:r w:rsidR="00FD2369" w:rsidRPr="00336294">
        <w:rPr>
          <w:color w:val="000000" w:themeColor="text1"/>
        </w:rPr>
        <w:t>ne of the key enabler</w:t>
      </w:r>
      <w:r w:rsidR="00522238">
        <w:rPr>
          <w:color w:val="000000" w:themeColor="text1"/>
        </w:rPr>
        <w:t>s</w:t>
      </w:r>
      <w:r w:rsidR="00FD2369" w:rsidRPr="00336294">
        <w:rPr>
          <w:color w:val="000000" w:themeColor="text1"/>
        </w:rPr>
        <w:t xml:space="preserve"> for carbon neutral society.</w:t>
      </w:r>
    </w:p>
    <w:p w14:paraId="0B66E2B3" w14:textId="1EC2B6AD" w:rsidR="00FD2369" w:rsidRPr="00336294" w:rsidRDefault="00FD2369" w:rsidP="003F2ADA">
      <w:pPr>
        <w:pStyle w:val="SingleTxtG"/>
        <w:ind w:hanging="426"/>
        <w:rPr>
          <w:color w:val="000000" w:themeColor="text1"/>
        </w:rPr>
      </w:pPr>
      <w:r w:rsidRPr="00336294">
        <w:rPr>
          <w:color w:val="000000" w:themeColor="text1"/>
        </w:rPr>
        <w:tab/>
        <w:t>3.</w:t>
      </w:r>
      <w:r w:rsidRPr="00336294">
        <w:rPr>
          <w:color w:val="000000" w:themeColor="text1"/>
        </w:rPr>
        <w:tab/>
        <w:t xml:space="preserve">Technical requirements in this proposal are </w:t>
      </w:r>
      <w:r w:rsidR="007C5457" w:rsidRPr="00336294">
        <w:rPr>
          <w:color w:val="000000" w:themeColor="text1"/>
        </w:rPr>
        <w:t>copied from</w:t>
      </w:r>
      <w:r w:rsidRPr="00336294">
        <w:rPr>
          <w:color w:val="000000" w:themeColor="text1"/>
        </w:rPr>
        <w:t xml:space="preserve"> the Amendment </w:t>
      </w:r>
      <w:r w:rsidR="007C5457" w:rsidRPr="00336294">
        <w:rPr>
          <w:color w:val="000000" w:themeColor="text1"/>
        </w:rPr>
        <w:t>1</w:t>
      </w:r>
      <w:r w:rsidRPr="00336294">
        <w:rPr>
          <w:color w:val="000000" w:themeColor="text1"/>
        </w:rPr>
        <w:t xml:space="preserve"> of </w:t>
      </w:r>
      <w:r w:rsidR="00554723">
        <w:rPr>
          <w:color w:val="000000" w:themeColor="text1"/>
        </w:rPr>
        <w:t xml:space="preserve">UN </w:t>
      </w:r>
      <w:r w:rsidRPr="00336294">
        <w:rPr>
          <w:color w:val="000000" w:themeColor="text1"/>
        </w:rPr>
        <w:t>GTR</w:t>
      </w:r>
      <w:r w:rsidR="00554723">
        <w:rPr>
          <w:color w:val="000000" w:themeColor="text1"/>
        </w:rPr>
        <w:t xml:space="preserve"> No. </w:t>
      </w:r>
      <w:r w:rsidRPr="00336294">
        <w:rPr>
          <w:color w:val="000000" w:themeColor="text1"/>
        </w:rPr>
        <w:t>13</w:t>
      </w:r>
      <w:r w:rsidR="007C5457" w:rsidRPr="00336294">
        <w:rPr>
          <w:color w:val="000000" w:themeColor="text1"/>
        </w:rPr>
        <w:t>,</w:t>
      </w:r>
      <w:r w:rsidRPr="00336294">
        <w:rPr>
          <w:color w:val="000000" w:themeColor="text1"/>
        </w:rPr>
        <w:t xml:space="preserve"> while additional elements such as material compatibility and geometrical requirements of refuelling receptacle as described in the Part I of </w:t>
      </w:r>
      <w:r w:rsidR="001D4446">
        <w:rPr>
          <w:color w:val="000000" w:themeColor="text1"/>
        </w:rPr>
        <w:t xml:space="preserve">UN </w:t>
      </w:r>
      <w:r w:rsidRPr="00336294">
        <w:rPr>
          <w:color w:val="000000" w:themeColor="text1"/>
        </w:rPr>
        <w:t>GTR</w:t>
      </w:r>
      <w:r w:rsidR="001D4446">
        <w:rPr>
          <w:color w:val="000000" w:themeColor="text1"/>
        </w:rPr>
        <w:t xml:space="preserve"> No. </w:t>
      </w:r>
      <w:r w:rsidRPr="00336294">
        <w:rPr>
          <w:color w:val="000000" w:themeColor="text1"/>
        </w:rPr>
        <w:t xml:space="preserve">13 are also included </w:t>
      </w:r>
      <w:proofErr w:type="gramStart"/>
      <w:r w:rsidRPr="00336294">
        <w:rPr>
          <w:color w:val="000000" w:themeColor="text1"/>
        </w:rPr>
        <w:t>in order to</w:t>
      </w:r>
      <w:proofErr w:type="gramEnd"/>
      <w:r w:rsidRPr="00336294">
        <w:rPr>
          <w:color w:val="000000" w:themeColor="text1"/>
        </w:rPr>
        <w:t xml:space="preserve"> achieve complete reciprocal recognition of the approval between the European Union and Japan.</w:t>
      </w:r>
    </w:p>
    <w:p w14:paraId="5A7B99B3" w14:textId="5879371A" w:rsidR="003754C8" w:rsidRPr="00336294" w:rsidRDefault="00FD2369" w:rsidP="003F2ADA">
      <w:pPr>
        <w:pStyle w:val="SingleTxtG"/>
        <w:ind w:hanging="426"/>
        <w:rPr>
          <w:color w:val="000000" w:themeColor="text1"/>
        </w:rPr>
      </w:pPr>
      <w:r w:rsidRPr="00336294">
        <w:rPr>
          <w:color w:val="000000" w:themeColor="text1"/>
        </w:rPr>
        <w:tab/>
        <w:t>4.</w:t>
      </w:r>
      <w:r w:rsidRPr="00336294">
        <w:rPr>
          <w:color w:val="000000" w:themeColor="text1"/>
        </w:rPr>
        <w:tab/>
      </w:r>
      <w:r w:rsidR="003754C8" w:rsidRPr="00336294">
        <w:rPr>
          <w:color w:val="000000" w:themeColor="text1"/>
        </w:rPr>
        <w:t xml:space="preserve">Where options are provided in </w:t>
      </w:r>
      <w:r w:rsidR="001D4446">
        <w:rPr>
          <w:color w:val="000000" w:themeColor="text1"/>
        </w:rPr>
        <w:t xml:space="preserve">UN </w:t>
      </w:r>
      <w:r w:rsidR="003754C8" w:rsidRPr="00336294">
        <w:rPr>
          <w:color w:val="000000" w:themeColor="text1"/>
        </w:rPr>
        <w:t>GTR</w:t>
      </w:r>
      <w:r w:rsidR="001D4446">
        <w:rPr>
          <w:color w:val="000000" w:themeColor="text1"/>
        </w:rPr>
        <w:t xml:space="preserve"> No. </w:t>
      </w:r>
      <w:r w:rsidR="003754C8" w:rsidRPr="00336294">
        <w:rPr>
          <w:color w:val="000000" w:themeColor="text1"/>
        </w:rPr>
        <w:t>13 for the implementation into regional or national requirements, the appropriate options have been adopted in this proposal.</w:t>
      </w:r>
    </w:p>
    <w:p w14:paraId="16E6958B" w14:textId="6F18C440" w:rsidR="00336294" w:rsidRPr="00336294" w:rsidRDefault="0060257E" w:rsidP="00336294">
      <w:pPr>
        <w:pStyle w:val="SingleTxtG"/>
        <w:ind w:hanging="426"/>
        <w:rPr>
          <w:color w:val="000000" w:themeColor="text1"/>
          <w:lang w:eastAsia="ja-JP"/>
        </w:rPr>
      </w:pPr>
      <w:r w:rsidRPr="00336294">
        <w:rPr>
          <w:color w:val="000000" w:themeColor="text1"/>
        </w:rPr>
        <w:tab/>
        <w:t>5.</w:t>
      </w:r>
      <w:r w:rsidRPr="00336294">
        <w:rPr>
          <w:color w:val="000000" w:themeColor="text1"/>
        </w:rPr>
        <w:tab/>
      </w:r>
      <w:r w:rsidR="008F44C8" w:rsidRPr="00522238">
        <w:rPr>
          <w:color w:val="000000" w:themeColor="text1"/>
          <w:u w:val="single"/>
        </w:rPr>
        <w:t>Paragraph 5.</w:t>
      </w:r>
      <w:r w:rsidR="00522238" w:rsidRPr="00522238">
        <w:rPr>
          <w:color w:val="000000" w:themeColor="text1"/>
          <w:u w:val="single"/>
        </w:rPr>
        <w:t xml:space="preserve"> – Remote TPRD</w:t>
      </w:r>
      <w:r w:rsidR="008F44C8" w:rsidRPr="00336294">
        <w:rPr>
          <w:color w:val="000000" w:themeColor="text1"/>
        </w:rPr>
        <w:t>:</w:t>
      </w:r>
      <w:r w:rsidR="006771CE">
        <w:rPr>
          <w:color w:val="000000" w:themeColor="text1"/>
        </w:rPr>
        <w:t xml:space="preserve"> </w:t>
      </w:r>
      <w:r w:rsidR="001A4FAD" w:rsidRPr="006771CE">
        <w:t>Remote TPRD</w:t>
      </w:r>
      <w:r w:rsidR="00A65E3F" w:rsidRPr="006771CE">
        <w:t>s are design feature</w:t>
      </w:r>
      <w:r w:rsidR="00815AC6" w:rsidRPr="006771CE">
        <w:t>s</w:t>
      </w:r>
      <w:r w:rsidR="00A65E3F" w:rsidRPr="006771CE">
        <w:t xml:space="preserve"> that </w:t>
      </w:r>
      <w:r w:rsidR="001A4FAD" w:rsidRPr="006771CE">
        <w:t xml:space="preserve">might be </w:t>
      </w:r>
      <w:r w:rsidR="00A65E3F" w:rsidRPr="006771CE">
        <w:t>added</w:t>
      </w:r>
      <w:r w:rsidR="00815AC6" w:rsidRPr="006771CE">
        <w:t xml:space="preserve"> </w:t>
      </w:r>
      <w:r w:rsidR="00706CFD" w:rsidRPr="006771CE">
        <w:t xml:space="preserve">to </w:t>
      </w:r>
      <w:r w:rsidR="003253C1" w:rsidRPr="006771CE">
        <w:t>CHSS</w:t>
      </w:r>
      <w:r w:rsidR="001A4FAD" w:rsidRPr="006771CE">
        <w:t xml:space="preserve"> to ensure safety </w:t>
      </w:r>
      <w:r w:rsidR="00EE7213" w:rsidRPr="006771CE">
        <w:t>in fire</w:t>
      </w:r>
      <w:r w:rsidR="006F435B" w:rsidRPr="006771CE">
        <w:t xml:space="preserve"> </w:t>
      </w:r>
      <w:r w:rsidR="00653756" w:rsidRPr="006771CE">
        <w:t>(</w:t>
      </w:r>
      <w:r w:rsidR="00706CFD" w:rsidRPr="006771CE">
        <w:t>especially for large CHSSs</w:t>
      </w:r>
      <w:r w:rsidR="00653756" w:rsidRPr="006771CE">
        <w:t>)</w:t>
      </w:r>
      <w:r w:rsidR="00EE7213" w:rsidRPr="006771CE">
        <w:t>.</w:t>
      </w:r>
      <w:r w:rsidR="00EE7213">
        <w:rPr>
          <w:color w:val="000000" w:themeColor="text1"/>
        </w:rPr>
        <w:t xml:space="preserve"> </w:t>
      </w:r>
      <w:r w:rsidR="00612847">
        <w:rPr>
          <w:color w:val="000000" w:themeColor="text1"/>
        </w:rPr>
        <w:t xml:space="preserve">The remote TPRDs </w:t>
      </w:r>
      <w:r w:rsidR="00653756">
        <w:rPr>
          <w:color w:val="000000" w:themeColor="text1"/>
        </w:rPr>
        <w:t>are</w:t>
      </w:r>
      <w:r w:rsidR="00612847">
        <w:rPr>
          <w:color w:val="000000" w:themeColor="text1"/>
        </w:rPr>
        <w:t xml:space="preserve"> </w:t>
      </w:r>
      <w:r w:rsidRPr="00336294">
        <w:rPr>
          <w:color w:val="000000" w:themeColor="text1"/>
          <w:lang w:eastAsia="ja-JP"/>
        </w:rPr>
        <w:t xml:space="preserve">allowed </w:t>
      </w:r>
      <w:proofErr w:type="gramStart"/>
      <w:r w:rsidRPr="00336294">
        <w:rPr>
          <w:color w:val="000000" w:themeColor="text1"/>
          <w:lang w:eastAsia="ja-JP"/>
        </w:rPr>
        <w:t>as long as</w:t>
      </w:r>
      <w:proofErr w:type="gramEnd"/>
      <w:r w:rsidRPr="00336294">
        <w:rPr>
          <w:color w:val="000000" w:themeColor="text1"/>
          <w:lang w:eastAsia="ja-JP"/>
        </w:rPr>
        <w:t xml:space="preserve"> the mechanical integrity and durability of the supply lines are demonstrated</w:t>
      </w:r>
      <w:r w:rsidR="00670536">
        <w:rPr>
          <w:color w:val="000000" w:themeColor="text1"/>
          <w:lang w:eastAsia="ja-JP"/>
        </w:rPr>
        <w:t>,</w:t>
      </w:r>
      <w:r w:rsidR="00336294" w:rsidRPr="00336294">
        <w:rPr>
          <w:color w:val="000000" w:themeColor="text1"/>
        </w:rPr>
        <w:t xml:space="preserve"> </w:t>
      </w:r>
      <w:r w:rsidR="00336294" w:rsidRPr="00336294">
        <w:rPr>
          <w:color w:val="000000" w:themeColor="text1"/>
          <w:lang w:eastAsia="ja-JP"/>
        </w:rPr>
        <w:t>based on the following test matrix:</w:t>
      </w:r>
    </w:p>
    <w:p w14:paraId="064E247F" w14:textId="527FBC09" w:rsidR="00336294" w:rsidRPr="00336294" w:rsidRDefault="006771CE" w:rsidP="00336294">
      <w:pPr>
        <w:pStyle w:val="SingleTxtG"/>
        <w:ind w:firstLine="567"/>
        <w:rPr>
          <w:color w:val="000000" w:themeColor="text1"/>
          <w:lang w:eastAsia="ja-JP"/>
        </w:rPr>
      </w:pPr>
      <w:r>
        <w:rPr>
          <w:color w:val="000000" w:themeColor="text1"/>
          <w:lang w:eastAsia="ja-JP"/>
        </w:rPr>
        <w:t>a)</w:t>
      </w:r>
      <w:r w:rsidR="00336294" w:rsidRPr="00336294">
        <w:rPr>
          <w:color w:val="000000" w:themeColor="text1"/>
          <w:lang w:eastAsia="ja-JP"/>
        </w:rPr>
        <w:t xml:space="preserve"> </w:t>
      </w:r>
      <w:r w:rsidR="00336294" w:rsidRPr="00336294">
        <w:rPr>
          <w:color w:val="000000" w:themeColor="text1"/>
          <w:lang w:eastAsia="ja-JP"/>
        </w:rPr>
        <w:tab/>
      </w:r>
      <w:r w:rsidR="0011598E">
        <w:rPr>
          <w:color w:val="000000" w:themeColor="text1"/>
          <w:lang w:eastAsia="ja-JP"/>
        </w:rPr>
        <w:t xml:space="preserve">Container and </w:t>
      </w:r>
      <w:r w:rsidR="00336294" w:rsidRPr="00336294">
        <w:rPr>
          <w:color w:val="000000" w:themeColor="text1"/>
          <w:lang w:eastAsia="ja-JP"/>
        </w:rPr>
        <w:t>CHSS including remote TPRD supply lines:</w:t>
      </w:r>
    </w:p>
    <w:p w14:paraId="32F5CD3C" w14:textId="26CB1BE3" w:rsidR="00B97CAB" w:rsidRPr="006771CE" w:rsidRDefault="006771CE" w:rsidP="001763EF">
      <w:pPr>
        <w:pStyle w:val="SingleTxtG"/>
        <w:ind w:left="2552" w:hanging="284"/>
        <w:rPr>
          <w:lang w:eastAsia="ja-JP"/>
        </w:rPr>
      </w:pPr>
      <w:r>
        <w:rPr>
          <w:color w:val="000000" w:themeColor="text1"/>
          <w:lang w:eastAsia="ja-JP"/>
        </w:rPr>
        <w:t>i)</w:t>
      </w:r>
      <w:r w:rsidR="00336294" w:rsidRPr="00336294">
        <w:rPr>
          <w:color w:val="000000" w:themeColor="text1"/>
          <w:lang w:eastAsia="ja-JP"/>
        </w:rPr>
        <w:tab/>
      </w:r>
      <w:r w:rsidR="00B53F8F" w:rsidRPr="006771CE">
        <w:rPr>
          <w:lang w:eastAsia="ja-JP"/>
        </w:rPr>
        <w:t>Durability of the supply lines</w:t>
      </w:r>
      <w:r w:rsidR="008758FC" w:rsidRPr="006771CE">
        <w:rPr>
          <w:lang w:eastAsia="ja-JP"/>
        </w:rPr>
        <w:t xml:space="preserve"> mounted directly to the container</w:t>
      </w:r>
      <w:r w:rsidR="00B53F8F" w:rsidRPr="006771CE">
        <w:rPr>
          <w:lang w:eastAsia="ja-JP"/>
        </w:rPr>
        <w:t xml:space="preserve"> will be </w:t>
      </w:r>
      <w:r w:rsidR="008758FC" w:rsidRPr="006771CE">
        <w:rPr>
          <w:lang w:eastAsia="ja-JP"/>
        </w:rPr>
        <w:t>validated based on the h</w:t>
      </w:r>
      <w:r w:rsidR="0011598E" w:rsidRPr="006771CE">
        <w:rPr>
          <w:lang w:eastAsia="ja-JP"/>
        </w:rPr>
        <w:t xml:space="preserve">ydraulic sequential </w:t>
      </w:r>
      <w:r w:rsidR="00B53F8F" w:rsidRPr="006771CE">
        <w:rPr>
          <w:lang w:eastAsia="ja-JP"/>
        </w:rPr>
        <w:t>test</w:t>
      </w:r>
      <w:r w:rsidR="009D12DB" w:rsidRPr="006771CE">
        <w:rPr>
          <w:lang w:eastAsia="ja-JP"/>
        </w:rPr>
        <w:t xml:space="preserve">. The </w:t>
      </w:r>
      <w:r w:rsidR="001A1CA7" w:rsidRPr="006771CE">
        <w:rPr>
          <w:lang w:eastAsia="ja-JP"/>
        </w:rPr>
        <w:t xml:space="preserve">test setup in </w:t>
      </w:r>
      <w:r w:rsidR="00E40F42">
        <w:rPr>
          <w:lang w:eastAsia="ja-JP"/>
        </w:rPr>
        <w:t xml:space="preserve">paragraph </w:t>
      </w:r>
      <w:r w:rsidR="001A1CA7" w:rsidRPr="006771CE">
        <w:rPr>
          <w:lang w:eastAsia="ja-JP"/>
        </w:rPr>
        <w:t>5.2</w:t>
      </w:r>
      <w:r w:rsidR="00E40F42">
        <w:rPr>
          <w:lang w:eastAsia="ja-JP"/>
        </w:rPr>
        <w:t>.</w:t>
      </w:r>
      <w:r w:rsidR="009E0134" w:rsidRPr="006771CE">
        <w:rPr>
          <w:lang w:eastAsia="ja-JP"/>
        </w:rPr>
        <w:t xml:space="preserve"> </w:t>
      </w:r>
      <w:r w:rsidR="00637E9A" w:rsidRPr="006771CE">
        <w:rPr>
          <w:lang w:eastAsia="ja-JP"/>
        </w:rPr>
        <w:t>may</w:t>
      </w:r>
      <w:r w:rsidR="001A1CA7" w:rsidRPr="006771CE">
        <w:rPr>
          <w:lang w:eastAsia="ja-JP"/>
        </w:rPr>
        <w:t xml:space="preserve"> be </w:t>
      </w:r>
      <w:r w:rsidR="003B2C27" w:rsidRPr="006771CE">
        <w:rPr>
          <w:lang w:eastAsia="ja-JP"/>
        </w:rPr>
        <w:t>performed by</w:t>
      </w:r>
      <w:r w:rsidR="001A1CA7" w:rsidRPr="006771CE">
        <w:rPr>
          <w:lang w:eastAsia="ja-JP"/>
        </w:rPr>
        <w:t xml:space="preserve"> </w:t>
      </w:r>
      <w:r w:rsidR="009E0134" w:rsidRPr="006771CE">
        <w:rPr>
          <w:lang w:eastAsia="ja-JP"/>
        </w:rPr>
        <w:t>replacing the On Tank</w:t>
      </w:r>
      <w:r w:rsidR="009D12DB" w:rsidRPr="006771CE">
        <w:rPr>
          <w:lang w:eastAsia="ja-JP"/>
        </w:rPr>
        <w:t xml:space="preserve"> </w:t>
      </w:r>
      <w:r w:rsidR="009E0134" w:rsidRPr="006771CE">
        <w:rPr>
          <w:lang w:eastAsia="ja-JP"/>
        </w:rPr>
        <w:t>Valve</w:t>
      </w:r>
      <w:r w:rsidR="00994EFE" w:rsidRPr="006771CE">
        <w:rPr>
          <w:lang w:eastAsia="ja-JP"/>
        </w:rPr>
        <w:t xml:space="preserve">/End plug by </w:t>
      </w:r>
      <w:r w:rsidR="003B2C27" w:rsidRPr="006771CE">
        <w:rPr>
          <w:lang w:eastAsia="ja-JP"/>
        </w:rPr>
        <w:t>suitable adapters</w:t>
      </w:r>
      <w:r w:rsidR="00637E9A" w:rsidRPr="006771CE">
        <w:rPr>
          <w:lang w:eastAsia="ja-JP"/>
        </w:rPr>
        <w:t xml:space="preserve"> representative for the connection of the remote TPRD</w:t>
      </w:r>
      <w:r w:rsidR="00B97CAB" w:rsidRPr="006771CE">
        <w:rPr>
          <w:lang w:eastAsia="ja-JP"/>
        </w:rPr>
        <w:t xml:space="preserve"> supply</w:t>
      </w:r>
      <w:r w:rsidR="00637E9A" w:rsidRPr="006771CE">
        <w:rPr>
          <w:lang w:eastAsia="ja-JP"/>
        </w:rPr>
        <w:t xml:space="preserve"> line</w:t>
      </w:r>
      <w:r w:rsidR="00B97CAB" w:rsidRPr="006771CE">
        <w:rPr>
          <w:b/>
          <w:bCs/>
          <w:lang w:eastAsia="ja-JP"/>
        </w:rPr>
        <w:t>s</w:t>
      </w:r>
      <w:r w:rsidR="00637E9A" w:rsidRPr="006771CE">
        <w:rPr>
          <w:lang w:eastAsia="ja-JP"/>
        </w:rPr>
        <w:t>.</w:t>
      </w:r>
      <w:r w:rsidR="001763EF" w:rsidRPr="006771CE">
        <w:rPr>
          <w:lang w:eastAsia="ja-JP"/>
        </w:rPr>
        <w:t xml:space="preserve"> The drop test is intended to account for a potential internal damage to the container during handling operations. Actually, if the supply lines are dropped directly to the ground, surface damage will be </w:t>
      </w:r>
      <w:proofErr w:type="gramStart"/>
      <w:r w:rsidR="001763EF" w:rsidRPr="006771CE">
        <w:rPr>
          <w:lang w:eastAsia="ja-JP"/>
        </w:rPr>
        <w:t>visible</w:t>
      </w:r>
      <w:proofErr w:type="gramEnd"/>
      <w:r w:rsidR="001763EF" w:rsidRPr="006771CE">
        <w:rPr>
          <w:lang w:eastAsia="ja-JP"/>
        </w:rPr>
        <w:t xml:space="preserve"> and the part will not be used in the final product. As foreseen by</w:t>
      </w:r>
      <w:r w:rsidR="00E40F42" w:rsidRPr="00E40F42">
        <w:rPr>
          <w:lang w:eastAsia="ja-JP"/>
        </w:rPr>
        <w:t xml:space="preserve"> </w:t>
      </w:r>
      <w:r w:rsidR="00E40F42">
        <w:rPr>
          <w:lang w:eastAsia="ja-JP"/>
        </w:rPr>
        <w:t xml:space="preserve">paragraph </w:t>
      </w:r>
      <w:r w:rsidR="001763EF" w:rsidRPr="006771CE">
        <w:rPr>
          <w:lang w:eastAsia="ja-JP"/>
        </w:rPr>
        <w:t>5.2.2</w:t>
      </w:r>
      <w:r w:rsidR="00E40F42">
        <w:rPr>
          <w:lang w:eastAsia="ja-JP"/>
        </w:rPr>
        <w:t>.</w:t>
      </w:r>
      <w:r w:rsidR="001763EF" w:rsidRPr="006771CE">
        <w:rPr>
          <w:lang w:eastAsia="ja-JP"/>
        </w:rPr>
        <w:t>, any additional support and/or protection to the container can be used in the drop test. Thus, any protection to the supply lines can also be used in the test as part of the container attachments.</w:t>
      </w:r>
    </w:p>
    <w:p w14:paraId="3A6A1BEB" w14:textId="5D5749E6" w:rsidR="00336294" w:rsidRPr="00336294" w:rsidRDefault="006771CE" w:rsidP="00637E9A">
      <w:pPr>
        <w:pStyle w:val="SingleTxtG"/>
        <w:ind w:left="2552" w:hanging="284"/>
        <w:rPr>
          <w:color w:val="000000" w:themeColor="text1"/>
          <w:lang w:eastAsia="ja-JP"/>
        </w:rPr>
      </w:pPr>
      <w:r>
        <w:rPr>
          <w:color w:val="000000" w:themeColor="text1"/>
          <w:lang w:eastAsia="ja-JP"/>
        </w:rPr>
        <w:lastRenderedPageBreak/>
        <w:t>ii)</w:t>
      </w:r>
      <w:r w:rsidR="00674E04">
        <w:rPr>
          <w:color w:val="000000" w:themeColor="text1"/>
          <w:lang w:eastAsia="ja-JP"/>
        </w:rPr>
        <w:tab/>
      </w:r>
      <w:r w:rsidR="00226E79">
        <w:rPr>
          <w:color w:val="000000" w:themeColor="text1"/>
          <w:lang w:eastAsia="ja-JP"/>
        </w:rPr>
        <w:t>The leak tightness,</w:t>
      </w:r>
      <w:r w:rsidR="00226E79" w:rsidRPr="00226E79">
        <w:rPr>
          <w:color w:val="000000" w:themeColor="text1"/>
          <w:lang w:eastAsia="ja-JP"/>
        </w:rPr>
        <w:t xml:space="preserve"> </w:t>
      </w:r>
      <w:r w:rsidR="00226E79">
        <w:rPr>
          <w:color w:val="000000" w:themeColor="text1"/>
          <w:lang w:eastAsia="ja-JP"/>
        </w:rPr>
        <w:t>over accelerated vehicle</w:t>
      </w:r>
      <w:r w:rsidR="00544821">
        <w:rPr>
          <w:color w:val="000000" w:themeColor="text1"/>
          <w:lang w:eastAsia="ja-JP"/>
        </w:rPr>
        <w:t xml:space="preserve"> </w:t>
      </w:r>
      <w:r w:rsidR="003B6497">
        <w:rPr>
          <w:color w:val="000000" w:themeColor="text1"/>
          <w:lang w:eastAsia="ja-JP"/>
        </w:rPr>
        <w:t>lifetime</w:t>
      </w:r>
      <w:r w:rsidR="0025654C">
        <w:rPr>
          <w:color w:val="000000" w:themeColor="text1"/>
          <w:lang w:eastAsia="ja-JP"/>
        </w:rPr>
        <w:t xml:space="preserve"> usage</w:t>
      </w:r>
      <w:r w:rsidR="00226E79">
        <w:rPr>
          <w:color w:val="000000" w:themeColor="text1"/>
          <w:lang w:eastAsia="ja-JP"/>
        </w:rPr>
        <w:t xml:space="preserve">, of </w:t>
      </w:r>
      <w:r>
        <w:rPr>
          <w:color w:val="000000" w:themeColor="text1"/>
          <w:lang w:eastAsia="ja-JP"/>
        </w:rPr>
        <w:t>r</w:t>
      </w:r>
      <w:r w:rsidR="00CF4BB6">
        <w:rPr>
          <w:color w:val="000000" w:themeColor="text1"/>
          <w:lang w:eastAsia="ja-JP"/>
        </w:rPr>
        <w:t>emote TPRDs</w:t>
      </w:r>
      <w:r w:rsidR="002457EB">
        <w:rPr>
          <w:color w:val="000000" w:themeColor="text1"/>
          <w:lang w:eastAsia="ja-JP"/>
        </w:rPr>
        <w:t xml:space="preserve"> with</w:t>
      </w:r>
      <w:r w:rsidR="00BC210F">
        <w:rPr>
          <w:color w:val="000000" w:themeColor="text1"/>
          <w:lang w:eastAsia="ja-JP"/>
        </w:rPr>
        <w:t xml:space="preserve"> their </w:t>
      </w:r>
      <w:r w:rsidR="002457EB">
        <w:rPr>
          <w:color w:val="000000" w:themeColor="text1"/>
          <w:lang w:eastAsia="ja-JP"/>
        </w:rPr>
        <w:t>supply lines</w:t>
      </w:r>
      <w:r w:rsidR="00BC210F">
        <w:rPr>
          <w:color w:val="000000" w:themeColor="text1"/>
          <w:lang w:eastAsia="ja-JP"/>
        </w:rPr>
        <w:t>,</w:t>
      </w:r>
      <w:r w:rsidR="00775E67">
        <w:rPr>
          <w:color w:val="000000" w:themeColor="text1"/>
          <w:lang w:eastAsia="ja-JP"/>
        </w:rPr>
        <w:t xml:space="preserve"> </w:t>
      </w:r>
      <w:r w:rsidR="00D86C27">
        <w:rPr>
          <w:color w:val="000000" w:themeColor="text1"/>
          <w:lang w:eastAsia="ja-JP"/>
        </w:rPr>
        <w:t>will be</w:t>
      </w:r>
      <w:r w:rsidR="00CF4BB6">
        <w:rPr>
          <w:color w:val="000000" w:themeColor="text1"/>
          <w:lang w:eastAsia="ja-JP"/>
        </w:rPr>
        <w:t xml:space="preserve"> validated </w:t>
      </w:r>
      <w:r w:rsidR="00667D95">
        <w:rPr>
          <w:color w:val="000000" w:themeColor="text1"/>
          <w:lang w:eastAsia="ja-JP"/>
        </w:rPr>
        <w:t xml:space="preserve">using the pneumatic sequential </w:t>
      </w:r>
      <w:r w:rsidR="00336294" w:rsidRPr="00336294">
        <w:rPr>
          <w:color w:val="000000" w:themeColor="text1"/>
          <w:lang w:eastAsia="ja-JP"/>
        </w:rPr>
        <w:t xml:space="preserve">test of </w:t>
      </w:r>
      <w:r w:rsidR="00E40F42">
        <w:rPr>
          <w:lang w:eastAsia="ja-JP"/>
        </w:rPr>
        <w:t xml:space="preserve">paragraph </w:t>
      </w:r>
      <w:r w:rsidR="00336294" w:rsidRPr="00336294">
        <w:rPr>
          <w:color w:val="000000" w:themeColor="text1"/>
          <w:lang w:eastAsia="ja-JP"/>
        </w:rPr>
        <w:t>5.3</w:t>
      </w:r>
      <w:r w:rsidR="00E40F42">
        <w:rPr>
          <w:color w:val="000000" w:themeColor="text1"/>
          <w:lang w:eastAsia="ja-JP"/>
        </w:rPr>
        <w:t>.</w:t>
      </w:r>
    </w:p>
    <w:p w14:paraId="0A88AAB6" w14:textId="691D0312" w:rsidR="00336294" w:rsidRPr="00336294" w:rsidRDefault="00607111" w:rsidP="00336294">
      <w:pPr>
        <w:pStyle w:val="SingleTxtG"/>
        <w:ind w:left="2552" w:hanging="284"/>
        <w:rPr>
          <w:color w:val="000000" w:themeColor="text1"/>
          <w:lang w:eastAsia="ja-JP"/>
        </w:rPr>
      </w:pPr>
      <w:r>
        <w:rPr>
          <w:color w:val="000000" w:themeColor="text1"/>
          <w:lang w:eastAsia="ja-JP"/>
        </w:rPr>
        <w:t>c</w:t>
      </w:r>
      <w:r w:rsidR="00336294" w:rsidRPr="00336294">
        <w:rPr>
          <w:color w:val="000000" w:themeColor="text1"/>
          <w:lang w:eastAsia="ja-JP"/>
        </w:rPr>
        <w:t>.</w:t>
      </w:r>
      <w:r w:rsidR="00336294" w:rsidRPr="00336294">
        <w:rPr>
          <w:color w:val="000000" w:themeColor="text1"/>
          <w:lang w:eastAsia="ja-JP"/>
        </w:rPr>
        <w:tab/>
        <w:t xml:space="preserve">Fire test of </w:t>
      </w:r>
      <w:r w:rsidR="00E40F42">
        <w:rPr>
          <w:lang w:eastAsia="ja-JP"/>
        </w:rPr>
        <w:t xml:space="preserve">paragraph </w:t>
      </w:r>
      <w:r w:rsidR="00336294" w:rsidRPr="00336294">
        <w:rPr>
          <w:color w:val="000000" w:themeColor="text1"/>
          <w:lang w:eastAsia="ja-JP"/>
        </w:rPr>
        <w:t>5.4</w:t>
      </w:r>
      <w:r w:rsidR="00E40F42">
        <w:rPr>
          <w:color w:val="000000" w:themeColor="text1"/>
          <w:lang w:eastAsia="ja-JP"/>
        </w:rPr>
        <w:t>.</w:t>
      </w:r>
    </w:p>
    <w:p w14:paraId="1063E09B" w14:textId="2B9B6F76" w:rsidR="00336294" w:rsidRPr="00336294" w:rsidRDefault="006771CE" w:rsidP="00336294">
      <w:pPr>
        <w:pStyle w:val="SingleTxtG"/>
        <w:ind w:left="1986" w:hanging="426"/>
        <w:rPr>
          <w:color w:val="000000" w:themeColor="text1"/>
          <w:lang w:eastAsia="ja-JP"/>
        </w:rPr>
      </w:pPr>
      <w:r>
        <w:rPr>
          <w:color w:val="000000" w:themeColor="text1"/>
          <w:lang w:eastAsia="ja-JP"/>
        </w:rPr>
        <w:t>b)</w:t>
      </w:r>
      <w:r w:rsidR="00336294" w:rsidRPr="00336294">
        <w:rPr>
          <w:color w:val="000000" w:themeColor="text1"/>
          <w:lang w:eastAsia="ja-JP"/>
        </w:rPr>
        <w:t xml:space="preserve"> </w:t>
      </w:r>
      <w:r w:rsidR="00336294" w:rsidRPr="00336294">
        <w:rPr>
          <w:color w:val="000000" w:themeColor="text1"/>
          <w:lang w:eastAsia="ja-JP"/>
        </w:rPr>
        <w:tab/>
        <w:t>The risk related to vibration loads</w:t>
      </w:r>
    </w:p>
    <w:p w14:paraId="62AC5E6B" w14:textId="3B7EE584" w:rsidR="00336294" w:rsidRPr="00336294" w:rsidRDefault="00336294" w:rsidP="00336294">
      <w:pPr>
        <w:pStyle w:val="SingleTxtG"/>
        <w:ind w:left="1986"/>
        <w:rPr>
          <w:color w:val="000000" w:themeColor="text1"/>
          <w:lang w:eastAsia="ja-JP"/>
        </w:rPr>
      </w:pPr>
      <w:r w:rsidRPr="00336294">
        <w:rPr>
          <w:color w:val="000000" w:themeColor="text1"/>
          <w:lang w:eastAsia="ja-JP"/>
        </w:rPr>
        <w:t>At component level the additional TPRD</w:t>
      </w:r>
      <w:r w:rsidR="0032538E">
        <w:rPr>
          <w:color w:val="000000" w:themeColor="text1"/>
          <w:lang w:eastAsia="ja-JP"/>
        </w:rPr>
        <w:t>s</w:t>
      </w:r>
      <w:r w:rsidRPr="00336294">
        <w:rPr>
          <w:color w:val="000000" w:themeColor="text1"/>
          <w:lang w:eastAsia="ja-JP"/>
        </w:rPr>
        <w:t xml:space="preserve"> </w:t>
      </w:r>
      <w:r w:rsidR="0032538E">
        <w:rPr>
          <w:color w:val="000000" w:themeColor="text1"/>
          <w:lang w:eastAsia="ja-JP"/>
        </w:rPr>
        <w:t>are</w:t>
      </w:r>
      <w:r w:rsidRPr="00336294">
        <w:rPr>
          <w:color w:val="000000" w:themeColor="text1"/>
          <w:lang w:eastAsia="ja-JP"/>
        </w:rPr>
        <w:t xml:space="preserve"> submitted to drop and vibration test in </w:t>
      </w:r>
      <w:r w:rsidR="00E40F42">
        <w:rPr>
          <w:lang w:eastAsia="ja-JP"/>
        </w:rPr>
        <w:t xml:space="preserve">paragraph </w:t>
      </w:r>
      <w:r w:rsidRPr="00336294">
        <w:rPr>
          <w:color w:val="000000" w:themeColor="text1"/>
          <w:lang w:eastAsia="ja-JP"/>
        </w:rPr>
        <w:t>6.1</w:t>
      </w:r>
      <w:r w:rsidR="00E40F42">
        <w:rPr>
          <w:color w:val="000000" w:themeColor="text1"/>
          <w:lang w:eastAsia="ja-JP"/>
        </w:rPr>
        <w:t>.(</w:t>
      </w:r>
      <w:r w:rsidRPr="00336294">
        <w:rPr>
          <w:color w:val="000000" w:themeColor="text1"/>
          <w:lang w:eastAsia="ja-JP"/>
        </w:rPr>
        <w:t>g</w:t>
      </w:r>
      <w:r w:rsidR="00E40F42">
        <w:rPr>
          <w:color w:val="000000" w:themeColor="text1"/>
          <w:lang w:eastAsia="ja-JP"/>
        </w:rPr>
        <w:t>)</w:t>
      </w:r>
      <w:r w:rsidRPr="00336294">
        <w:rPr>
          <w:color w:val="000000" w:themeColor="text1"/>
          <w:lang w:eastAsia="ja-JP"/>
        </w:rPr>
        <w:t>. The performance of the core and the glass part of the TPRD</w:t>
      </w:r>
      <w:r w:rsidR="0032538E">
        <w:rPr>
          <w:color w:val="000000" w:themeColor="text1"/>
          <w:lang w:eastAsia="ja-JP"/>
        </w:rPr>
        <w:t>s</w:t>
      </w:r>
      <w:r w:rsidRPr="00336294">
        <w:rPr>
          <w:color w:val="000000" w:themeColor="text1"/>
          <w:lang w:eastAsia="ja-JP"/>
        </w:rPr>
        <w:t xml:space="preserve"> is assessed to qualify the performance of the closure.</w:t>
      </w:r>
    </w:p>
    <w:p w14:paraId="1BE42596" w14:textId="2524C9FA" w:rsidR="008B13D4" w:rsidRPr="006771CE" w:rsidRDefault="003B6497" w:rsidP="002B5A11">
      <w:pPr>
        <w:pStyle w:val="SingleTxtG"/>
        <w:ind w:left="1986"/>
        <w:rPr>
          <w:lang w:eastAsia="ja-JP"/>
        </w:rPr>
      </w:pPr>
      <w:r w:rsidRPr="006771CE">
        <w:rPr>
          <w:lang w:eastAsia="ja-JP"/>
        </w:rPr>
        <w:t>I</w:t>
      </w:r>
      <w:r w:rsidR="002B5A11" w:rsidRPr="006771CE">
        <w:rPr>
          <w:lang w:eastAsia="ja-JP"/>
        </w:rPr>
        <w:t xml:space="preserve">t is recognized that no specific requirement can be made </w:t>
      </w:r>
      <w:r w:rsidR="007B4124" w:rsidRPr="006771CE">
        <w:rPr>
          <w:lang w:eastAsia="ja-JP"/>
        </w:rPr>
        <w:t>for vibration testing of supply lines</w:t>
      </w:r>
      <w:r w:rsidR="008B13D4" w:rsidRPr="006771CE">
        <w:rPr>
          <w:lang w:eastAsia="ja-JP"/>
        </w:rPr>
        <w:t xml:space="preserve"> in the</w:t>
      </w:r>
      <w:r w:rsidR="002B5A11" w:rsidRPr="006771CE">
        <w:rPr>
          <w:lang w:eastAsia="ja-JP"/>
        </w:rPr>
        <w:t xml:space="preserve"> regulation as vibration profiles are always specific to the vehicle and the CHSS installation.</w:t>
      </w:r>
    </w:p>
    <w:p w14:paraId="49557EB3" w14:textId="0988ABBF" w:rsidR="00A47794" w:rsidRPr="006771CE" w:rsidRDefault="002B5A11" w:rsidP="00A47794">
      <w:pPr>
        <w:pStyle w:val="SingleTxtG"/>
        <w:ind w:left="1986"/>
        <w:rPr>
          <w:lang w:eastAsia="ja-JP"/>
        </w:rPr>
      </w:pPr>
      <w:r w:rsidRPr="006771CE">
        <w:rPr>
          <w:lang w:eastAsia="ja-JP"/>
        </w:rPr>
        <w:t xml:space="preserve">However, a non-specific wording was added in </w:t>
      </w:r>
      <w:r w:rsidR="00E40F42">
        <w:rPr>
          <w:lang w:eastAsia="ja-JP"/>
        </w:rPr>
        <w:t xml:space="preserve">paragraph </w:t>
      </w:r>
      <w:proofErr w:type="gramStart"/>
      <w:r w:rsidRPr="006771CE">
        <w:rPr>
          <w:lang w:eastAsia="ja-JP"/>
        </w:rPr>
        <w:t>5</w:t>
      </w:r>
      <w:r w:rsidR="00E40F42">
        <w:rPr>
          <w:lang w:eastAsia="ja-JP"/>
        </w:rPr>
        <w:t>.</w:t>
      </w:r>
      <w:r w:rsidRPr="006771CE">
        <w:rPr>
          <w:lang w:eastAsia="ja-JP"/>
        </w:rPr>
        <w:t>(</w:t>
      </w:r>
      <w:proofErr w:type="gramEnd"/>
      <w:r w:rsidRPr="006771CE">
        <w:rPr>
          <w:lang w:eastAsia="ja-JP"/>
        </w:rPr>
        <w:t>b). This mandates the vehicle manufacturer to address this risk but allows to apply realistic vibration profiles for specific vehicle and CHSS installation.</w:t>
      </w:r>
    </w:p>
    <w:p w14:paraId="763058EC" w14:textId="41006874" w:rsidR="00A47794" w:rsidRPr="00862E82" w:rsidRDefault="006771CE" w:rsidP="00862E82">
      <w:pPr>
        <w:pStyle w:val="SingleTxtG"/>
        <w:ind w:left="1986" w:hanging="426"/>
        <w:rPr>
          <w:color w:val="000000" w:themeColor="text1"/>
          <w:lang w:eastAsia="ja-JP"/>
        </w:rPr>
      </w:pPr>
      <w:r>
        <w:rPr>
          <w:color w:val="000000" w:themeColor="text1"/>
          <w:lang w:eastAsia="ja-JP"/>
        </w:rPr>
        <w:t>c)</w:t>
      </w:r>
      <w:r w:rsidR="00336294" w:rsidRPr="00336294">
        <w:rPr>
          <w:color w:val="000000" w:themeColor="text1"/>
          <w:lang w:eastAsia="ja-JP"/>
        </w:rPr>
        <w:t xml:space="preserve"> </w:t>
      </w:r>
      <w:r w:rsidR="00336294" w:rsidRPr="00336294">
        <w:rPr>
          <w:color w:val="000000" w:themeColor="text1"/>
          <w:lang w:eastAsia="ja-JP"/>
        </w:rPr>
        <w:tab/>
        <w:t xml:space="preserve">The crash/impact loads related to the integration of the CHSS on the vehicle are addressed in </w:t>
      </w:r>
      <w:r w:rsidR="00E40F42">
        <w:rPr>
          <w:lang w:eastAsia="ja-JP"/>
        </w:rPr>
        <w:t xml:space="preserve">paragraph </w:t>
      </w:r>
      <w:r w:rsidR="00336294" w:rsidRPr="00336294">
        <w:rPr>
          <w:color w:val="000000" w:themeColor="text1"/>
          <w:lang w:eastAsia="ja-JP"/>
        </w:rPr>
        <w:t>7.2</w:t>
      </w:r>
      <w:r w:rsidR="00E40F42">
        <w:rPr>
          <w:color w:val="000000" w:themeColor="text1"/>
          <w:lang w:eastAsia="ja-JP"/>
        </w:rPr>
        <w:t>.</w:t>
      </w:r>
      <w:r w:rsidR="00336294" w:rsidRPr="00336294">
        <w:rPr>
          <w:color w:val="000000" w:themeColor="text1"/>
          <w:lang w:eastAsia="ja-JP"/>
        </w:rPr>
        <w:t>, where the integrity of the CHSS including remote TPRDs and supply lines is assessed</w:t>
      </w:r>
      <w:r w:rsidR="006323CA">
        <w:rPr>
          <w:color w:val="000000" w:themeColor="text1"/>
          <w:lang w:eastAsia="ja-JP"/>
        </w:rPr>
        <w:t>.</w:t>
      </w:r>
    </w:p>
    <w:p w14:paraId="750AB976" w14:textId="796E5A69" w:rsidR="008F44C8" w:rsidRPr="00336294" w:rsidRDefault="008F44C8" w:rsidP="003F2ADA">
      <w:pPr>
        <w:pStyle w:val="SingleTxtG"/>
        <w:ind w:hanging="426"/>
        <w:rPr>
          <w:color w:val="000000" w:themeColor="text1"/>
          <w:lang w:eastAsia="ja-JP"/>
        </w:rPr>
      </w:pPr>
      <w:r w:rsidRPr="00336294">
        <w:rPr>
          <w:color w:val="000000" w:themeColor="text1"/>
          <w:lang w:eastAsia="ja-JP"/>
        </w:rPr>
        <w:tab/>
        <w:t>6.</w:t>
      </w:r>
      <w:r w:rsidRPr="00336294">
        <w:rPr>
          <w:color w:val="000000" w:themeColor="text1"/>
          <w:lang w:eastAsia="ja-JP"/>
        </w:rPr>
        <w:tab/>
      </w:r>
      <w:r w:rsidRPr="00522238">
        <w:rPr>
          <w:color w:val="000000" w:themeColor="text1"/>
          <w:u w:val="single"/>
          <w:lang w:eastAsia="ja-JP"/>
        </w:rPr>
        <w:t>Paragraph 5.1.1.</w:t>
      </w:r>
      <w:r w:rsidR="00522238" w:rsidRPr="00522238">
        <w:rPr>
          <w:color w:val="000000" w:themeColor="text1"/>
          <w:u w:val="single"/>
          <w:lang w:eastAsia="ja-JP"/>
        </w:rPr>
        <w:t xml:space="preserve"> – Initial burst pressure</w:t>
      </w:r>
      <w:r w:rsidRPr="00336294">
        <w:rPr>
          <w:color w:val="000000" w:themeColor="text1"/>
          <w:lang w:eastAsia="ja-JP"/>
        </w:rPr>
        <w:t xml:space="preserve">: </w:t>
      </w:r>
      <w:proofErr w:type="spellStart"/>
      <w:r w:rsidRPr="00336294">
        <w:rPr>
          <w:color w:val="000000" w:themeColor="text1"/>
          <w:lang w:eastAsia="ja-JP"/>
        </w:rPr>
        <w:t>BPmin</w:t>
      </w:r>
      <w:proofErr w:type="spellEnd"/>
      <w:r w:rsidRPr="00336294">
        <w:rPr>
          <w:color w:val="000000" w:themeColor="text1"/>
          <w:lang w:eastAsia="ja-JP"/>
        </w:rPr>
        <w:t xml:space="preserve"> of 200 per cent NWP is applied also for the containers of 35 MPa or less.</w:t>
      </w:r>
    </w:p>
    <w:p w14:paraId="17B2778D" w14:textId="35C25FDD" w:rsidR="006B623A" w:rsidRPr="00336294" w:rsidRDefault="008F44C8" w:rsidP="003F2ADA">
      <w:pPr>
        <w:pStyle w:val="SingleTxtG"/>
        <w:ind w:hanging="426"/>
        <w:rPr>
          <w:color w:val="000000" w:themeColor="text1"/>
          <w:lang w:eastAsia="ja-JP"/>
        </w:rPr>
      </w:pPr>
      <w:r w:rsidRPr="00336294">
        <w:rPr>
          <w:color w:val="000000" w:themeColor="text1"/>
          <w:lang w:eastAsia="ja-JP"/>
        </w:rPr>
        <w:tab/>
        <w:t>7.</w:t>
      </w:r>
      <w:r w:rsidRPr="00336294">
        <w:rPr>
          <w:color w:val="000000" w:themeColor="text1"/>
          <w:lang w:eastAsia="ja-JP"/>
        </w:rPr>
        <w:tab/>
      </w:r>
      <w:r w:rsidRPr="00522238">
        <w:rPr>
          <w:color w:val="000000" w:themeColor="text1"/>
          <w:u w:val="single"/>
          <w:lang w:eastAsia="ja-JP"/>
        </w:rPr>
        <w:t>Paragraph 5.1.2.</w:t>
      </w:r>
      <w:r w:rsidR="00522238" w:rsidRPr="00522238">
        <w:rPr>
          <w:color w:val="000000" w:themeColor="text1"/>
          <w:u w:val="single"/>
          <w:lang w:eastAsia="ja-JP"/>
        </w:rPr>
        <w:t xml:space="preserve"> – Service life</w:t>
      </w:r>
      <w:r w:rsidRPr="00336294">
        <w:rPr>
          <w:color w:val="000000" w:themeColor="text1"/>
          <w:lang w:eastAsia="ja-JP"/>
        </w:rPr>
        <w:t>: 11,000 cycles for no leakage</w:t>
      </w:r>
      <w:r w:rsidR="006B623A" w:rsidRPr="00336294">
        <w:rPr>
          <w:color w:val="000000" w:themeColor="text1"/>
          <w:lang w:eastAsia="ja-JP"/>
        </w:rPr>
        <w:t xml:space="preserve"> are</w:t>
      </w:r>
      <w:r w:rsidRPr="00336294">
        <w:rPr>
          <w:color w:val="000000" w:themeColor="text1"/>
          <w:lang w:eastAsia="ja-JP"/>
        </w:rPr>
        <w:t xml:space="preserve"> required for all categories of vehicles as decided for the original version of this Regulation.</w:t>
      </w:r>
      <w:r w:rsidR="006B623A" w:rsidRPr="00336294">
        <w:rPr>
          <w:color w:val="000000" w:themeColor="text1"/>
          <w:lang w:eastAsia="ja-JP"/>
        </w:rPr>
        <w:t xml:space="preserve"> In </w:t>
      </w:r>
      <w:r w:rsidR="00ED7F02">
        <w:rPr>
          <w:color w:val="000000" w:themeColor="text1"/>
          <w:lang w:eastAsia="ja-JP"/>
        </w:rPr>
        <w:t>UN GTR No. 13</w:t>
      </w:r>
      <w:r w:rsidR="006B623A" w:rsidRPr="00336294">
        <w:rPr>
          <w:color w:val="000000" w:themeColor="text1"/>
          <w:lang w:eastAsia="ja-JP"/>
        </w:rPr>
        <w:t xml:space="preserve">, the new assessment shows that 11,000 cycles will sufficiently represent a </w:t>
      </w:r>
      <w:r w:rsidR="00670536" w:rsidRPr="00336294">
        <w:rPr>
          <w:color w:val="000000" w:themeColor="text1"/>
          <w:lang w:eastAsia="ja-JP"/>
        </w:rPr>
        <w:t>25-year</w:t>
      </w:r>
      <w:r w:rsidR="006B623A" w:rsidRPr="00336294">
        <w:rPr>
          <w:color w:val="000000" w:themeColor="text1"/>
          <w:lang w:eastAsia="ja-JP"/>
        </w:rPr>
        <w:t xml:space="preserve"> service life. Therefore, the extrapolated number of 15,000 cycles for a </w:t>
      </w:r>
      <w:r w:rsidR="00670536" w:rsidRPr="00336294">
        <w:rPr>
          <w:color w:val="000000" w:themeColor="text1"/>
          <w:lang w:eastAsia="ja-JP"/>
        </w:rPr>
        <w:t>20-year</w:t>
      </w:r>
      <w:r w:rsidR="006B623A" w:rsidRPr="00336294">
        <w:rPr>
          <w:color w:val="000000" w:themeColor="text1"/>
          <w:lang w:eastAsia="ja-JP"/>
        </w:rPr>
        <w:t xml:space="preserve"> service life in the current Regulation is deleted.</w:t>
      </w:r>
    </w:p>
    <w:p w14:paraId="246CED59" w14:textId="3F166B8F" w:rsidR="008F44C8" w:rsidRPr="00336294" w:rsidRDefault="006B623A" w:rsidP="0010743E">
      <w:pPr>
        <w:pStyle w:val="SingleTxtG"/>
        <w:ind w:hanging="426"/>
        <w:rPr>
          <w:color w:val="000000" w:themeColor="text1"/>
          <w:lang w:eastAsia="ja-JP"/>
        </w:rPr>
      </w:pPr>
      <w:r w:rsidRPr="00336294">
        <w:rPr>
          <w:color w:val="000000" w:themeColor="text1"/>
          <w:lang w:eastAsia="ja-JP"/>
        </w:rPr>
        <w:tab/>
        <w:t>8.</w:t>
      </w:r>
      <w:r w:rsidRPr="00336294">
        <w:rPr>
          <w:color w:val="000000" w:themeColor="text1"/>
          <w:lang w:eastAsia="ja-JP"/>
        </w:rPr>
        <w:tab/>
      </w:r>
      <w:r w:rsidRPr="00522238">
        <w:rPr>
          <w:color w:val="000000" w:themeColor="text1"/>
          <w:u w:val="single"/>
          <w:lang w:eastAsia="ja-JP"/>
        </w:rPr>
        <w:t>Paragraph 5.5.</w:t>
      </w:r>
      <w:r w:rsidR="00522238" w:rsidRPr="00522238">
        <w:rPr>
          <w:color w:val="000000" w:themeColor="text1"/>
          <w:u w:val="single"/>
          <w:lang w:eastAsia="ja-JP"/>
        </w:rPr>
        <w:t xml:space="preserve"> </w:t>
      </w:r>
      <w:r w:rsidR="00522238">
        <w:rPr>
          <w:color w:val="000000" w:themeColor="text1"/>
          <w:u w:val="single"/>
          <w:lang w:eastAsia="ja-JP"/>
        </w:rPr>
        <w:t>-</w:t>
      </w:r>
      <w:r w:rsidR="00522238" w:rsidRPr="00522238">
        <w:rPr>
          <w:color w:val="000000" w:themeColor="text1"/>
          <w:u w:val="single"/>
          <w:lang w:eastAsia="ja-JP"/>
        </w:rPr>
        <w:t xml:space="preserve"> Material compatibility (CHSS)</w:t>
      </w:r>
      <w:r w:rsidRPr="00336294">
        <w:rPr>
          <w:color w:val="000000" w:themeColor="text1"/>
          <w:lang w:eastAsia="ja-JP"/>
        </w:rPr>
        <w:t xml:space="preserve">: The technical requirements for material compatibility for CHSS are based on those prescribed in clauses M and N of the </w:t>
      </w:r>
      <w:r w:rsidR="00ED7F02">
        <w:rPr>
          <w:color w:val="000000" w:themeColor="text1"/>
          <w:lang w:eastAsia="ja-JP"/>
        </w:rPr>
        <w:t>UN GTR No. 13</w:t>
      </w:r>
      <w:r w:rsidRPr="00336294">
        <w:rPr>
          <w:color w:val="000000" w:themeColor="text1"/>
          <w:lang w:eastAsia="ja-JP"/>
        </w:rPr>
        <w:t xml:space="preserve"> Part I. </w:t>
      </w:r>
      <w:r w:rsidR="007D6A8A" w:rsidRPr="00336294">
        <w:rPr>
          <w:color w:val="000000" w:themeColor="text1"/>
          <w:lang w:eastAsia="ja-JP"/>
        </w:rPr>
        <w:t>Because the limited numbers of test laboratories can currently carry out these material tests, the compliance to this requirement will be determined based on the technical documentation provided by the manufacturer.</w:t>
      </w:r>
      <w:r w:rsidR="00085D07" w:rsidRPr="00336294">
        <w:rPr>
          <w:color w:val="000000" w:themeColor="text1"/>
          <w:lang w:eastAsia="ja-JP"/>
        </w:rPr>
        <w:t xml:space="preserve"> The requirements of non-metallic materials are not fully addressed at the informal working group or </w:t>
      </w:r>
      <w:r w:rsidR="00ED7F02">
        <w:rPr>
          <w:color w:val="000000" w:themeColor="text1"/>
          <w:lang w:eastAsia="ja-JP"/>
        </w:rPr>
        <w:t>UN GTR No. 13</w:t>
      </w:r>
      <w:r w:rsidR="00085D07" w:rsidRPr="00336294">
        <w:rPr>
          <w:color w:val="000000" w:themeColor="text1"/>
          <w:lang w:eastAsia="ja-JP"/>
        </w:rPr>
        <w:t xml:space="preserve"> phase 2 and therefore existing requirements of the European Union (Regulation (EU) 2021/535, Annex XIV) are introduced</w:t>
      </w:r>
      <w:r w:rsidR="00227F98" w:rsidRPr="00336294">
        <w:rPr>
          <w:color w:val="000000" w:themeColor="text1"/>
          <w:lang w:eastAsia="ja-JP"/>
        </w:rPr>
        <w:t xml:space="preserve"> for this Regulation</w:t>
      </w:r>
      <w:r w:rsidR="00085D07" w:rsidRPr="00336294">
        <w:rPr>
          <w:color w:val="000000" w:themeColor="text1"/>
          <w:lang w:eastAsia="ja-JP"/>
        </w:rPr>
        <w:t>.</w:t>
      </w:r>
      <w:r w:rsidR="0010743E" w:rsidRPr="00336294">
        <w:rPr>
          <w:rFonts w:hint="eastAsia"/>
          <w:color w:val="000000" w:themeColor="text1"/>
          <w:lang w:eastAsia="ja-JP"/>
        </w:rPr>
        <w:t xml:space="preserve"> </w:t>
      </w:r>
      <w:r w:rsidR="000C3886" w:rsidRPr="00BC2654">
        <w:rPr>
          <w:color w:val="000000" w:themeColor="text1"/>
          <w:lang w:eastAsia="ja-JP"/>
        </w:rPr>
        <w:t>For such documentation, manufacturer may utilize scientific publications</w:t>
      </w:r>
      <w:r w:rsidR="000C3886" w:rsidRPr="003E2A33">
        <w:rPr>
          <w:color w:val="000000" w:themeColor="text1"/>
          <w:lang w:eastAsia="ja-JP"/>
        </w:rPr>
        <w:t xml:space="preserve">, standards to demonstrate compliance with annex 8 part 1 and part </w:t>
      </w:r>
      <w:r w:rsidR="000C3886" w:rsidRPr="003E2A33">
        <w:rPr>
          <w:lang w:eastAsia="ja-JP"/>
        </w:rPr>
        <w:t xml:space="preserve">2 </w:t>
      </w:r>
      <w:r w:rsidR="000C3886" w:rsidRPr="003E2A33">
        <w:rPr>
          <w:lang w:val="en-US" w:eastAsia="ja-JP"/>
        </w:rPr>
        <w:t>(such referenced materials shall include at least the detailed property of the material tested and the detailed test results in accordance with Annex 8)</w:t>
      </w:r>
      <w:r w:rsidR="000C3886" w:rsidRPr="0006012F">
        <w:rPr>
          <w:lang w:val="en-US" w:eastAsia="ja-JP"/>
        </w:rPr>
        <w:t xml:space="preserve"> </w:t>
      </w:r>
      <w:r w:rsidR="000C3886" w:rsidRPr="00BC2654">
        <w:rPr>
          <w:color w:val="000000" w:themeColor="text1"/>
          <w:lang w:eastAsia="ja-JP"/>
        </w:rPr>
        <w:t>or obtain own test reports.</w:t>
      </w:r>
    </w:p>
    <w:p w14:paraId="3BDCF191" w14:textId="192C08FF" w:rsidR="007C67E6" w:rsidRPr="003E2A33" w:rsidRDefault="00227F98" w:rsidP="007C67E6">
      <w:pPr>
        <w:pStyle w:val="SingleTxtG"/>
        <w:ind w:hanging="426"/>
        <w:rPr>
          <w:color w:val="000000" w:themeColor="text1"/>
          <w:lang w:eastAsia="ja-JP"/>
        </w:rPr>
      </w:pPr>
      <w:r w:rsidRPr="00336294">
        <w:rPr>
          <w:color w:val="000000" w:themeColor="text1"/>
          <w:lang w:eastAsia="ja-JP"/>
        </w:rPr>
        <w:tab/>
        <w:t>9.</w:t>
      </w:r>
      <w:r w:rsidRPr="00336294">
        <w:rPr>
          <w:color w:val="000000" w:themeColor="text1"/>
          <w:lang w:eastAsia="ja-JP"/>
        </w:rPr>
        <w:tab/>
      </w:r>
      <w:r w:rsidRPr="00522238">
        <w:rPr>
          <w:color w:val="000000" w:themeColor="text1"/>
          <w:u w:val="single"/>
          <w:lang w:eastAsia="ja-JP"/>
        </w:rPr>
        <w:t>Paragraph 6.3.</w:t>
      </w:r>
      <w:r w:rsidR="00522238" w:rsidRPr="00522238">
        <w:rPr>
          <w:color w:val="000000" w:themeColor="text1"/>
          <w:u w:val="single"/>
          <w:lang w:eastAsia="ja-JP"/>
        </w:rPr>
        <w:t xml:space="preserve"> – Material compatibility (specific components</w:t>
      </w:r>
      <w:r w:rsidR="0023190C">
        <w:rPr>
          <w:color w:val="000000" w:themeColor="text1"/>
          <w:u w:val="single"/>
          <w:lang w:eastAsia="ja-JP"/>
        </w:rPr>
        <w:t xml:space="preserve">: </w:t>
      </w:r>
      <w:r w:rsidR="0023190C" w:rsidRPr="00236516">
        <w:rPr>
          <w:color w:val="000000" w:themeColor="text1"/>
          <w:u w:val="single"/>
          <w:lang w:eastAsia="ja-JP"/>
        </w:rPr>
        <w:t>TPRD, check valve and shut-off Valve</w:t>
      </w:r>
      <w:r w:rsidR="00522238" w:rsidRPr="00522238">
        <w:rPr>
          <w:color w:val="000000" w:themeColor="text1"/>
          <w:u w:val="single"/>
          <w:lang w:eastAsia="ja-JP"/>
        </w:rPr>
        <w:t>)</w:t>
      </w:r>
      <w:r w:rsidRPr="00336294">
        <w:rPr>
          <w:color w:val="000000" w:themeColor="text1"/>
          <w:lang w:eastAsia="ja-JP"/>
        </w:rPr>
        <w:t xml:space="preserve">: The technical requirements for material compatibility for specific components, </w:t>
      </w:r>
      <w:proofErr w:type="gramStart"/>
      <w:r w:rsidRPr="00336294">
        <w:rPr>
          <w:color w:val="000000" w:themeColor="text1"/>
          <w:lang w:eastAsia="ja-JP"/>
        </w:rPr>
        <w:t>i.e.</w:t>
      </w:r>
      <w:proofErr w:type="gramEnd"/>
      <w:r w:rsidRPr="00336294">
        <w:rPr>
          <w:color w:val="000000" w:themeColor="text1"/>
          <w:lang w:eastAsia="ja-JP"/>
        </w:rPr>
        <w:t xml:space="preserve"> primary closure devices, are based on those prescribed in clauses M and N of the </w:t>
      </w:r>
      <w:r w:rsidR="00ED7F02">
        <w:rPr>
          <w:color w:val="000000" w:themeColor="text1"/>
          <w:lang w:eastAsia="ja-JP"/>
        </w:rPr>
        <w:t>UN GTR No. 13</w:t>
      </w:r>
      <w:r w:rsidRPr="00336294">
        <w:rPr>
          <w:color w:val="000000" w:themeColor="text1"/>
          <w:lang w:eastAsia="ja-JP"/>
        </w:rPr>
        <w:t xml:space="preserve"> Part I with the similar certification procedure as CHSS. However, non-plastic materials for such specific components are not specifically required because </w:t>
      </w:r>
      <w:r w:rsidR="00CA34C1" w:rsidRPr="00336294">
        <w:rPr>
          <w:color w:val="000000" w:themeColor="text1"/>
          <w:lang w:eastAsia="ja-JP"/>
        </w:rPr>
        <w:t xml:space="preserve">non-metallic materials are subject to atmospheric exposure test adopted in this proposal. </w:t>
      </w:r>
      <w:r w:rsidR="00CA34C1" w:rsidRPr="003E2A33">
        <w:rPr>
          <w:color w:val="000000" w:themeColor="text1"/>
          <w:lang w:eastAsia="ja-JP"/>
        </w:rPr>
        <w:t>[</w:t>
      </w:r>
      <w:r w:rsidR="007C67E6" w:rsidRPr="003E2A33">
        <w:rPr>
          <w:color w:val="000000" w:themeColor="text1"/>
          <w:lang w:eastAsia="ja-JP"/>
        </w:rPr>
        <w:t>The goal here is to show components are safe for hydrogen service. This can be achieved in (at least) two ways:</w:t>
      </w:r>
    </w:p>
    <w:p w14:paraId="25FD55B1" w14:textId="77777777" w:rsidR="004C6873" w:rsidRPr="003E2A33" w:rsidRDefault="007C67E6" w:rsidP="004C6873">
      <w:pPr>
        <w:pStyle w:val="SingleTxtG"/>
        <w:numPr>
          <w:ilvl w:val="0"/>
          <w:numId w:val="53"/>
        </w:numPr>
        <w:rPr>
          <w:color w:val="000000" w:themeColor="text1"/>
          <w:lang w:eastAsia="ja-JP"/>
        </w:rPr>
      </w:pPr>
      <w:r w:rsidRPr="003E2A33">
        <w:rPr>
          <w:color w:val="000000" w:themeColor="text1"/>
          <w:lang w:eastAsia="ja-JP"/>
        </w:rPr>
        <w:t xml:space="preserve">Demonstrate that the material is compatible with hydrogen for the design constraints of the component. Basically, Annex 8 shall apply or utilize scientific publications, standards, or obtain own test reports. The approach based on material test shows essentially infinite life (fatigue life &gt;100,000+ cycles to failure), so it considers </w:t>
      </w:r>
      <w:r w:rsidRPr="003E2A33">
        <w:rPr>
          <w:color w:val="000000" w:themeColor="text1"/>
          <w:lang w:eastAsia="ja-JP"/>
        </w:rPr>
        <w:lastRenderedPageBreak/>
        <w:t>greater ‘safety’ factor that accounts for design constraints that are difficult to characterize (</w:t>
      </w:r>
      <w:proofErr w:type="spellStart"/>
      <w:r w:rsidRPr="003E2A33">
        <w:rPr>
          <w:color w:val="000000" w:themeColor="text1"/>
          <w:lang w:eastAsia="ja-JP"/>
        </w:rPr>
        <w:t>e.g</w:t>
      </w:r>
      <w:proofErr w:type="spellEnd"/>
      <w:r w:rsidRPr="003E2A33">
        <w:rPr>
          <w:color w:val="000000" w:themeColor="text1"/>
          <w:lang w:eastAsia="ja-JP"/>
        </w:rPr>
        <w:t>, stress concentration).</w:t>
      </w:r>
    </w:p>
    <w:p w14:paraId="296E1AB2" w14:textId="1BDB0B2C" w:rsidR="00227F98" w:rsidRPr="0006012F" w:rsidRDefault="007C67E6" w:rsidP="004C6873">
      <w:pPr>
        <w:pStyle w:val="SingleTxtG"/>
        <w:numPr>
          <w:ilvl w:val="0"/>
          <w:numId w:val="53"/>
        </w:numPr>
        <w:rPr>
          <w:b/>
          <w:bCs/>
          <w:color w:val="000000" w:themeColor="text1"/>
          <w:lang w:eastAsia="ja-JP"/>
        </w:rPr>
      </w:pPr>
      <w:r w:rsidRPr="003E2A33">
        <w:rPr>
          <w:color w:val="000000" w:themeColor="text1"/>
          <w:lang w:eastAsia="ja-JP"/>
        </w:rPr>
        <w:t xml:space="preserve">Demonstrate that the component does not fail under ’worst-case’ service environment defined by the requirements of the application. The alternative component tests in paragraph 6.3.1 are intended for that purpose. In the component tests, the final product is pressure cycled 2 times the number of required cycles using gaseous hydrogen without failure. The required cycles are equivalent to the life of the component (TPRD </w:t>
      </w:r>
      <w:r w:rsidR="00EC1F01" w:rsidRPr="003E2A33">
        <w:rPr>
          <w:color w:val="000000" w:themeColor="text1"/>
          <w:lang w:eastAsia="ja-JP"/>
        </w:rPr>
        <w:t>and</w:t>
      </w:r>
      <w:r w:rsidRPr="003E2A33">
        <w:rPr>
          <w:color w:val="000000" w:themeColor="text1"/>
          <w:lang w:eastAsia="ja-JP"/>
        </w:rPr>
        <w:t xml:space="preserve"> check valve:15,000 cycles, shut-off valve: 50,000 cycles), therefore the component test with factor x2 intended service shows conservative life. The smaller ‘safety’ factor</w:t>
      </w:r>
      <w:r w:rsidRPr="003E2A33">
        <w:rPr>
          <w:color w:val="000000"/>
          <w:lang w:val="en-US" w:eastAsia="ja-JP"/>
        </w:rPr>
        <w:t>, compared to safety factors used for testing on material samples in annex 8,</w:t>
      </w:r>
      <w:r w:rsidRPr="003E2A33">
        <w:rPr>
          <w:color w:val="000000" w:themeColor="text1"/>
          <w:lang w:eastAsia="ja-JP"/>
        </w:rPr>
        <w:t xml:space="preserve"> is acceptable because there are no assumptions about stress (</w:t>
      </w:r>
      <w:proofErr w:type="spellStart"/>
      <w:r w:rsidRPr="003E2A33">
        <w:rPr>
          <w:color w:val="000000" w:themeColor="text1"/>
          <w:lang w:eastAsia="ja-JP"/>
        </w:rPr>
        <w:t>i.e</w:t>
      </w:r>
      <w:proofErr w:type="spellEnd"/>
      <w:r w:rsidRPr="003E2A33">
        <w:rPr>
          <w:color w:val="000000" w:themeColor="text1"/>
          <w:lang w:eastAsia="ja-JP"/>
        </w:rPr>
        <w:t>, design unknowns such part assembly, materials interfaces, friction, etc … are captured). The safety factor will be adjusted (increased or decreased) based on data that will be collected from the field</w:t>
      </w:r>
      <w:r w:rsidR="00CA34C1" w:rsidRPr="0006012F">
        <w:rPr>
          <w:color w:val="000000" w:themeColor="text1"/>
          <w:lang w:eastAsia="ja-JP"/>
        </w:rPr>
        <w:t xml:space="preserve">.] </w:t>
      </w:r>
    </w:p>
    <w:p w14:paraId="11261C2D" w14:textId="31C594C4" w:rsidR="00CA34C1" w:rsidRPr="00336294" w:rsidRDefault="00CA34C1" w:rsidP="003F2ADA">
      <w:pPr>
        <w:pStyle w:val="SingleTxtG"/>
        <w:ind w:hanging="426"/>
        <w:rPr>
          <w:color w:val="000000" w:themeColor="text1"/>
          <w:lang w:eastAsia="ja-JP"/>
        </w:rPr>
      </w:pPr>
      <w:r w:rsidRPr="00336294">
        <w:rPr>
          <w:color w:val="000000" w:themeColor="text1"/>
          <w:lang w:eastAsia="ja-JP"/>
        </w:rPr>
        <w:tab/>
        <w:t>10.</w:t>
      </w:r>
      <w:r w:rsidRPr="00336294">
        <w:rPr>
          <w:color w:val="000000" w:themeColor="text1"/>
          <w:lang w:eastAsia="ja-JP"/>
        </w:rPr>
        <w:tab/>
      </w:r>
      <w:r w:rsidRPr="00522238">
        <w:rPr>
          <w:rFonts w:hint="eastAsia"/>
          <w:color w:val="000000" w:themeColor="text1"/>
          <w:u w:val="single"/>
          <w:lang w:eastAsia="ja-JP"/>
        </w:rPr>
        <w:t>Paragraph 7.2.</w:t>
      </w:r>
      <w:r w:rsidR="00522238" w:rsidRPr="00522238">
        <w:rPr>
          <w:color w:val="000000" w:themeColor="text1"/>
          <w:u w:val="single"/>
          <w:lang w:eastAsia="ja-JP"/>
        </w:rPr>
        <w:t xml:space="preserve"> – vehicle crash tests</w:t>
      </w:r>
      <w:r w:rsidRPr="00336294">
        <w:rPr>
          <w:color w:val="000000" w:themeColor="text1"/>
          <w:lang w:eastAsia="ja-JP"/>
        </w:rPr>
        <w:t xml:space="preserve">: In </w:t>
      </w:r>
      <w:r w:rsidR="00ED7F02">
        <w:rPr>
          <w:color w:val="000000" w:themeColor="text1"/>
          <w:lang w:eastAsia="ja-JP"/>
        </w:rPr>
        <w:t>UN GTR No. 13</w:t>
      </w:r>
      <w:r w:rsidRPr="00336294">
        <w:rPr>
          <w:color w:val="000000" w:themeColor="text1"/>
          <w:lang w:eastAsia="ja-JP"/>
        </w:rPr>
        <w:t xml:space="preserve">, the crash test procedure </w:t>
      </w:r>
      <w:r w:rsidR="00251E93" w:rsidRPr="00336294">
        <w:rPr>
          <w:color w:val="000000" w:themeColor="text1"/>
          <w:lang w:eastAsia="ja-JP"/>
        </w:rPr>
        <w:t xml:space="preserve">itself is not specified and therefore current versions of UN Regulation </w:t>
      </w:r>
      <w:r w:rsidR="00E40F42">
        <w:rPr>
          <w:color w:val="000000" w:themeColor="text1"/>
          <w:lang w:eastAsia="ja-JP"/>
        </w:rPr>
        <w:t>No.</w:t>
      </w:r>
      <w:r w:rsidR="00251E93" w:rsidRPr="00336294">
        <w:rPr>
          <w:color w:val="000000" w:themeColor="text1"/>
          <w:lang w:eastAsia="ja-JP"/>
        </w:rPr>
        <w:t>134 apply frontal impact test procedure of UN Regulation No.12 or UN Regulation No.</w:t>
      </w:r>
      <w:r w:rsidR="00ED7F02">
        <w:rPr>
          <w:color w:val="000000" w:themeColor="text1"/>
          <w:lang w:eastAsia="ja-JP"/>
        </w:rPr>
        <w:t xml:space="preserve"> </w:t>
      </w:r>
      <w:r w:rsidR="00251E93" w:rsidRPr="00336294">
        <w:rPr>
          <w:color w:val="000000" w:themeColor="text1"/>
          <w:lang w:eastAsia="ja-JP"/>
        </w:rPr>
        <w:t>94 and lateral impact test procedure for UN Regulation No.</w:t>
      </w:r>
      <w:r w:rsidR="00ED7F02">
        <w:rPr>
          <w:color w:val="000000" w:themeColor="text1"/>
          <w:lang w:eastAsia="ja-JP"/>
        </w:rPr>
        <w:t xml:space="preserve"> </w:t>
      </w:r>
      <w:r w:rsidR="00251E93" w:rsidRPr="00336294">
        <w:rPr>
          <w:color w:val="000000" w:themeColor="text1"/>
          <w:lang w:eastAsia="ja-JP"/>
        </w:rPr>
        <w:t>95. Since U</w:t>
      </w:r>
      <w:r w:rsidR="00ED7F02">
        <w:rPr>
          <w:color w:val="000000" w:themeColor="text1"/>
          <w:lang w:eastAsia="ja-JP"/>
        </w:rPr>
        <w:t>N</w:t>
      </w:r>
      <w:r w:rsidR="00251E93" w:rsidRPr="00336294">
        <w:rPr>
          <w:color w:val="000000" w:themeColor="text1"/>
          <w:lang w:eastAsia="ja-JP"/>
        </w:rPr>
        <w:t xml:space="preserve"> Regulation No.</w:t>
      </w:r>
      <w:r w:rsidR="00ED7F02">
        <w:rPr>
          <w:color w:val="000000" w:themeColor="text1"/>
          <w:lang w:eastAsia="ja-JP"/>
        </w:rPr>
        <w:t xml:space="preserve"> </w:t>
      </w:r>
      <w:r w:rsidR="00251E93" w:rsidRPr="00336294">
        <w:rPr>
          <w:color w:val="000000" w:themeColor="text1"/>
          <w:lang w:eastAsia="ja-JP"/>
        </w:rPr>
        <w:t xml:space="preserve">137 for full-wrap frontal impact has been adopted and applied in </w:t>
      </w:r>
      <w:r w:rsidR="00DB0BCC" w:rsidRPr="00336294">
        <w:rPr>
          <w:color w:val="000000" w:themeColor="text1"/>
          <w:lang w:eastAsia="ja-JP"/>
        </w:rPr>
        <w:t>most of</w:t>
      </w:r>
      <w:r w:rsidR="00251E93" w:rsidRPr="00336294">
        <w:rPr>
          <w:color w:val="000000" w:themeColor="text1"/>
          <w:lang w:eastAsia="ja-JP"/>
        </w:rPr>
        <w:t xml:space="preserve"> the Contracting Parties to the </w:t>
      </w:r>
      <w:r w:rsidR="00ED7F02">
        <w:rPr>
          <w:color w:val="000000" w:themeColor="text1"/>
          <w:lang w:eastAsia="ja-JP"/>
        </w:rPr>
        <w:t>19</w:t>
      </w:r>
      <w:r w:rsidR="00251E93" w:rsidRPr="00336294">
        <w:rPr>
          <w:color w:val="000000" w:themeColor="text1"/>
          <w:lang w:eastAsia="ja-JP"/>
        </w:rPr>
        <w:t xml:space="preserve">58 Agreement, </w:t>
      </w:r>
      <w:r w:rsidR="00E40F42">
        <w:rPr>
          <w:color w:val="000000" w:themeColor="text1"/>
          <w:lang w:eastAsia="ja-JP"/>
        </w:rPr>
        <w:t>b</w:t>
      </w:r>
      <w:r w:rsidR="00251E93" w:rsidRPr="00336294">
        <w:rPr>
          <w:color w:val="000000" w:themeColor="text1"/>
          <w:lang w:eastAsia="ja-JP"/>
        </w:rPr>
        <w:t>oth UN Regulation No.</w:t>
      </w:r>
      <w:r w:rsidR="00ED7F02">
        <w:rPr>
          <w:color w:val="000000" w:themeColor="text1"/>
          <w:lang w:eastAsia="ja-JP"/>
        </w:rPr>
        <w:t xml:space="preserve"> </w:t>
      </w:r>
      <w:r w:rsidR="00251E93" w:rsidRPr="00336294">
        <w:rPr>
          <w:color w:val="000000" w:themeColor="text1"/>
          <w:lang w:eastAsia="ja-JP"/>
        </w:rPr>
        <w:t>94 and UN Regulation No.</w:t>
      </w:r>
      <w:r w:rsidR="00ED7F02">
        <w:rPr>
          <w:color w:val="000000" w:themeColor="text1"/>
          <w:lang w:eastAsia="ja-JP"/>
        </w:rPr>
        <w:t xml:space="preserve"> </w:t>
      </w:r>
      <w:r w:rsidR="00251E93" w:rsidRPr="00336294">
        <w:rPr>
          <w:color w:val="000000" w:themeColor="text1"/>
          <w:lang w:eastAsia="ja-JP"/>
        </w:rPr>
        <w:t>137 are required to the extent where the Regulations apply as prescribed in their scope.</w:t>
      </w:r>
      <w:r w:rsidR="00DB0BCC" w:rsidRPr="00336294">
        <w:rPr>
          <w:color w:val="000000" w:themeColor="text1"/>
          <w:lang w:eastAsia="ja-JP"/>
        </w:rPr>
        <w:t xml:space="preserve"> Further, in parallel to this proposal, the proposals to amend those crash regulations are submitted to include post crash integrity of hydrogen system and with assumption of the adoption of these amendments, the approval according to these UN Regulations may be treated as the alternative to certify the post-crash performance. </w:t>
      </w:r>
    </w:p>
    <w:p w14:paraId="35B827DD" w14:textId="7C2412C3" w:rsidR="00601471" w:rsidRPr="00336294" w:rsidRDefault="00601471" w:rsidP="003F2ADA">
      <w:pPr>
        <w:pStyle w:val="SingleTxtG"/>
        <w:ind w:hanging="426"/>
        <w:rPr>
          <w:color w:val="000000" w:themeColor="text1"/>
          <w:lang w:eastAsia="ja-JP"/>
        </w:rPr>
      </w:pPr>
      <w:r w:rsidRPr="00336294">
        <w:rPr>
          <w:color w:val="000000" w:themeColor="text1"/>
          <w:lang w:eastAsia="ja-JP"/>
        </w:rPr>
        <w:tab/>
        <w:t>11.</w:t>
      </w:r>
      <w:r w:rsidRPr="00336294">
        <w:rPr>
          <w:color w:val="000000" w:themeColor="text1"/>
          <w:lang w:eastAsia="ja-JP"/>
        </w:rPr>
        <w:tab/>
      </w:r>
      <w:r w:rsidRPr="00522238">
        <w:rPr>
          <w:color w:val="000000" w:themeColor="text1"/>
          <w:u w:val="single"/>
          <w:lang w:eastAsia="ja-JP"/>
        </w:rPr>
        <w:t>Paragraph 7.2.</w:t>
      </w:r>
      <w:r w:rsidR="00522238" w:rsidRPr="00522238">
        <w:rPr>
          <w:color w:val="000000" w:themeColor="text1"/>
          <w:u w:val="single"/>
          <w:lang w:eastAsia="ja-JP"/>
        </w:rPr>
        <w:t xml:space="preserve"> – Acceleration test</w:t>
      </w:r>
      <w:r w:rsidRPr="00336294">
        <w:rPr>
          <w:color w:val="000000" w:themeColor="text1"/>
          <w:lang w:eastAsia="ja-JP"/>
        </w:rPr>
        <w:t xml:space="preserve">: For vehicles where the crash regulations do not apply, sled tests have been introduced in this Regulation. In this proposal, the shape of acceleration pulse is defined </w:t>
      </w:r>
      <w:proofErr w:type="gramStart"/>
      <w:r w:rsidRPr="00336294">
        <w:rPr>
          <w:color w:val="000000" w:themeColor="text1"/>
          <w:lang w:eastAsia="ja-JP"/>
        </w:rPr>
        <w:t>in order to</w:t>
      </w:r>
      <w:proofErr w:type="gramEnd"/>
      <w:r w:rsidRPr="00336294">
        <w:rPr>
          <w:color w:val="000000" w:themeColor="text1"/>
          <w:lang w:eastAsia="ja-JP"/>
        </w:rPr>
        <w:t xml:space="preserve"> ensure the repeatability and reproducibility of the tests in similar manner as the UN Regulation No.100.</w:t>
      </w:r>
    </w:p>
    <w:p w14:paraId="14F39CA7" w14:textId="64C6D56A" w:rsidR="00B458F2" w:rsidRPr="000931D4" w:rsidRDefault="00601471" w:rsidP="003F2ADA">
      <w:pPr>
        <w:pStyle w:val="SingleTxtG"/>
        <w:ind w:hanging="426"/>
        <w:rPr>
          <w:color w:val="000000" w:themeColor="text1"/>
          <w:lang w:eastAsia="ja-JP"/>
        </w:rPr>
      </w:pPr>
      <w:r w:rsidRPr="00336294">
        <w:rPr>
          <w:color w:val="000000" w:themeColor="text1"/>
          <w:lang w:eastAsia="ja-JP"/>
        </w:rPr>
        <w:tab/>
        <w:t>12.</w:t>
      </w:r>
      <w:r w:rsidRPr="00336294">
        <w:rPr>
          <w:color w:val="000000" w:themeColor="text1"/>
          <w:lang w:eastAsia="ja-JP"/>
        </w:rPr>
        <w:tab/>
      </w:r>
      <w:r w:rsidRPr="00522238">
        <w:rPr>
          <w:color w:val="000000" w:themeColor="text1"/>
          <w:u w:val="single"/>
          <w:lang w:eastAsia="ja-JP"/>
        </w:rPr>
        <w:t>Paragraph 7.2.4.</w:t>
      </w:r>
      <w:r w:rsidR="00625CF0">
        <w:rPr>
          <w:color w:val="000000" w:themeColor="text1"/>
          <w:u w:val="single"/>
          <w:lang w:eastAsia="ja-JP"/>
        </w:rPr>
        <w:t xml:space="preserve"> &amp; Annex 9</w:t>
      </w:r>
      <w:r w:rsidR="00522238" w:rsidRPr="00522238">
        <w:rPr>
          <w:color w:val="000000" w:themeColor="text1"/>
          <w:u w:val="single"/>
          <w:lang w:eastAsia="ja-JP"/>
        </w:rPr>
        <w:t xml:space="preserve"> – Alternative test for lateral </w:t>
      </w:r>
      <w:r w:rsidR="00522238">
        <w:rPr>
          <w:color w:val="000000" w:themeColor="text1"/>
          <w:u w:val="single"/>
          <w:lang w:eastAsia="ja-JP"/>
        </w:rPr>
        <w:t>distance requirement</w:t>
      </w:r>
      <w:r w:rsidRPr="00336294">
        <w:rPr>
          <w:color w:val="000000" w:themeColor="text1"/>
          <w:lang w:eastAsia="ja-JP"/>
        </w:rPr>
        <w:t xml:space="preserve">: For vehicles not subject to crash tests, geometric distance requirements have been included in this Regulation. In this proposal, the application of such distance requirements </w:t>
      </w:r>
      <w:proofErr w:type="gramStart"/>
      <w:r w:rsidRPr="00336294">
        <w:rPr>
          <w:color w:val="000000" w:themeColor="text1"/>
          <w:lang w:eastAsia="ja-JP"/>
        </w:rPr>
        <w:t>are</w:t>
      </w:r>
      <w:proofErr w:type="gramEnd"/>
      <w:r w:rsidRPr="00336294">
        <w:rPr>
          <w:color w:val="000000" w:themeColor="text1"/>
          <w:lang w:eastAsia="ja-JP"/>
        </w:rPr>
        <w:t xml:space="preserve"> changed from container to </w:t>
      </w:r>
      <w:r w:rsidR="00B80CC3" w:rsidRPr="00336294">
        <w:rPr>
          <w:color w:val="000000" w:themeColor="text1"/>
          <w:lang w:eastAsia="ja-JP"/>
        </w:rPr>
        <w:t xml:space="preserve">primary closure devices because these are considered more vulnerable in the crash situations. </w:t>
      </w:r>
      <w:r w:rsidR="00071140" w:rsidRPr="000931D4">
        <w:rPr>
          <w:color w:val="000000" w:themeColor="text1"/>
          <w:lang w:eastAsia="ja-JP"/>
        </w:rPr>
        <w:t xml:space="preserve">The alternative lateral impact test in </w:t>
      </w:r>
      <w:r w:rsidR="00625CF0" w:rsidRPr="000931D4">
        <w:rPr>
          <w:color w:val="000000" w:themeColor="text1"/>
          <w:lang w:eastAsia="ja-JP"/>
        </w:rPr>
        <w:t>Annex 9, Part 1</w:t>
      </w:r>
      <w:r w:rsidR="00071140" w:rsidRPr="000931D4">
        <w:rPr>
          <w:color w:val="000000" w:themeColor="text1"/>
          <w:lang w:eastAsia="ja-JP"/>
        </w:rPr>
        <w:t xml:space="preserve">. may be applied for vehicles with CHSS installed at the height of 800 mm </w:t>
      </w:r>
      <w:r w:rsidR="00AA0FE2" w:rsidRPr="000931D4">
        <w:rPr>
          <w:color w:val="000000" w:themeColor="text1"/>
          <w:lang w:eastAsia="ja-JP"/>
        </w:rPr>
        <w:t>or less</w:t>
      </w:r>
      <w:r w:rsidR="00071140" w:rsidRPr="000931D4">
        <w:rPr>
          <w:color w:val="000000" w:themeColor="text1"/>
          <w:lang w:eastAsia="ja-JP"/>
        </w:rPr>
        <w:t xml:space="preserve"> from the ground</w:t>
      </w:r>
      <w:r w:rsidR="0046718F" w:rsidRPr="000931D4">
        <w:rPr>
          <w:color w:val="000000" w:themeColor="text1"/>
          <w:lang w:eastAsia="ja-JP"/>
        </w:rPr>
        <w:t xml:space="preserve"> (</w:t>
      </w:r>
      <w:proofErr w:type="spellStart"/>
      <w:r w:rsidR="0046718F" w:rsidRPr="000931D4">
        <w:rPr>
          <w:color w:val="000000" w:themeColor="text1"/>
          <w:lang w:eastAsia="ja-JP"/>
        </w:rPr>
        <w:t>e.g</w:t>
      </w:r>
      <w:proofErr w:type="spellEnd"/>
      <w:r w:rsidR="0046718F" w:rsidRPr="000931D4">
        <w:rPr>
          <w:color w:val="000000" w:themeColor="text1"/>
          <w:lang w:eastAsia="ja-JP"/>
        </w:rPr>
        <w:t xml:space="preserve"> side crash with </w:t>
      </w:r>
      <w:r w:rsidR="0074358C" w:rsidRPr="000931D4">
        <w:rPr>
          <w:color w:val="000000" w:themeColor="text1"/>
          <w:lang w:eastAsia="ja-JP"/>
        </w:rPr>
        <w:t>Passenger car)</w:t>
      </w:r>
      <w:r w:rsidR="00071140" w:rsidRPr="000931D4">
        <w:rPr>
          <w:color w:val="000000" w:themeColor="text1"/>
          <w:lang w:eastAsia="ja-JP"/>
        </w:rPr>
        <w:t>)</w:t>
      </w:r>
      <w:r w:rsidR="004B7EE9" w:rsidRPr="000931D4">
        <w:rPr>
          <w:color w:val="000000" w:themeColor="text1"/>
          <w:lang w:eastAsia="ja-JP"/>
        </w:rPr>
        <w:t xml:space="preserve">, </w:t>
      </w:r>
      <w:r w:rsidR="00205EAC" w:rsidRPr="000931D4">
        <w:rPr>
          <w:lang w:eastAsia="ja-JP"/>
        </w:rPr>
        <w:t xml:space="preserve">the </w:t>
      </w:r>
      <w:r w:rsidR="00214614" w:rsidRPr="000931D4">
        <w:rPr>
          <w:lang w:eastAsia="ja-JP"/>
        </w:rPr>
        <w:t xml:space="preserve">reference point of the </w:t>
      </w:r>
      <w:r w:rsidR="00205EAC" w:rsidRPr="000931D4">
        <w:rPr>
          <w:lang w:eastAsia="ja-JP"/>
        </w:rPr>
        <w:t xml:space="preserve">height limit will </w:t>
      </w:r>
      <w:r w:rsidR="00E951C6" w:rsidRPr="000931D4">
        <w:rPr>
          <w:lang w:eastAsia="ja-JP"/>
        </w:rPr>
        <w:t xml:space="preserve">be taken </w:t>
      </w:r>
      <w:r w:rsidR="00214614" w:rsidRPr="000931D4">
        <w:rPr>
          <w:lang w:eastAsia="ja-JP"/>
        </w:rPr>
        <w:t xml:space="preserve">at </w:t>
      </w:r>
      <w:r w:rsidR="007D2F6C" w:rsidRPr="000931D4">
        <w:rPr>
          <w:lang w:eastAsia="ja-JP"/>
        </w:rPr>
        <w:t xml:space="preserve">the </w:t>
      </w:r>
      <w:r w:rsidR="00867349" w:rsidRPr="000931D4">
        <w:rPr>
          <w:lang w:eastAsia="ja-JP"/>
        </w:rPr>
        <w:t xml:space="preserve">lowest </w:t>
      </w:r>
      <w:r w:rsidR="00912647" w:rsidRPr="000931D4">
        <w:rPr>
          <w:lang w:eastAsia="ja-JP"/>
        </w:rPr>
        <w:t xml:space="preserve">point </w:t>
      </w:r>
      <w:r w:rsidR="00867349" w:rsidRPr="000931D4">
        <w:rPr>
          <w:lang w:eastAsia="ja-JP"/>
        </w:rPr>
        <w:t xml:space="preserve">of </w:t>
      </w:r>
      <w:r w:rsidR="007D2F6C" w:rsidRPr="000931D4">
        <w:rPr>
          <w:lang w:eastAsia="ja-JP"/>
        </w:rPr>
        <w:t xml:space="preserve">any </w:t>
      </w:r>
      <w:r w:rsidR="00867349" w:rsidRPr="000931D4">
        <w:rPr>
          <w:lang w:eastAsia="ja-JP"/>
        </w:rPr>
        <w:t>primary closure</w:t>
      </w:r>
      <w:r w:rsidR="001B09A5" w:rsidRPr="000931D4">
        <w:rPr>
          <w:lang w:eastAsia="ja-JP"/>
        </w:rPr>
        <w:t xml:space="preserve"> device</w:t>
      </w:r>
      <w:r w:rsidR="001B09A5" w:rsidRPr="000931D4">
        <w:rPr>
          <w:strike/>
          <w:lang w:eastAsia="ja-JP"/>
        </w:rPr>
        <w:t>s</w:t>
      </w:r>
      <w:r w:rsidR="00071140" w:rsidRPr="000931D4">
        <w:rPr>
          <w:lang w:eastAsia="ja-JP"/>
        </w:rPr>
        <w:t>.</w:t>
      </w:r>
      <w:r w:rsidR="00235766" w:rsidRPr="000931D4">
        <w:rPr>
          <w:lang w:eastAsia="ja-JP"/>
        </w:rPr>
        <w:t xml:space="preserve"> The</w:t>
      </w:r>
      <w:r w:rsidR="004257AC" w:rsidRPr="000931D4">
        <w:rPr>
          <w:lang w:eastAsia="ja-JP"/>
        </w:rPr>
        <w:t xml:space="preserve"> UN</w:t>
      </w:r>
      <w:r w:rsidR="00ED7F02">
        <w:rPr>
          <w:lang w:eastAsia="ja-JP"/>
        </w:rPr>
        <w:t xml:space="preserve"> </w:t>
      </w:r>
      <w:r w:rsidR="004257AC" w:rsidRPr="000931D4">
        <w:rPr>
          <w:lang w:eastAsia="ja-JP"/>
        </w:rPr>
        <w:t>R</w:t>
      </w:r>
      <w:r w:rsidR="00ED7F02">
        <w:rPr>
          <w:lang w:eastAsia="ja-JP"/>
        </w:rPr>
        <w:t xml:space="preserve">egulation No. </w:t>
      </w:r>
      <w:r w:rsidR="004257AC" w:rsidRPr="000931D4">
        <w:rPr>
          <w:lang w:eastAsia="ja-JP"/>
        </w:rPr>
        <w:t>95 M</w:t>
      </w:r>
      <w:r w:rsidR="00ED7F02">
        <w:rPr>
          <w:lang w:eastAsia="ja-JP"/>
        </w:rPr>
        <w:t xml:space="preserve">obile </w:t>
      </w:r>
      <w:r w:rsidR="004257AC" w:rsidRPr="000931D4">
        <w:rPr>
          <w:lang w:eastAsia="ja-JP"/>
        </w:rPr>
        <w:t>D</w:t>
      </w:r>
      <w:r w:rsidR="00ED7F02">
        <w:rPr>
          <w:lang w:eastAsia="ja-JP"/>
        </w:rPr>
        <w:t xml:space="preserve">eformable </w:t>
      </w:r>
      <w:r w:rsidR="004257AC" w:rsidRPr="000931D4">
        <w:rPr>
          <w:lang w:eastAsia="ja-JP"/>
        </w:rPr>
        <w:t>B</w:t>
      </w:r>
      <w:r w:rsidR="00ED7F02">
        <w:rPr>
          <w:lang w:eastAsia="ja-JP"/>
        </w:rPr>
        <w:t>arrier</w:t>
      </w:r>
      <w:r w:rsidR="004257AC" w:rsidRPr="000931D4">
        <w:rPr>
          <w:lang w:eastAsia="ja-JP"/>
        </w:rPr>
        <w:t xml:space="preserve"> test procedure </w:t>
      </w:r>
      <w:r w:rsidR="00820DC7" w:rsidRPr="000931D4">
        <w:rPr>
          <w:lang w:eastAsia="ja-JP"/>
        </w:rPr>
        <w:t xml:space="preserve">is applied except the positioning </w:t>
      </w:r>
      <w:r w:rsidR="00B74F68" w:rsidRPr="000931D4">
        <w:rPr>
          <w:lang w:eastAsia="ja-JP"/>
        </w:rPr>
        <w:t xml:space="preserve">of the barrier, where </w:t>
      </w:r>
      <w:r w:rsidR="00193E13" w:rsidRPr="000931D4">
        <w:rPr>
          <w:lang w:eastAsia="ja-JP"/>
        </w:rPr>
        <w:t>its</w:t>
      </w:r>
      <w:r w:rsidR="00B74F68" w:rsidRPr="000931D4">
        <w:rPr>
          <w:lang w:eastAsia="ja-JP"/>
        </w:rPr>
        <w:t xml:space="preserve"> </w:t>
      </w:r>
      <w:r w:rsidR="00687646" w:rsidRPr="000931D4">
        <w:rPr>
          <w:lang w:eastAsia="ja-JP"/>
        </w:rPr>
        <w:t>centreline</w:t>
      </w:r>
      <w:r w:rsidR="00193E13" w:rsidRPr="000931D4">
        <w:rPr>
          <w:lang w:eastAsia="ja-JP"/>
        </w:rPr>
        <w:t xml:space="preserve"> will be aligned </w:t>
      </w:r>
      <w:r w:rsidR="001A1960" w:rsidRPr="000931D4">
        <w:rPr>
          <w:lang w:eastAsia="ja-JP"/>
        </w:rPr>
        <w:t xml:space="preserve">in the longitudinal direction with the </w:t>
      </w:r>
      <w:r w:rsidR="00F57A97" w:rsidRPr="000931D4">
        <w:rPr>
          <w:lang w:eastAsia="ja-JP"/>
        </w:rPr>
        <w:t xml:space="preserve">transversal </w:t>
      </w:r>
      <w:r w:rsidR="003151E6" w:rsidRPr="000931D4">
        <w:rPr>
          <w:lang w:eastAsia="ja-JP"/>
        </w:rPr>
        <w:t>plane</w:t>
      </w:r>
      <w:r w:rsidR="00DC7192" w:rsidRPr="000931D4">
        <w:rPr>
          <w:lang w:eastAsia="ja-JP"/>
        </w:rPr>
        <w:t xml:space="preserve"> of the CHSS</w:t>
      </w:r>
      <w:r w:rsidR="001A1960" w:rsidRPr="000931D4">
        <w:rPr>
          <w:color w:val="000000" w:themeColor="text1"/>
          <w:lang w:eastAsia="ja-JP"/>
        </w:rPr>
        <w:t>.</w:t>
      </w:r>
    </w:p>
    <w:p w14:paraId="0A44E83E" w14:textId="7FE1A3E2" w:rsidR="00601471" w:rsidRPr="00336294" w:rsidRDefault="00071140" w:rsidP="00B458F2">
      <w:pPr>
        <w:pStyle w:val="SingleTxtG"/>
        <w:rPr>
          <w:color w:val="000000" w:themeColor="text1"/>
          <w:lang w:eastAsia="ja-JP"/>
        </w:rPr>
      </w:pPr>
      <w:r w:rsidRPr="000931D4">
        <w:rPr>
          <w:color w:val="000000" w:themeColor="text1"/>
          <w:lang w:eastAsia="ja-JP"/>
        </w:rPr>
        <w:t>For installation above 800 mm,</w:t>
      </w:r>
      <w:r w:rsidR="007D2F6C" w:rsidRPr="000931D4">
        <w:rPr>
          <w:color w:val="000000" w:themeColor="text1"/>
          <w:lang w:eastAsia="ja-JP"/>
        </w:rPr>
        <w:t xml:space="preserve"> </w:t>
      </w:r>
      <w:r w:rsidR="006019C3" w:rsidRPr="000931D4">
        <w:rPr>
          <w:lang w:eastAsia="ja-JP"/>
        </w:rPr>
        <w:t xml:space="preserve">the alternative lateral impact test in </w:t>
      </w:r>
      <w:r w:rsidR="00625CF0" w:rsidRPr="000931D4">
        <w:rPr>
          <w:lang w:eastAsia="ja-JP"/>
        </w:rPr>
        <w:t>Annex 9</w:t>
      </w:r>
      <w:r w:rsidR="00AA2BEA" w:rsidRPr="000931D4">
        <w:rPr>
          <w:rFonts w:hint="eastAsia"/>
          <w:lang w:eastAsia="ja-JP"/>
        </w:rPr>
        <w:t>,</w:t>
      </w:r>
      <w:r w:rsidR="00AA2BEA" w:rsidRPr="000931D4">
        <w:rPr>
          <w:lang w:eastAsia="ja-JP"/>
        </w:rPr>
        <w:t xml:space="preserve"> </w:t>
      </w:r>
      <w:r w:rsidR="00625CF0" w:rsidRPr="000931D4">
        <w:rPr>
          <w:rFonts w:hint="eastAsia"/>
          <w:lang w:eastAsia="ja-JP"/>
        </w:rPr>
        <w:t>Part 2.</w:t>
      </w:r>
      <w:r w:rsidR="006019C3" w:rsidRPr="000931D4">
        <w:rPr>
          <w:lang w:eastAsia="ja-JP"/>
        </w:rPr>
        <w:t xml:space="preserve"> may be applied</w:t>
      </w:r>
      <w:r w:rsidR="00A247AF" w:rsidRPr="000931D4">
        <w:rPr>
          <w:lang w:eastAsia="ja-JP"/>
        </w:rPr>
        <w:t xml:space="preserve"> (</w:t>
      </w:r>
      <w:proofErr w:type="spellStart"/>
      <w:r w:rsidR="00A247AF" w:rsidRPr="000931D4">
        <w:rPr>
          <w:lang w:eastAsia="ja-JP"/>
        </w:rPr>
        <w:t>e.g</w:t>
      </w:r>
      <w:proofErr w:type="spellEnd"/>
      <w:r w:rsidR="00A247AF" w:rsidRPr="000931D4">
        <w:rPr>
          <w:lang w:eastAsia="ja-JP"/>
        </w:rPr>
        <w:t xml:space="preserve"> vehicle tip</w:t>
      </w:r>
      <w:r w:rsidR="0046718F" w:rsidRPr="000931D4">
        <w:rPr>
          <w:lang w:eastAsia="ja-JP"/>
        </w:rPr>
        <w:t>ping</w:t>
      </w:r>
      <w:r w:rsidR="00A247AF" w:rsidRPr="000931D4">
        <w:rPr>
          <w:lang w:eastAsia="ja-JP"/>
        </w:rPr>
        <w:t xml:space="preserve"> over)</w:t>
      </w:r>
      <w:r w:rsidR="0074358C" w:rsidRPr="000931D4">
        <w:rPr>
          <w:lang w:eastAsia="ja-JP"/>
        </w:rPr>
        <w:t>. T</w:t>
      </w:r>
      <w:r w:rsidR="00974F44" w:rsidRPr="000931D4">
        <w:rPr>
          <w:lang w:eastAsia="ja-JP"/>
        </w:rPr>
        <w:t>he impactor</w:t>
      </w:r>
      <w:r w:rsidR="00C6157A" w:rsidRPr="000931D4">
        <w:rPr>
          <w:lang w:eastAsia="ja-JP"/>
        </w:rPr>
        <w:t xml:space="preserve"> is</w:t>
      </w:r>
      <w:r w:rsidR="00A771DC" w:rsidRPr="000931D4">
        <w:rPr>
          <w:lang w:eastAsia="ja-JP"/>
        </w:rPr>
        <w:t xml:space="preserve"> a</w:t>
      </w:r>
      <w:r w:rsidR="00956530" w:rsidRPr="000931D4">
        <w:rPr>
          <w:lang w:eastAsia="ja-JP"/>
        </w:rPr>
        <w:t xml:space="preserve"> </w:t>
      </w:r>
      <w:r w:rsidR="00654B89" w:rsidRPr="000931D4">
        <w:rPr>
          <w:lang w:eastAsia="ja-JP"/>
        </w:rPr>
        <w:t xml:space="preserve">rigid </w:t>
      </w:r>
      <w:r w:rsidR="00956530" w:rsidRPr="000931D4">
        <w:rPr>
          <w:lang w:eastAsia="ja-JP"/>
        </w:rPr>
        <w:t>pendulum</w:t>
      </w:r>
      <w:r w:rsidR="00A771DC" w:rsidRPr="000931D4">
        <w:rPr>
          <w:lang w:eastAsia="ja-JP"/>
        </w:rPr>
        <w:t xml:space="preserve"> based on the UN</w:t>
      </w:r>
      <w:r w:rsidR="00ED7F02">
        <w:rPr>
          <w:lang w:eastAsia="ja-JP"/>
        </w:rPr>
        <w:t xml:space="preserve"> </w:t>
      </w:r>
      <w:r w:rsidR="00A771DC" w:rsidRPr="000931D4">
        <w:rPr>
          <w:lang w:eastAsia="ja-JP"/>
        </w:rPr>
        <w:t>R</w:t>
      </w:r>
      <w:r w:rsidR="00ED7F02">
        <w:rPr>
          <w:lang w:eastAsia="ja-JP"/>
        </w:rPr>
        <w:t xml:space="preserve">egulation No. </w:t>
      </w:r>
      <w:r w:rsidR="00A771DC" w:rsidRPr="000931D4">
        <w:rPr>
          <w:lang w:eastAsia="ja-JP"/>
        </w:rPr>
        <w:t>29</w:t>
      </w:r>
      <w:r w:rsidR="00C6157A" w:rsidRPr="000931D4">
        <w:rPr>
          <w:lang w:eastAsia="ja-JP"/>
        </w:rPr>
        <w:t xml:space="preserve"> </w:t>
      </w:r>
      <w:r w:rsidR="00AA2BEA" w:rsidRPr="000931D4">
        <w:rPr>
          <w:lang w:eastAsia="ja-JP"/>
        </w:rPr>
        <w:t>A</w:t>
      </w:r>
      <w:r w:rsidR="00C6157A" w:rsidRPr="000931D4">
        <w:rPr>
          <w:lang w:eastAsia="ja-JP"/>
        </w:rPr>
        <w:t xml:space="preserve">nnex 3 </w:t>
      </w:r>
      <w:r w:rsidR="00AA2BEA" w:rsidRPr="000931D4">
        <w:rPr>
          <w:lang w:eastAsia="ja-JP"/>
        </w:rPr>
        <w:t xml:space="preserve">test A </w:t>
      </w:r>
      <w:r w:rsidR="00C6157A" w:rsidRPr="000931D4">
        <w:rPr>
          <w:lang w:eastAsia="ja-JP"/>
        </w:rPr>
        <w:t>specifications</w:t>
      </w:r>
      <w:r w:rsidR="000F2305" w:rsidRPr="000931D4">
        <w:rPr>
          <w:lang w:eastAsia="ja-JP"/>
        </w:rPr>
        <w:t xml:space="preserve">. The </w:t>
      </w:r>
      <w:r w:rsidR="00B458F2" w:rsidRPr="000931D4">
        <w:rPr>
          <w:lang w:eastAsia="ja-JP"/>
        </w:rPr>
        <w:t xml:space="preserve">CHSS may be mounted on a complete </w:t>
      </w:r>
      <w:proofErr w:type="gramStart"/>
      <w:r w:rsidR="000F2305" w:rsidRPr="000931D4">
        <w:rPr>
          <w:lang w:eastAsia="ja-JP"/>
        </w:rPr>
        <w:t>vehicle</w:t>
      </w:r>
      <w:proofErr w:type="gramEnd"/>
      <w:r w:rsidR="000F2305" w:rsidRPr="000931D4">
        <w:rPr>
          <w:lang w:eastAsia="ja-JP"/>
        </w:rPr>
        <w:t xml:space="preserve"> or a representative body unit</w:t>
      </w:r>
      <w:r w:rsidR="003C6752" w:rsidRPr="000931D4">
        <w:rPr>
          <w:lang w:eastAsia="ja-JP"/>
        </w:rPr>
        <w:t xml:space="preserve"> and the securing of the vehicle </w:t>
      </w:r>
      <w:r w:rsidR="00F0236D" w:rsidRPr="000931D4">
        <w:rPr>
          <w:lang w:eastAsia="ja-JP"/>
        </w:rPr>
        <w:t xml:space="preserve">follows the set-up described for </w:t>
      </w:r>
      <w:r w:rsidR="00FE0ECC" w:rsidRPr="000931D4">
        <w:rPr>
          <w:lang w:eastAsia="ja-JP"/>
        </w:rPr>
        <w:t xml:space="preserve">(test C) of </w:t>
      </w:r>
      <w:r w:rsidR="00F0236D" w:rsidRPr="000931D4">
        <w:rPr>
          <w:lang w:eastAsia="ja-JP"/>
        </w:rPr>
        <w:t>UN</w:t>
      </w:r>
      <w:r w:rsidR="00ED7F02">
        <w:rPr>
          <w:lang w:eastAsia="ja-JP"/>
        </w:rPr>
        <w:t xml:space="preserve"> </w:t>
      </w:r>
      <w:r w:rsidR="00F0236D" w:rsidRPr="000931D4">
        <w:rPr>
          <w:lang w:eastAsia="ja-JP"/>
        </w:rPr>
        <w:t>R</w:t>
      </w:r>
      <w:r w:rsidR="00ED7F02">
        <w:rPr>
          <w:lang w:eastAsia="ja-JP"/>
        </w:rPr>
        <w:t xml:space="preserve">egulation No. </w:t>
      </w:r>
      <w:r w:rsidR="00F0236D" w:rsidRPr="000931D4">
        <w:rPr>
          <w:lang w:eastAsia="ja-JP"/>
        </w:rPr>
        <w:t xml:space="preserve">29 </w:t>
      </w:r>
      <w:r w:rsidR="00AA2BEA" w:rsidRPr="000931D4">
        <w:rPr>
          <w:lang w:eastAsia="ja-JP"/>
        </w:rPr>
        <w:t>A</w:t>
      </w:r>
      <w:r w:rsidR="00F0236D" w:rsidRPr="000931D4">
        <w:rPr>
          <w:lang w:eastAsia="ja-JP"/>
        </w:rPr>
        <w:t>nnex 3</w:t>
      </w:r>
      <w:r w:rsidR="00AA2BEA" w:rsidRPr="000931D4">
        <w:rPr>
          <w:lang w:eastAsia="ja-JP"/>
        </w:rPr>
        <w:t>,</w:t>
      </w:r>
      <w:r w:rsidR="00F0236D" w:rsidRPr="000931D4">
        <w:rPr>
          <w:lang w:eastAsia="ja-JP"/>
        </w:rPr>
        <w:t xml:space="preserve"> </w:t>
      </w:r>
      <w:r w:rsidR="00AA2BEA" w:rsidRPr="000931D4">
        <w:rPr>
          <w:lang w:eastAsia="ja-JP"/>
        </w:rPr>
        <w:t>A</w:t>
      </w:r>
      <w:r w:rsidR="00FE0ECC" w:rsidRPr="000931D4">
        <w:rPr>
          <w:lang w:eastAsia="ja-JP"/>
        </w:rPr>
        <w:t>ppendix 1</w:t>
      </w:r>
    </w:p>
    <w:p w14:paraId="2D02F599" w14:textId="69C0E73E" w:rsidR="00D50F6A" w:rsidRDefault="00D50F6A" w:rsidP="003F2ADA">
      <w:pPr>
        <w:pStyle w:val="SingleTxtG"/>
        <w:ind w:hanging="426"/>
        <w:rPr>
          <w:color w:val="000000" w:themeColor="text1"/>
          <w:lang w:eastAsia="ja-JP"/>
        </w:rPr>
      </w:pPr>
      <w:r w:rsidRPr="00336294">
        <w:rPr>
          <w:color w:val="000000" w:themeColor="text1"/>
          <w:lang w:eastAsia="ja-JP"/>
        </w:rPr>
        <w:tab/>
        <w:t>13.</w:t>
      </w:r>
      <w:r w:rsidRPr="00336294">
        <w:rPr>
          <w:color w:val="000000" w:themeColor="text1"/>
          <w:lang w:eastAsia="ja-JP"/>
        </w:rPr>
        <w:tab/>
      </w:r>
      <w:r w:rsidRPr="00522238">
        <w:rPr>
          <w:color w:val="000000" w:themeColor="text1"/>
          <w:u w:val="single"/>
          <w:lang w:eastAsia="ja-JP"/>
        </w:rPr>
        <w:t>Paragraph 9.</w:t>
      </w:r>
      <w:r w:rsidR="00522238" w:rsidRPr="00522238">
        <w:rPr>
          <w:color w:val="000000" w:themeColor="text1"/>
          <w:u w:val="single"/>
          <w:lang w:eastAsia="ja-JP"/>
        </w:rPr>
        <w:t xml:space="preserve"> – COP (general)</w:t>
      </w:r>
      <w:r w:rsidRPr="00336294">
        <w:rPr>
          <w:color w:val="000000" w:themeColor="text1"/>
          <w:lang w:eastAsia="ja-JP"/>
        </w:rPr>
        <w:t>: Following the Revision 3 of the 58 Agreement, the reference of the general requirements of the procedure for conformity of production is adapted. With reference to the Schedule 1 of the 58 Agreement, the general provisions in former paragraphs 9.1. and 9.2. are considered as redundant. The specific requirements for CHSS prescribed in former paragraph 9.3. are thoroughly reviewed and amended with the light of future increase of the production volume of the CHSS in the market.</w:t>
      </w:r>
    </w:p>
    <w:p w14:paraId="52E04492" w14:textId="24C8BDC3" w:rsidR="00B5797B" w:rsidRPr="00336294" w:rsidRDefault="00B5797B" w:rsidP="003F2ADA">
      <w:pPr>
        <w:pStyle w:val="SingleTxtG"/>
        <w:ind w:hanging="426"/>
        <w:rPr>
          <w:color w:val="000000" w:themeColor="text1"/>
          <w:lang w:eastAsia="ja-JP"/>
        </w:rPr>
      </w:pPr>
      <w:r>
        <w:rPr>
          <w:color w:val="000000" w:themeColor="text1"/>
          <w:lang w:eastAsia="ja-JP"/>
        </w:rPr>
        <w:lastRenderedPageBreak/>
        <w:tab/>
        <w:t>14.</w:t>
      </w:r>
      <w:r>
        <w:rPr>
          <w:color w:val="000000" w:themeColor="text1"/>
          <w:lang w:eastAsia="ja-JP"/>
        </w:rPr>
        <w:tab/>
      </w:r>
      <w:r w:rsidRPr="00522238">
        <w:rPr>
          <w:color w:val="000000" w:themeColor="text1"/>
          <w:u w:val="single"/>
          <w:lang w:eastAsia="ja-JP"/>
        </w:rPr>
        <w:t>(new) Paragraph 9.2.1.</w:t>
      </w:r>
      <w:r w:rsidR="00C55500" w:rsidRPr="00522238">
        <w:rPr>
          <w:color w:val="000000" w:themeColor="text1"/>
          <w:u w:val="single"/>
          <w:lang w:eastAsia="ja-JP"/>
        </w:rPr>
        <w:t xml:space="preserve"> – COP (</w:t>
      </w:r>
      <w:r w:rsidR="00522238" w:rsidRPr="00522238">
        <w:rPr>
          <w:color w:val="000000" w:themeColor="text1"/>
          <w:u w:val="single"/>
          <w:lang w:eastAsia="ja-JP"/>
        </w:rPr>
        <w:t>test on each product)</w:t>
      </w:r>
      <w:r>
        <w:rPr>
          <w:color w:val="000000" w:themeColor="text1"/>
          <w:lang w:eastAsia="ja-JP"/>
        </w:rPr>
        <w:t xml:space="preserve">: </w:t>
      </w:r>
      <w:r w:rsidRPr="00B5797B">
        <w:rPr>
          <w:color w:val="000000" w:themeColor="text1"/>
          <w:lang w:eastAsia="ja-JP"/>
        </w:rPr>
        <w:t xml:space="preserve">The test procedure for quality control may not necessarily be the same as the procedures for qualification tests. The manufacturer should use the appropriate methods according to the material, construction, manufacturing process, etc., applied to their products. </w:t>
      </w:r>
      <w:proofErr w:type="gramStart"/>
      <w:r w:rsidRPr="000931D4">
        <w:rPr>
          <w:color w:val="000000" w:themeColor="text1"/>
          <w:lang w:eastAsia="ja-JP"/>
        </w:rPr>
        <w:t>In order to</w:t>
      </w:r>
      <w:proofErr w:type="gramEnd"/>
      <w:r w:rsidRPr="000931D4">
        <w:rPr>
          <w:color w:val="000000" w:themeColor="text1"/>
          <w:lang w:eastAsia="ja-JP"/>
        </w:rPr>
        <w:t xml:space="preserve"> guide manufacturers to use a reasonable method, a minimum set of the test conditions are provided. With this provision, each manufacturer may adapt the test procedure to introduce reasonable and effective quality control methods. This provision allows the manufacturer to conduct, for example; a) the hydraulic pressure test of container at 150 per cent NWP, or b) the pneumatic pressure test of CHSS at 125 per cent NWP, as a part of own quality control tests. In combination with the other verification measures, the manufacturer shall assess the variability of the product quality.</w:t>
      </w:r>
    </w:p>
    <w:p w14:paraId="0D854EAF" w14:textId="49A76DBF" w:rsidR="00E9036B" w:rsidRDefault="00D50F6A" w:rsidP="00C55500">
      <w:pPr>
        <w:pStyle w:val="SingleTxtG"/>
        <w:ind w:hanging="426"/>
        <w:rPr>
          <w:color w:val="000000" w:themeColor="text1"/>
          <w:lang w:eastAsia="ja-JP"/>
        </w:rPr>
      </w:pPr>
      <w:r w:rsidRPr="00336294">
        <w:rPr>
          <w:color w:val="000000" w:themeColor="text1"/>
          <w:lang w:eastAsia="ja-JP"/>
        </w:rPr>
        <w:tab/>
      </w:r>
      <w:r w:rsidR="00E9036B">
        <w:rPr>
          <w:color w:val="000000" w:themeColor="text1"/>
          <w:lang w:eastAsia="ja-JP"/>
        </w:rPr>
        <w:t>15.</w:t>
      </w:r>
      <w:r w:rsidR="00E9036B">
        <w:rPr>
          <w:color w:val="000000" w:themeColor="text1"/>
          <w:lang w:eastAsia="ja-JP"/>
        </w:rPr>
        <w:tab/>
      </w:r>
      <w:r w:rsidR="00E9036B" w:rsidRPr="00C55500">
        <w:rPr>
          <w:color w:val="000000" w:themeColor="text1"/>
          <w:u w:val="single"/>
          <w:lang w:eastAsia="ja-JP"/>
        </w:rPr>
        <w:t>(new) Paragraphs 9.2.2. to 9.2.3.2.</w:t>
      </w:r>
      <w:r w:rsidR="00C55500" w:rsidRPr="00C55500">
        <w:rPr>
          <w:color w:val="000000" w:themeColor="text1"/>
          <w:u w:val="single"/>
          <w:lang w:eastAsia="ja-JP"/>
        </w:rPr>
        <w:t xml:space="preserve"> – COP (sampling test)</w:t>
      </w:r>
      <w:r w:rsidR="00E9036B">
        <w:rPr>
          <w:color w:val="000000" w:themeColor="text1"/>
          <w:lang w:eastAsia="ja-JP"/>
        </w:rPr>
        <w:t xml:space="preserve">: </w:t>
      </w:r>
      <w:proofErr w:type="gramStart"/>
      <w:r w:rsidR="00E9036B">
        <w:rPr>
          <w:color w:val="000000" w:themeColor="text1"/>
          <w:lang w:eastAsia="ja-JP"/>
        </w:rPr>
        <w:t>In order to</w:t>
      </w:r>
      <w:proofErr w:type="gramEnd"/>
      <w:r w:rsidR="00E9036B">
        <w:rPr>
          <w:color w:val="000000" w:themeColor="text1"/>
          <w:lang w:eastAsia="ja-JP"/>
        </w:rPr>
        <w:t xml:space="preserve"> accommodate the increase of the production volume, </w:t>
      </w:r>
      <w:r w:rsidR="00C55500">
        <w:rPr>
          <w:color w:val="000000" w:themeColor="text1"/>
          <w:lang w:eastAsia="ja-JP"/>
        </w:rPr>
        <w:t>the alternative possibility to</w:t>
      </w:r>
      <w:r w:rsidR="00E9036B">
        <w:rPr>
          <w:color w:val="000000" w:themeColor="text1"/>
          <w:lang w:eastAsia="ja-JP"/>
        </w:rPr>
        <w:t xml:space="preserve"> apply sampling test with reduced sampling rate</w:t>
      </w:r>
      <w:r w:rsidR="00C55500">
        <w:rPr>
          <w:color w:val="000000" w:themeColor="text1"/>
          <w:lang w:eastAsia="ja-JP"/>
        </w:rPr>
        <w:t xml:space="preserve"> is proposed</w:t>
      </w:r>
      <w:r w:rsidR="00E9036B">
        <w:rPr>
          <w:color w:val="000000" w:themeColor="text1"/>
          <w:lang w:eastAsia="ja-JP"/>
        </w:rPr>
        <w:t xml:space="preserve">. </w:t>
      </w:r>
      <w:r w:rsidR="00E9036B" w:rsidRPr="000931D4">
        <w:rPr>
          <w:color w:val="000000" w:themeColor="text1"/>
          <w:lang w:eastAsia="ja-JP"/>
        </w:rPr>
        <w:t xml:space="preserve">Considering the maturity of the </w:t>
      </w:r>
      <w:r w:rsidR="00C55500" w:rsidRPr="000931D4">
        <w:rPr>
          <w:color w:val="000000" w:themeColor="text1"/>
          <w:lang w:eastAsia="ja-JP"/>
        </w:rPr>
        <w:t>CHSS market, the manufacturer that can apply such a reduced sampling rate shall have assured production control capability. 20</w:t>
      </w:r>
      <w:r w:rsidR="00C55500" w:rsidRPr="000931D4">
        <w:rPr>
          <w:rFonts w:hint="eastAsia"/>
          <w:color w:val="000000" w:themeColor="text1"/>
          <w:lang w:eastAsia="ja-JP"/>
        </w:rPr>
        <w:t xml:space="preserve"> </w:t>
      </w:r>
      <w:r w:rsidR="00C55500" w:rsidRPr="000931D4">
        <w:rPr>
          <w:color w:val="000000" w:themeColor="text1"/>
          <w:lang w:eastAsia="ja-JP"/>
        </w:rPr>
        <w:t xml:space="preserve">consecutive batches of successful test results </w:t>
      </w:r>
      <w:r w:rsidR="008B56A1" w:rsidRPr="000931D4">
        <w:rPr>
          <w:color w:val="000000" w:themeColor="text1"/>
          <w:lang w:eastAsia="ja-JP"/>
        </w:rPr>
        <w:t xml:space="preserve">including at least 2,000 completed CHSS </w:t>
      </w:r>
      <w:r w:rsidR="00C55500" w:rsidRPr="000931D4">
        <w:rPr>
          <w:color w:val="000000" w:themeColor="text1"/>
          <w:lang w:eastAsia="ja-JP"/>
        </w:rPr>
        <w:t>will require reasonable level of such capability.</w:t>
      </w:r>
      <w:r w:rsidR="00C55500">
        <w:rPr>
          <w:color w:val="000000" w:themeColor="text1"/>
          <w:lang w:eastAsia="ja-JP"/>
        </w:rPr>
        <w:t xml:space="preserve"> </w:t>
      </w:r>
    </w:p>
    <w:p w14:paraId="100146D0" w14:textId="073EE27C" w:rsidR="00D50F6A" w:rsidRDefault="00C55500" w:rsidP="00C55500">
      <w:pPr>
        <w:pStyle w:val="SingleTxtG"/>
        <w:rPr>
          <w:ins w:id="109" w:author="作成者"/>
          <w:color w:val="000000" w:themeColor="text1"/>
          <w:lang w:eastAsia="ja-JP"/>
        </w:rPr>
      </w:pPr>
      <w:r w:rsidRPr="00336294">
        <w:rPr>
          <w:color w:val="000000" w:themeColor="text1"/>
          <w:lang w:eastAsia="ja-JP"/>
        </w:rPr>
        <w:t>1</w:t>
      </w:r>
      <w:r>
        <w:rPr>
          <w:color w:val="000000" w:themeColor="text1"/>
          <w:lang w:eastAsia="ja-JP"/>
        </w:rPr>
        <w:t>6</w:t>
      </w:r>
      <w:r w:rsidR="00D50F6A" w:rsidRPr="00336294">
        <w:rPr>
          <w:color w:val="000000" w:themeColor="text1"/>
          <w:lang w:eastAsia="ja-JP"/>
        </w:rPr>
        <w:t>.</w:t>
      </w:r>
      <w:r w:rsidR="00D50F6A" w:rsidRPr="00336294">
        <w:rPr>
          <w:color w:val="000000" w:themeColor="text1"/>
          <w:lang w:eastAsia="ja-JP"/>
        </w:rPr>
        <w:tab/>
      </w:r>
      <w:r w:rsidR="00D50F6A" w:rsidRPr="00C55500">
        <w:rPr>
          <w:color w:val="000000" w:themeColor="text1"/>
          <w:u w:val="single"/>
          <w:lang w:eastAsia="ja-JP"/>
        </w:rPr>
        <w:t xml:space="preserve">Paragraph </w:t>
      </w:r>
      <w:r w:rsidRPr="00C55500">
        <w:rPr>
          <w:color w:val="000000" w:themeColor="text1"/>
          <w:u w:val="single"/>
          <w:lang w:eastAsia="ja-JP"/>
        </w:rPr>
        <w:t>13</w:t>
      </w:r>
      <w:r w:rsidR="00D50F6A" w:rsidRPr="00C55500">
        <w:rPr>
          <w:color w:val="000000" w:themeColor="text1"/>
          <w:u w:val="single"/>
          <w:lang w:eastAsia="ja-JP"/>
        </w:rPr>
        <w:t>.</w:t>
      </w:r>
      <w:r w:rsidRPr="00C55500">
        <w:rPr>
          <w:color w:val="000000" w:themeColor="text1"/>
          <w:u w:val="single"/>
          <w:lang w:eastAsia="ja-JP"/>
        </w:rPr>
        <w:t xml:space="preserve"> - Transitional provisions</w:t>
      </w:r>
      <w:r w:rsidR="00D50F6A" w:rsidRPr="00336294">
        <w:rPr>
          <w:color w:val="000000" w:themeColor="text1"/>
          <w:lang w:eastAsia="ja-JP"/>
        </w:rPr>
        <w:t>: Since the type</w:t>
      </w:r>
      <w:r w:rsidR="00670536">
        <w:rPr>
          <w:color w:val="000000" w:themeColor="text1"/>
          <w:lang w:eastAsia="ja-JP"/>
        </w:rPr>
        <w:t>-</w:t>
      </w:r>
      <w:r w:rsidR="00D50F6A" w:rsidRPr="00336294">
        <w:rPr>
          <w:color w:val="000000" w:themeColor="text1"/>
          <w:lang w:eastAsia="ja-JP"/>
        </w:rPr>
        <w:t xml:space="preserve">approval of hydrogen fuelled vehicles according to this Regulation require three stages of type approvals mostly by different manufacturers, </w:t>
      </w:r>
      <w:proofErr w:type="gramStart"/>
      <w:r w:rsidR="00D50F6A" w:rsidRPr="00336294">
        <w:rPr>
          <w:color w:val="000000" w:themeColor="text1"/>
          <w:lang w:eastAsia="ja-JP"/>
        </w:rPr>
        <w:t>i.e.</w:t>
      </w:r>
      <w:proofErr w:type="gramEnd"/>
      <w:r w:rsidR="00D50F6A" w:rsidRPr="00336294">
        <w:rPr>
          <w:color w:val="000000" w:themeColor="text1"/>
          <w:lang w:eastAsia="ja-JP"/>
        </w:rPr>
        <w:t xml:space="preserve"> Part II approval for primary closure devices, Part I approval for CHSS and Part III approval for vehicles. These process</w:t>
      </w:r>
      <w:r w:rsidR="0098225D" w:rsidRPr="00336294">
        <w:rPr>
          <w:color w:val="000000" w:themeColor="text1"/>
          <w:lang w:eastAsia="ja-JP"/>
        </w:rPr>
        <w:t>es</w:t>
      </w:r>
      <w:r w:rsidR="00D50F6A" w:rsidRPr="00336294">
        <w:rPr>
          <w:color w:val="000000" w:themeColor="text1"/>
          <w:lang w:eastAsia="ja-JP"/>
        </w:rPr>
        <w:t xml:space="preserve"> </w:t>
      </w:r>
      <w:r w:rsidR="00666AC2" w:rsidRPr="00336294">
        <w:rPr>
          <w:color w:val="000000" w:themeColor="text1"/>
          <w:lang w:eastAsia="ja-JP"/>
        </w:rPr>
        <w:t xml:space="preserve">may need to be taken in series </w:t>
      </w:r>
      <w:r w:rsidR="0098225D" w:rsidRPr="00336294">
        <w:rPr>
          <w:color w:val="000000" w:themeColor="text1"/>
          <w:lang w:eastAsia="ja-JP"/>
        </w:rPr>
        <w:t>where</w:t>
      </w:r>
      <w:r w:rsidR="00666AC2" w:rsidRPr="00336294">
        <w:rPr>
          <w:color w:val="000000" w:themeColor="text1"/>
          <w:lang w:eastAsia="ja-JP"/>
        </w:rPr>
        <w:t xml:space="preserve"> some of the tests require </w:t>
      </w:r>
      <w:r w:rsidR="0098225D" w:rsidRPr="00336294">
        <w:rPr>
          <w:color w:val="000000" w:themeColor="text1"/>
          <w:lang w:eastAsia="ja-JP"/>
        </w:rPr>
        <w:t>considerable duration to conduct. Accordingly, there should be sufficient time provided before the mandatory application of the proposed amendments after the entry into force. I</w:t>
      </w:r>
      <w:r w:rsidR="00EA611A" w:rsidRPr="00336294">
        <w:rPr>
          <w:color w:val="000000" w:themeColor="text1"/>
          <w:lang w:eastAsia="ja-JP"/>
        </w:rPr>
        <w:t>n</w:t>
      </w:r>
      <w:r w:rsidR="0098225D" w:rsidRPr="00336294">
        <w:rPr>
          <w:color w:val="000000" w:themeColor="text1"/>
          <w:lang w:eastAsia="ja-JP"/>
        </w:rPr>
        <w:t xml:space="preserve"> addition, the number of hydrogen-fuelled vehicles approved in accordance with existing versions of </w:t>
      </w:r>
      <w:r w:rsidR="00E40F42">
        <w:rPr>
          <w:color w:val="000000" w:themeColor="text1"/>
          <w:lang w:eastAsia="ja-JP"/>
        </w:rPr>
        <w:t xml:space="preserve">UN </w:t>
      </w:r>
      <w:r w:rsidR="0098225D" w:rsidRPr="00336294">
        <w:rPr>
          <w:color w:val="000000" w:themeColor="text1"/>
          <w:lang w:eastAsia="ja-JP"/>
        </w:rPr>
        <w:t>Regulation No.134 will be limited and therefore the application of this amendment for existing types will make little sen</w:t>
      </w:r>
      <w:r w:rsidR="00EA611A" w:rsidRPr="00336294">
        <w:rPr>
          <w:color w:val="000000" w:themeColor="text1"/>
          <w:lang w:eastAsia="ja-JP"/>
        </w:rPr>
        <w:t>s</w:t>
      </w:r>
      <w:r w:rsidR="0098225D" w:rsidRPr="00336294">
        <w:rPr>
          <w:color w:val="000000" w:themeColor="text1"/>
          <w:lang w:eastAsia="ja-JP"/>
        </w:rPr>
        <w:t>e.</w:t>
      </w:r>
      <w:r w:rsidR="00EA611A" w:rsidRPr="00336294">
        <w:rPr>
          <w:color w:val="000000" w:themeColor="text1"/>
          <w:lang w:eastAsia="ja-JP"/>
        </w:rPr>
        <w:t xml:space="preserve"> Considering above, the application for new type approval from September 1</w:t>
      </w:r>
      <w:r w:rsidR="00EA611A" w:rsidRPr="00336294">
        <w:rPr>
          <w:color w:val="000000" w:themeColor="text1"/>
          <w:vertAlign w:val="superscript"/>
          <w:lang w:eastAsia="ja-JP"/>
        </w:rPr>
        <w:t>st</w:t>
      </w:r>
      <w:proofErr w:type="gramStart"/>
      <w:r w:rsidR="00EA611A" w:rsidRPr="00336294">
        <w:rPr>
          <w:color w:val="000000" w:themeColor="text1"/>
          <w:lang w:eastAsia="ja-JP"/>
        </w:rPr>
        <w:t xml:space="preserve"> </w:t>
      </w:r>
      <w:r w:rsidR="00EA611A" w:rsidRPr="000931D4">
        <w:rPr>
          <w:color w:val="000000" w:themeColor="text1"/>
          <w:lang w:eastAsia="ja-JP"/>
        </w:rPr>
        <w:t>2027</w:t>
      </w:r>
      <w:proofErr w:type="gramEnd"/>
      <w:r w:rsidR="00EA611A" w:rsidRPr="00336294">
        <w:rPr>
          <w:color w:val="000000" w:themeColor="text1"/>
          <w:lang w:eastAsia="ja-JP"/>
        </w:rPr>
        <w:t xml:space="preserve"> is proposed without having the application to vehicle, system and components approved in accordance with existing versions of this Regulation.</w:t>
      </w:r>
    </w:p>
    <w:p w14:paraId="12835E7B" w14:textId="5AF565FF" w:rsidR="00CF600E" w:rsidRPr="00336294" w:rsidRDefault="00CF600E" w:rsidP="00C55500">
      <w:pPr>
        <w:pStyle w:val="SingleTxtG"/>
        <w:rPr>
          <w:color w:val="000000" w:themeColor="text1"/>
          <w:lang w:eastAsia="ja-JP"/>
        </w:rPr>
      </w:pPr>
      <w:ins w:id="110" w:author="作成者">
        <w:r>
          <w:rPr>
            <w:rFonts w:hint="eastAsia"/>
            <w:color w:val="000000" w:themeColor="text1"/>
            <w:lang w:eastAsia="ja-JP"/>
          </w:rPr>
          <w:t>1</w:t>
        </w:r>
        <w:r>
          <w:rPr>
            <w:color w:val="000000" w:themeColor="text1"/>
            <w:lang w:eastAsia="ja-JP"/>
          </w:rPr>
          <w:t>7.</w:t>
        </w:r>
        <w:r>
          <w:rPr>
            <w:color w:val="000000" w:themeColor="text1"/>
            <w:lang w:eastAsia="ja-JP"/>
          </w:rPr>
          <w:tab/>
        </w:r>
        <w:r w:rsidRPr="00CF600E">
          <w:rPr>
            <w:color w:val="000000" w:themeColor="text1"/>
            <w:u w:val="single"/>
            <w:lang w:eastAsia="ja-JP"/>
          </w:rPr>
          <w:t>Annex 7 – Change of design</w:t>
        </w:r>
        <w:r>
          <w:rPr>
            <w:color w:val="000000" w:themeColor="text1"/>
            <w:lang w:eastAsia="ja-JP"/>
          </w:rPr>
          <w:t xml:space="preserve">: The table was adapted to accommodate the newly defined term “container attachment” and to account for the new design of container such as conformable container. Since container attachment </w:t>
        </w:r>
        <w:r w:rsidR="006A4B52">
          <w:rPr>
            <w:color w:val="000000" w:themeColor="text1"/>
            <w:lang w:eastAsia="ja-JP"/>
          </w:rPr>
          <w:t xml:space="preserve">will </w:t>
        </w:r>
        <w:r>
          <w:rPr>
            <w:color w:val="000000" w:themeColor="text1"/>
            <w:lang w:eastAsia="ja-JP"/>
          </w:rPr>
          <w:t xml:space="preserve">provide additional protection to the container, </w:t>
        </w:r>
        <w:r w:rsidR="006A4B52">
          <w:rPr>
            <w:color w:val="000000" w:themeColor="text1"/>
            <w:lang w:eastAsia="ja-JP"/>
          </w:rPr>
          <w:t xml:space="preserve">the </w:t>
        </w:r>
        <w:r>
          <w:rPr>
            <w:color w:val="000000" w:themeColor="text1"/>
            <w:lang w:eastAsia="ja-JP"/>
          </w:rPr>
          <w:t xml:space="preserve">change of design </w:t>
        </w:r>
        <w:r w:rsidR="006A4B52">
          <w:rPr>
            <w:color w:val="000000" w:themeColor="text1"/>
            <w:lang w:eastAsia="ja-JP"/>
          </w:rPr>
          <w:t>of container attachment may influence</w:t>
        </w:r>
        <w:r>
          <w:rPr>
            <w:color w:val="000000" w:themeColor="text1"/>
            <w:lang w:eastAsia="ja-JP"/>
          </w:rPr>
          <w:t xml:space="preserve"> the performance in sequential hydraulic tests and fire test.</w:t>
        </w:r>
        <w:del w:id="111" w:author="作成者">
          <w:r w:rsidDel="00007A59">
            <w:rPr>
              <w:color w:val="000000" w:themeColor="text1"/>
              <w:lang w:eastAsia="ja-JP"/>
            </w:rPr>
            <w:delText xml:space="preserve"> The change of design in manifold for </w:delText>
          </w:r>
          <w:r w:rsidR="006A4B52" w:rsidDel="00007A59">
            <w:rPr>
              <w:color w:val="000000" w:themeColor="text1"/>
              <w:lang w:eastAsia="ja-JP"/>
            </w:rPr>
            <w:delText>interconnecting the multiple chambers will have similar influence as the change of boss because of the materials and connections to the chamber will be similar. The change of the number of interconnected chambers will have similar influence as the change in length as the diameter of the chamber is the same and total length of cavity will be changed.</w:delText>
          </w:r>
        </w:del>
        <w:r w:rsidR="006A4B52">
          <w:rPr>
            <w:color w:val="000000" w:themeColor="text1"/>
            <w:lang w:eastAsia="ja-JP"/>
          </w:rPr>
          <w:t xml:space="preserve"> A remark is added to clarify that this table is not a definitive list.</w:t>
        </w:r>
      </w:ins>
    </w:p>
    <w:p w14:paraId="469DA15C" w14:textId="7D3EFE45" w:rsidR="002C211C" w:rsidRPr="005F1064" w:rsidRDefault="008F44C8" w:rsidP="005F1064">
      <w:pPr>
        <w:spacing w:before="240"/>
        <w:jc w:val="center"/>
        <w:rPr>
          <w:u w:val="single"/>
        </w:rPr>
      </w:pPr>
      <w:r w:rsidRPr="00336294">
        <w:rPr>
          <w:lang w:eastAsia="ja-JP"/>
        </w:rPr>
        <w:tab/>
      </w:r>
      <w:r w:rsidR="005F1064">
        <w:rPr>
          <w:u w:val="single"/>
          <w:lang w:eastAsia="ja-JP"/>
        </w:rPr>
        <w:tab/>
      </w:r>
      <w:r w:rsidR="005F1064">
        <w:rPr>
          <w:u w:val="single"/>
          <w:lang w:eastAsia="ja-JP"/>
        </w:rPr>
        <w:tab/>
      </w:r>
      <w:r w:rsidR="005F1064">
        <w:rPr>
          <w:u w:val="single"/>
          <w:lang w:eastAsia="ja-JP"/>
        </w:rPr>
        <w:tab/>
      </w:r>
    </w:p>
    <w:sectPr w:rsidR="002C211C" w:rsidRPr="005F1064" w:rsidSect="00855080">
      <w:footerReference w:type="even" r:id="rId32"/>
      <w:footerReference w:type="default" r:id="rId33"/>
      <w:footerReference w:type="first" r:id="rId34"/>
      <w:footnotePr>
        <w:numRestart w:val="eachSect"/>
      </w:footnotePr>
      <w:endnotePr>
        <w:numFmt w:val="decimal"/>
      </w:endnotePr>
      <w:type w:val="nextColumn"/>
      <w:pgSz w:w="11907" w:h="16840" w:code="9"/>
      <w:pgMar w:top="1701" w:right="1134" w:bottom="2268" w:left="1134" w:header="964" w:footer="1701"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作成者" w:initials="A">
    <w:p w14:paraId="07BE7907" w14:textId="05C10570" w:rsidR="009A712C" w:rsidRDefault="009A712C">
      <w:pPr>
        <w:pStyle w:val="af5"/>
      </w:pPr>
      <w:r>
        <w:rPr>
          <w:rStyle w:val="af4"/>
        </w:rPr>
        <w:annotationRef/>
      </w:r>
      <w:r>
        <w:t>Could you spell please</w:t>
      </w:r>
    </w:p>
  </w:comment>
  <w:comment w:id="38" w:author="作成者" w:initials="A">
    <w:p w14:paraId="27B62599" w14:textId="7D72E589" w:rsidR="002662DB" w:rsidRDefault="002662DB">
      <w:pPr>
        <w:pStyle w:val="af5"/>
      </w:pPr>
      <w:r>
        <w:rPr>
          <w:rStyle w:val="af4"/>
        </w:rPr>
        <w:annotationRef/>
      </w:r>
      <w:r>
        <w:rPr>
          <w:rFonts w:hint="eastAsia"/>
          <w:lang w:eastAsia="ja-JP"/>
        </w:rPr>
        <w:t>Thes</w:t>
      </w:r>
      <w:r>
        <w:rPr>
          <w:lang w:eastAsia="ja-JP"/>
        </w:rPr>
        <w:t>e are symbols corresponding to those in Figure 5 and therefore no need to spell out as it may cause additional confusion when translated.</w:t>
      </w:r>
    </w:p>
  </w:comment>
  <w:comment w:id="39" w:author="作成者" w:initials="A">
    <w:p w14:paraId="58FA46CB" w14:textId="31F11414" w:rsidR="009A712C" w:rsidRDefault="009A712C">
      <w:pPr>
        <w:pStyle w:val="af5"/>
      </w:pPr>
      <w:r>
        <w:rPr>
          <w:rStyle w:val="af4"/>
        </w:rPr>
        <w:annotationRef/>
      </w:r>
      <w:r>
        <w:t>Could you spell please</w:t>
      </w:r>
    </w:p>
  </w:comment>
  <w:comment w:id="41" w:author="作成者" w:initials="A">
    <w:p w14:paraId="089C1730" w14:textId="21122420" w:rsidR="009A712C" w:rsidRDefault="009A712C">
      <w:pPr>
        <w:pStyle w:val="af5"/>
      </w:pPr>
      <w:r>
        <w:rPr>
          <w:rStyle w:val="af4"/>
        </w:rPr>
        <w:annotationRef/>
      </w:r>
      <w:r>
        <w:t>Could you spell please</w:t>
      </w:r>
    </w:p>
  </w:comment>
  <w:comment w:id="103" w:author="作成者" w:initials="A">
    <w:p w14:paraId="7DCEDF25" w14:textId="557ADD90" w:rsidR="00736208" w:rsidRDefault="00736208">
      <w:pPr>
        <w:pStyle w:val="af5"/>
      </w:pPr>
      <w:r>
        <w:rPr>
          <w:rStyle w:val="af4"/>
        </w:rPr>
        <w:annotationRef/>
      </w:r>
      <w:r w:rsidRPr="00736208">
        <w:t>I think the contents of "Changed item" and "Required Test" are the same as the test items/requirements for existing containers.</w:t>
      </w:r>
      <w:r>
        <w:rPr>
          <w:lang w:eastAsia="ja-JP"/>
        </w:rPr>
        <w:t xml:space="preserve"> </w:t>
      </w:r>
      <w:r w:rsidRPr="00736208">
        <w:t>The rationale for the appropriateness of these as test items/requirements for conformable</w:t>
      </w:r>
      <w:r>
        <w:t xml:space="preserve"> </w:t>
      </w:r>
      <w:r w:rsidRPr="00736208">
        <w:t>containers</w:t>
      </w:r>
      <w:r w:rsidR="007B5266">
        <w:t xml:space="preserve"> </w:t>
      </w:r>
      <w:r w:rsidR="007B5266" w:rsidRPr="007B5266">
        <w:t xml:space="preserve">in terms of </w:t>
      </w:r>
      <w:r w:rsidR="007B5266">
        <w:t xml:space="preserve">ensuring </w:t>
      </w:r>
      <w:r w:rsidR="007B5266" w:rsidRPr="007B5266">
        <w:t>safety</w:t>
      </w:r>
      <w:r w:rsidRPr="00736208">
        <w:t xml:space="preserve"> should be indicated as "</w:t>
      </w:r>
      <w:r>
        <w:t>J</w:t>
      </w:r>
      <w:r w:rsidRPr="00736208">
        <w:t>ustification</w:t>
      </w:r>
      <w:r w:rsidR="007B5266" w:rsidRPr="007B5266">
        <w:t>"</w:t>
      </w:r>
      <w:r w:rsidR="007B5266">
        <w:t>.</w:t>
      </w:r>
    </w:p>
    <w:p w14:paraId="7A48A3A5" w14:textId="7656030B" w:rsidR="00736208" w:rsidRDefault="00736208">
      <w:pPr>
        <w:pStyle w:val="af5"/>
      </w:pPr>
      <w:r>
        <w:rPr>
          <w:lang w:eastAsia="ja-JP"/>
        </w:rPr>
        <w:t>JAPAN</w:t>
      </w:r>
      <w:r w:rsidR="006E7870">
        <w:rPr>
          <w:lang w:eastAsia="ja-JP"/>
        </w:rPr>
        <w:t xml:space="preserve"> METI</w:t>
      </w:r>
    </w:p>
  </w:comment>
  <w:comment w:id="108" w:author="作成者" w:initials="A">
    <w:p w14:paraId="1F8DE7BB" w14:textId="52B22459" w:rsidR="00EA701D" w:rsidRDefault="00EA701D">
      <w:pPr>
        <w:pStyle w:val="af5"/>
      </w:pPr>
      <w:r>
        <w:rPr>
          <w:rStyle w:val="af4"/>
        </w:rPr>
        <w:annotationRef/>
      </w:r>
      <w:r>
        <w:t>Could you spell please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BE7907" w15:done="0"/>
  <w15:commentEx w15:paraId="27B62599" w15:paraIdParent="07BE7907" w15:done="0"/>
  <w15:commentEx w15:paraId="58FA46CB" w15:done="1"/>
  <w15:commentEx w15:paraId="089C1730" w15:done="1"/>
  <w15:commentEx w15:paraId="7A48A3A5" w15:done="0"/>
  <w15:commentEx w15:paraId="1F8DE7B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BE7907" w16cid:durableId="279F81C4"/>
  <w16cid:commentId w16cid:paraId="27B62599" w16cid:durableId="27A0EB47"/>
  <w16cid:commentId w16cid:paraId="58FA46CB" w16cid:durableId="279F81D4"/>
  <w16cid:commentId w16cid:paraId="089C1730" w16cid:durableId="279F81E1"/>
  <w16cid:commentId w16cid:paraId="7A48A3A5" w16cid:durableId="27A30163"/>
  <w16cid:commentId w16cid:paraId="1F8DE7BB" w16cid:durableId="279F82D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11A1E" w14:textId="77777777" w:rsidR="00097883" w:rsidRDefault="00097883"/>
  </w:endnote>
  <w:endnote w:type="continuationSeparator" w:id="0">
    <w:p w14:paraId="0CE6A65A" w14:textId="77777777" w:rsidR="00097883" w:rsidRDefault="00097883"/>
  </w:endnote>
  <w:endnote w:type="continuationNotice" w:id="1">
    <w:p w14:paraId="1B4BC4ED" w14:textId="77777777" w:rsidR="00097883" w:rsidRDefault="000978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5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EUAlbertina">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Times New Roman Bold">
    <w:altName w:val="Times New Roman"/>
    <w:panose1 w:val="02020803070505020304"/>
    <w:charset w:val="00"/>
    <w:family w:val="roman"/>
    <w:pitch w:val="variable"/>
    <w:sig w:usb0="00000003" w:usb1="00000000" w:usb2="00000000" w:usb3="00000000" w:csb0="00000001"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현대하모니 L">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28137545"/>
      <w:docPartObj>
        <w:docPartGallery w:val="Page Numbers (Bottom of Page)"/>
        <w:docPartUnique/>
      </w:docPartObj>
    </w:sdtPr>
    <w:sdtEndPr>
      <w:rPr>
        <w:rStyle w:val="a6"/>
      </w:rPr>
    </w:sdtEndPr>
    <w:sdtContent>
      <w:p w14:paraId="46411148" w14:textId="05025261" w:rsidR="00D6498F" w:rsidRDefault="00D6498F" w:rsidP="00E44D9E">
        <w:pPr>
          <w:pStyle w:val="afffa"/>
          <w:framePr w:wrap="none" w:vAnchor="text" w:hAnchor="margin" w:xAlign="outside" w:y="1"/>
          <w:rPr>
            <w:rStyle w:val="a6"/>
          </w:rPr>
        </w:pPr>
        <w:r>
          <w:rPr>
            <w:rStyle w:val="a6"/>
          </w:rPr>
          <w:fldChar w:fldCharType="begin"/>
        </w:r>
        <w:r>
          <w:rPr>
            <w:rStyle w:val="a6"/>
          </w:rPr>
          <w:instrText xml:space="preserve"> PAGE </w:instrText>
        </w:r>
        <w:r>
          <w:rPr>
            <w:rStyle w:val="a6"/>
          </w:rPr>
          <w:fldChar w:fldCharType="separate"/>
        </w:r>
        <w:r>
          <w:rPr>
            <w:rStyle w:val="a6"/>
            <w:noProof/>
          </w:rPr>
          <w:t>70</w:t>
        </w:r>
        <w:r>
          <w:rPr>
            <w:rStyle w:val="a6"/>
          </w:rPr>
          <w:fldChar w:fldCharType="end"/>
        </w:r>
      </w:p>
    </w:sdtContent>
  </w:sdt>
  <w:p w14:paraId="341CE80E" w14:textId="7DC0DF38" w:rsidR="00DF604E" w:rsidRDefault="00DF604E" w:rsidP="00D6498F">
    <w:pPr>
      <w:pStyle w:val="afffa"/>
      <w:tabs>
        <w:tab w:val="right" w:pos="9638"/>
      </w:tabs>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162088402"/>
      <w:docPartObj>
        <w:docPartGallery w:val="Page Numbers (Bottom of Page)"/>
        <w:docPartUnique/>
      </w:docPartObj>
    </w:sdtPr>
    <w:sdtEndPr>
      <w:rPr>
        <w:rStyle w:val="a6"/>
      </w:rPr>
    </w:sdtEndPr>
    <w:sdtContent>
      <w:p w14:paraId="54795352" w14:textId="12425CF4" w:rsidR="00D6498F" w:rsidRDefault="00D6498F" w:rsidP="00E44D9E">
        <w:pPr>
          <w:pStyle w:val="afffa"/>
          <w:framePr w:wrap="none" w:vAnchor="text" w:hAnchor="margin" w:xAlign="outside" w:y="1"/>
          <w:rPr>
            <w:rStyle w:val="a6"/>
          </w:rPr>
        </w:pPr>
        <w:r>
          <w:rPr>
            <w:rStyle w:val="a6"/>
          </w:rPr>
          <w:fldChar w:fldCharType="begin"/>
        </w:r>
        <w:r>
          <w:rPr>
            <w:rStyle w:val="a6"/>
          </w:rPr>
          <w:instrText xml:space="preserve"> PAGE </w:instrText>
        </w:r>
        <w:r>
          <w:rPr>
            <w:rStyle w:val="a6"/>
          </w:rPr>
          <w:fldChar w:fldCharType="separate"/>
        </w:r>
        <w:r>
          <w:rPr>
            <w:rStyle w:val="a6"/>
            <w:noProof/>
          </w:rPr>
          <w:t>71</w:t>
        </w:r>
        <w:r>
          <w:rPr>
            <w:rStyle w:val="a6"/>
          </w:rPr>
          <w:fldChar w:fldCharType="end"/>
        </w:r>
      </w:p>
    </w:sdtContent>
  </w:sdt>
  <w:p w14:paraId="0092F2A3" w14:textId="451F151A" w:rsidR="00DF604E" w:rsidRDefault="00DF604E" w:rsidP="00D6498F">
    <w:pPr>
      <w:pStyle w:val="afffa"/>
      <w:tabs>
        <w:tab w:val="right" w:pos="9638"/>
      </w:tabs>
      <w:ind w:right="360" w:firstLine="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CB0F" w14:textId="14919CF4" w:rsidR="00DF604E" w:rsidRDefault="00DF604E">
    <w:pPr>
      <w:pStyle w:val="afffa"/>
      <w:jc w:val="right"/>
    </w:pPr>
  </w:p>
  <w:p w14:paraId="4701FA4E" w14:textId="066083A2" w:rsidR="00DF604E" w:rsidRPr="00CB4710" w:rsidRDefault="00DF604E" w:rsidP="00E9398B">
    <w:pPr>
      <w:pStyle w:val="afffa"/>
      <w:rPr>
        <w:sz w:val="20"/>
      </w:rPr>
    </w:pPr>
    <w:r>
      <w:rPr>
        <w:noProof/>
        <w:lang w:val="de-DE" w:eastAsia="de-DE"/>
      </w:rPr>
      <w:drawing>
        <wp:anchor distT="0" distB="0" distL="114300" distR="114300" simplePos="0" relativeHeight="251645952" behindDoc="0" locked="1" layoutInCell="1" allowOverlap="1" wp14:anchorId="6CE6DE08" wp14:editId="6FE0C22E">
          <wp:simplePos x="0" y="0"/>
          <wp:positionH relativeFrom="column">
            <wp:posOffset>5148580</wp:posOffset>
          </wp:positionH>
          <wp:positionV relativeFrom="paragraph">
            <wp:posOffset>-79375</wp:posOffset>
          </wp:positionV>
          <wp:extent cx="930275" cy="230505"/>
          <wp:effectExtent l="0" t="0" r="3175" b="0"/>
          <wp:wrapNone/>
          <wp:docPr id="20575" name="Picture 2" descr="Description: 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259726646"/>
      <w:docPartObj>
        <w:docPartGallery w:val="Page Numbers (Bottom of Page)"/>
        <w:docPartUnique/>
      </w:docPartObj>
    </w:sdtPr>
    <w:sdtEndPr>
      <w:rPr>
        <w:rStyle w:val="a6"/>
      </w:rPr>
    </w:sdtEndPr>
    <w:sdtContent>
      <w:p w14:paraId="30E5C390" w14:textId="67CF9FC7" w:rsidR="003C0FF8" w:rsidRDefault="003C0FF8" w:rsidP="00E44D9E">
        <w:pPr>
          <w:pStyle w:val="afffa"/>
          <w:framePr w:wrap="none" w:vAnchor="text" w:hAnchor="margin" w:xAlign="outside" w:y="1"/>
          <w:rPr>
            <w:rStyle w:val="a6"/>
          </w:rPr>
        </w:pPr>
        <w:r>
          <w:rPr>
            <w:rStyle w:val="a6"/>
          </w:rPr>
          <w:fldChar w:fldCharType="begin"/>
        </w:r>
        <w:r>
          <w:rPr>
            <w:rStyle w:val="a6"/>
          </w:rPr>
          <w:instrText xml:space="preserve"> PAGE </w:instrText>
        </w:r>
        <w:r>
          <w:rPr>
            <w:rStyle w:val="a6"/>
          </w:rPr>
          <w:fldChar w:fldCharType="separate"/>
        </w:r>
        <w:r>
          <w:rPr>
            <w:rStyle w:val="a6"/>
            <w:noProof/>
          </w:rPr>
          <w:t>80</w:t>
        </w:r>
        <w:r>
          <w:rPr>
            <w:rStyle w:val="a6"/>
          </w:rPr>
          <w:fldChar w:fldCharType="end"/>
        </w:r>
      </w:p>
    </w:sdtContent>
  </w:sdt>
  <w:p w14:paraId="67FACAEC" w14:textId="6FEA52FB" w:rsidR="0019097C" w:rsidRDefault="0019097C" w:rsidP="003C0FF8">
    <w:pPr>
      <w:pStyle w:val="afffa"/>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404071126"/>
      <w:docPartObj>
        <w:docPartGallery w:val="Page Numbers (Bottom of Page)"/>
        <w:docPartUnique/>
      </w:docPartObj>
    </w:sdtPr>
    <w:sdtEndPr>
      <w:rPr>
        <w:rStyle w:val="a6"/>
      </w:rPr>
    </w:sdtEndPr>
    <w:sdtContent>
      <w:p w14:paraId="23318FCE" w14:textId="39F6A5C8" w:rsidR="003C0FF8" w:rsidRDefault="003C0FF8" w:rsidP="00E44D9E">
        <w:pPr>
          <w:pStyle w:val="afffa"/>
          <w:framePr w:wrap="none" w:vAnchor="text" w:hAnchor="margin" w:xAlign="outside" w:y="1"/>
          <w:rPr>
            <w:rStyle w:val="a6"/>
          </w:rPr>
        </w:pPr>
        <w:r>
          <w:rPr>
            <w:rStyle w:val="a6"/>
          </w:rPr>
          <w:fldChar w:fldCharType="begin"/>
        </w:r>
        <w:r>
          <w:rPr>
            <w:rStyle w:val="a6"/>
          </w:rPr>
          <w:instrText xml:space="preserve"> PAGE </w:instrText>
        </w:r>
        <w:r>
          <w:rPr>
            <w:rStyle w:val="a6"/>
          </w:rPr>
          <w:fldChar w:fldCharType="separate"/>
        </w:r>
        <w:r>
          <w:rPr>
            <w:rStyle w:val="a6"/>
            <w:noProof/>
          </w:rPr>
          <w:t>77</w:t>
        </w:r>
        <w:r>
          <w:rPr>
            <w:rStyle w:val="a6"/>
          </w:rPr>
          <w:fldChar w:fldCharType="end"/>
        </w:r>
      </w:p>
    </w:sdtContent>
  </w:sdt>
  <w:p w14:paraId="7D257387" w14:textId="39904D18" w:rsidR="0019097C" w:rsidRDefault="0019097C" w:rsidP="003C0FF8">
    <w:pPr>
      <w:pStyle w:val="afffa"/>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9C915" w14:textId="5089D79F" w:rsidR="0019097C" w:rsidRDefault="0019097C">
    <w:pPr>
      <w:pStyle w:val="afffa"/>
    </w:pPr>
    <w:r>
      <w:rPr>
        <w:noProof/>
      </w:rPr>
      <mc:AlternateContent>
        <mc:Choice Requires="wps">
          <w:drawing>
            <wp:anchor distT="0" distB="0" distL="0" distR="0" simplePos="0" relativeHeight="251658269" behindDoc="0" locked="0" layoutInCell="1" allowOverlap="1" wp14:anchorId="5321D7E3" wp14:editId="7543AD40">
              <wp:simplePos x="635" y="635"/>
              <wp:positionH relativeFrom="rightMargin">
                <wp:align>right</wp:align>
              </wp:positionH>
              <wp:positionV relativeFrom="paragraph">
                <wp:posOffset>635</wp:posOffset>
              </wp:positionV>
              <wp:extent cx="443865" cy="443865"/>
              <wp:effectExtent l="0" t="0" r="0" b="0"/>
              <wp:wrapSquare wrapText="bothSides"/>
              <wp:docPr id="20796" name="Text Box 2079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4C5FFA" w14:textId="2F0AA9B3" w:rsidR="0019097C" w:rsidRPr="0019097C" w:rsidRDefault="0019097C">
                          <w:pPr>
                            <w:rPr>
                              <w:rFonts w:ascii="Arial" w:eastAsia="Arial" w:hAnsi="Arial" w:cs="Arial"/>
                              <w:noProof/>
                              <w:color w:val="000000"/>
                            </w:rPr>
                          </w:pPr>
                          <w:r w:rsidRPr="0019097C">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321D7E3" id="_x0000_t202" coordsize="21600,21600" o:spt="202" path="m,l,21600r21600,l21600,xe">
              <v:stroke joinstyle="miter"/>
              <v:path gradientshapeok="t" o:connecttype="rect"/>
            </v:shapetype>
            <v:shape id="Text Box 20796" o:spid="_x0000_s1568" type="#_x0000_t202" alt="Confidential C" style="position:absolute;margin-left:-16.25pt;margin-top:.05pt;width:34.95pt;height:34.95pt;z-index:251658269;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0A4C5FFA" w14:textId="2F0AA9B3" w:rsidR="0019097C" w:rsidRPr="0019097C" w:rsidRDefault="0019097C">
                    <w:pPr>
                      <w:rPr>
                        <w:rFonts w:ascii="Arial" w:eastAsia="Arial" w:hAnsi="Arial" w:cs="Arial"/>
                        <w:noProof/>
                        <w:color w:val="000000"/>
                      </w:rPr>
                    </w:pPr>
                    <w:r w:rsidRPr="0019097C">
                      <w:rPr>
                        <w:rFonts w:ascii="Arial" w:eastAsia="Arial" w:hAnsi="Arial" w:cs="Arial"/>
                        <w:noProof/>
                        <w:color w:val="000000"/>
                      </w:rPr>
                      <w:t>Confidential 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99BB5" w14:textId="77777777" w:rsidR="00097883" w:rsidRPr="000B175B" w:rsidRDefault="00097883" w:rsidP="000B175B">
      <w:pPr>
        <w:tabs>
          <w:tab w:val="right" w:pos="2155"/>
        </w:tabs>
        <w:spacing w:after="80"/>
        <w:ind w:left="680"/>
        <w:rPr>
          <w:u w:val="single"/>
        </w:rPr>
      </w:pPr>
      <w:r>
        <w:separator/>
      </w:r>
    </w:p>
  </w:footnote>
  <w:footnote w:type="continuationSeparator" w:id="0">
    <w:p w14:paraId="78F3C851" w14:textId="77777777" w:rsidR="00097883" w:rsidRPr="00FC68B7" w:rsidRDefault="00097883" w:rsidP="00FC68B7">
      <w:pPr>
        <w:tabs>
          <w:tab w:val="left" w:pos="2155"/>
        </w:tabs>
        <w:spacing w:after="80"/>
        <w:ind w:left="680"/>
        <w:rPr>
          <w:u w:val="single"/>
        </w:rPr>
      </w:pPr>
      <w:r>
        <w:rPr>
          <w:u w:val="single"/>
        </w:rPr>
        <w:tab/>
      </w:r>
    </w:p>
  </w:footnote>
  <w:footnote w:type="continuationNotice" w:id="1">
    <w:p w14:paraId="59380945" w14:textId="77777777" w:rsidR="00097883" w:rsidRDefault="00097883"/>
  </w:footnote>
  <w:footnote w:id="2">
    <w:p w14:paraId="62F192E8" w14:textId="77777777" w:rsidR="00662998" w:rsidRDefault="00662998" w:rsidP="00662998">
      <w:pPr>
        <w:pStyle w:val="af0"/>
        <w:jc w:val="both"/>
        <w:rPr>
          <w:lang w:val="en-US"/>
        </w:rPr>
      </w:pPr>
      <w:r>
        <w:tab/>
      </w:r>
      <w:r>
        <w:rPr>
          <w:rStyle w:val="af"/>
          <w:sz w:val="20"/>
          <w:lang w:val="en-US"/>
        </w:rPr>
        <w:t>*</w:t>
      </w:r>
      <w:r>
        <w:rPr>
          <w:sz w:val="20"/>
          <w:lang w:val="en-US"/>
        </w:rPr>
        <w:tab/>
      </w:r>
      <w:r>
        <w:rPr>
          <w:szCs w:val="18"/>
          <w:lang w:val="en-US"/>
        </w:rPr>
        <w:t xml:space="preserve">In accordance with the programme of work of the Inland Transport Committee for </w:t>
      </w:r>
      <w:r>
        <w:rPr>
          <w:lang w:val="en-US"/>
        </w:rPr>
        <w:t xml:space="preserve">2023 as outlined in proposed programme budget for </w:t>
      </w:r>
      <w:r>
        <w:rPr>
          <w:szCs w:val="18"/>
          <w:lang w:val="en-US"/>
        </w:rPr>
        <w:t>2023 (</w:t>
      </w:r>
      <w:r>
        <w:rPr>
          <w:lang w:val="en-US"/>
        </w:rPr>
        <w:t>A/77/6 (Sect. 20), table 20.6)</w:t>
      </w:r>
      <w:r>
        <w:rPr>
          <w:szCs w:val="18"/>
          <w:lang w:val="en-US"/>
        </w:rPr>
        <w:t>, the World Forum will develop, harmonize and update UN Regulations in order to enhance the performance of vehicles. The present document is submitted in conformity with that mandate.</w:t>
      </w:r>
    </w:p>
  </w:footnote>
  <w:footnote w:id="3">
    <w:p w14:paraId="7A707F08" w14:textId="5AE3C32F" w:rsidR="00F519C9" w:rsidRDefault="00F519C9" w:rsidP="00F519C9">
      <w:pPr>
        <w:pStyle w:val="af0"/>
      </w:pPr>
      <w:r>
        <w:tab/>
      </w:r>
      <w:r w:rsidRPr="00F519C9">
        <w:rPr>
          <w:vertAlign w:val="superscript"/>
        </w:rPr>
        <w:t>1.</w:t>
      </w:r>
      <w:r w:rsidRPr="00F519C9">
        <w:rPr>
          <w:vertAlign w:val="superscript"/>
        </w:rPr>
        <w:tab/>
      </w:r>
      <w:r>
        <w:rPr>
          <w:lang w:val="en-US"/>
        </w:rPr>
        <w:t>As defined in the Consolidated Resolution on the Construction of Vehicles (R.E.3.), document ECE/TRANS/WP.29/78/Rev.</w:t>
      </w:r>
      <w:r w:rsidRPr="00F519C9">
        <w:rPr>
          <w:b/>
          <w:bCs/>
          <w:lang w:val="en-US"/>
        </w:rPr>
        <w:t>6</w:t>
      </w:r>
      <w:r>
        <w:rPr>
          <w:lang w:val="en-US"/>
        </w:rPr>
        <w:t xml:space="preserve">, para. 2. </w:t>
      </w:r>
      <w:r>
        <w:t xml:space="preserve">- </w:t>
      </w:r>
      <w:hyperlink r:id="rId1" w:history="1">
        <w:r>
          <w:rPr>
            <w:rStyle w:val="aff3"/>
          </w:rPr>
          <w:t>www.unece.org/trans/main/wp29/wp29wgs/wp29gen/wp29resolutions.html</w:t>
        </w:r>
      </w:hyperlink>
    </w:p>
    <w:p w14:paraId="1795D84B" w14:textId="48C648C5" w:rsidR="00DF604E" w:rsidRPr="00F519C9" w:rsidRDefault="00DF604E" w:rsidP="00E644C0">
      <w:pPr>
        <w:pStyle w:val="af0"/>
        <w:ind w:left="0" w:firstLine="0"/>
      </w:pPr>
    </w:p>
  </w:footnote>
  <w:footnote w:id="4">
    <w:p w14:paraId="5C7505F9" w14:textId="77777777" w:rsidR="00DF604E" w:rsidRPr="00350539" w:rsidRDefault="00DF604E">
      <w:pPr>
        <w:pStyle w:val="af0"/>
      </w:pPr>
      <w:r>
        <w:rPr>
          <w:rStyle w:val="af"/>
        </w:rPr>
        <w:tab/>
      </w:r>
      <w:r w:rsidRPr="00350539">
        <w:rPr>
          <w:rStyle w:val="af"/>
          <w:sz w:val="20"/>
          <w:vertAlign w:val="baseline"/>
        </w:rPr>
        <w:t>*</w:t>
      </w:r>
      <w:r>
        <w:rPr>
          <w:rStyle w:val="af"/>
          <w:sz w:val="20"/>
          <w:vertAlign w:val="baseline"/>
        </w:rPr>
        <w:tab/>
      </w:r>
      <w:r w:rsidRPr="00350539">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8D33" w14:textId="6FD9C79A" w:rsidR="003836D2" w:rsidRDefault="003836D2">
    <w:pPr>
      <w:pStyle w:val="afffc"/>
    </w:pPr>
    <w:r>
      <w:t>ECE/TRANS/WP.29/GRSP/2023/</w:t>
    </w:r>
    <w:r w:rsidR="00662998">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BC89" w14:textId="79C1899F" w:rsidR="00DF604E" w:rsidRPr="00A47924" w:rsidRDefault="003836D2" w:rsidP="003836D2">
    <w:pPr>
      <w:pStyle w:val="afffc"/>
      <w:jc w:val="right"/>
    </w:pPr>
    <w:r>
      <w:t>ECE/TRANS/WP.29/GRSP/2023/</w:t>
    </w:r>
    <w:r w:rsidR="00662998">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3E7D" w14:textId="5DD16110" w:rsidR="00DF604E" w:rsidRPr="006D13D1" w:rsidRDefault="00DF604E" w:rsidP="00DE39B5">
    <w:pPr>
      <w:pStyle w:val="afffc"/>
      <w:pBdr>
        <w:bottom w:val="none" w:sz="0" w:space="0" w:color="auto"/>
      </w:pBd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8E2D3A"/>
    <w:multiLevelType w:val="hybridMultilevel"/>
    <w:tmpl w:val="8152AF1A"/>
    <w:lvl w:ilvl="0" w:tplc="4D82FD42">
      <w:start w:val="1"/>
      <w:numFmt w:val="decimal"/>
      <w:lvlText w:val="%1."/>
      <w:lvlJc w:val="left"/>
      <w:pPr>
        <w:ind w:left="2880" w:hanging="360"/>
      </w:pPr>
      <w:rPr>
        <w:rFonts w:hint="default"/>
        <w:b w:val="0"/>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7521322"/>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78B01EF"/>
    <w:multiLevelType w:val="hybridMultilevel"/>
    <w:tmpl w:val="BF583DDE"/>
    <w:lvl w:ilvl="0" w:tplc="040C001B">
      <w:start w:val="1"/>
      <w:numFmt w:val="lowerRoman"/>
      <w:lvlText w:val="%1."/>
      <w:lvlJc w:val="right"/>
      <w:pPr>
        <w:ind w:left="1854" w:hanging="360"/>
      </w:p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4"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152B43BB"/>
    <w:multiLevelType w:val="hybridMultilevel"/>
    <w:tmpl w:val="B4FA85DA"/>
    <w:lvl w:ilvl="0" w:tplc="958234D6">
      <w:start w:val="1"/>
      <w:numFmt w:val="lowerLetter"/>
      <w:lvlText w:val="(%1)"/>
      <w:lvlJc w:val="left"/>
      <w:pPr>
        <w:ind w:left="2628" w:hanging="360"/>
      </w:pPr>
      <w:rPr>
        <w:rFonts w:ascii="Times New Roman" w:hAnsi="Times New Roman" w:cs="Times New Roman" w:hint="default"/>
        <w:sz w:val="20"/>
        <w:szCs w:val="20"/>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1"/>
      <w:lvlText w:val="・"/>
      <w:lvlJc w:val="left"/>
      <w:pPr>
        <w:tabs>
          <w:tab w:val="num" w:pos="780"/>
        </w:tabs>
        <w:ind w:left="780" w:hanging="360"/>
      </w:pPr>
      <w:rPr>
        <w:rFonts w:ascii="ＭＳ 明朝" w:eastAsia="ＭＳ 明朝" w:hAnsi="ＭＳ 明朝" w:hint="eastAsia"/>
      </w:rPr>
    </w:lvl>
    <w:lvl w:ilvl="2" w:tplc="86BC3D50">
      <w:start w:val="3"/>
      <w:numFmt w:val="bullet"/>
      <w:lvlText w:val="◆"/>
      <w:lvlJc w:val="left"/>
      <w:pPr>
        <w:tabs>
          <w:tab w:val="num" w:pos="1200"/>
        </w:tabs>
        <w:ind w:left="1200" w:hanging="360"/>
      </w:pPr>
      <w:rPr>
        <w:rFonts w:ascii="ＭＳ 明朝" w:eastAsia="ＭＳ 明朝" w:hAnsi="ＭＳ 明朝"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9"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2"/>
      <w:lvlText w:val="%1.%2."/>
      <w:lvlJc w:val="left"/>
      <w:pPr>
        <w:tabs>
          <w:tab w:val="num" w:pos="567"/>
        </w:tabs>
        <w:ind w:left="567" w:hanging="567"/>
      </w:pPr>
      <w:rPr>
        <w:rFonts w:cs="Times New Roman" w:hint="eastAsia"/>
      </w:rPr>
    </w:lvl>
    <w:lvl w:ilvl="2">
      <w:start w:val="1"/>
      <w:numFmt w:val="decimal"/>
      <w:pStyle w:val="31"/>
      <w:lvlText w:val="%1.%2.%3."/>
      <w:lvlJc w:val="left"/>
      <w:pPr>
        <w:tabs>
          <w:tab w:val="num" w:pos="709"/>
        </w:tabs>
        <w:ind w:left="709" w:hanging="709"/>
      </w:pPr>
      <w:rPr>
        <w:rFonts w:cs="Times New Roman" w:hint="eastAsia"/>
      </w:rPr>
    </w:lvl>
    <w:lvl w:ilvl="3">
      <w:start w:val="1"/>
      <w:numFmt w:val="decimal"/>
      <w:pStyle w:val="41"/>
      <w:lvlText w:val="%1.%2.%3.%4."/>
      <w:lvlJc w:val="left"/>
      <w:pPr>
        <w:tabs>
          <w:tab w:val="num" w:pos="851"/>
        </w:tabs>
        <w:ind w:left="851" w:hanging="851"/>
      </w:pPr>
      <w:rPr>
        <w:rFonts w:cs="Times New Roman" w:hint="eastAsia"/>
      </w:rPr>
    </w:lvl>
    <w:lvl w:ilvl="4">
      <w:start w:val="1"/>
      <w:numFmt w:val="decimal"/>
      <w:pStyle w:val="51"/>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0" w15:restartNumberingAfterBreak="0">
    <w:nsid w:val="221D6507"/>
    <w:multiLevelType w:val="hybridMultilevel"/>
    <w:tmpl w:val="08B20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2"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4"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5"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6" w15:restartNumberingAfterBreak="0">
    <w:nsid w:val="38FD7CFF"/>
    <w:multiLevelType w:val="hybridMultilevel"/>
    <w:tmpl w:val="1630A4C4"/>
    <w:lvl w:ilvl="0" w:tplc="C400E42C">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3349FD"/>
    <w:multiLevelType w:val="hybridMultilevel"/>
    <w:tmpl w:val="5E0EAE94"/>
    <w:lvl w:ilvl="0" w:tplc="BF2EB90A">
      <w:start w:val="1"/>
      <w:numFmt w:val="lowerLetter"/>
      <w:lvlText w:val="(%1)"/>
      <w:lvlJc w:val="left"/>
      <w:pPr>
        <w:ind w:left="2848" w:hanging="58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8"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9" w15:restartNumberingAfterBreak="0">
    <w:nsid w:val="43402C1A"/>
    <w:multiLevelType w:val="hybridMultilevel"/>
    <w:tmpl w:val="8D06C9E0"/>
    <w:lvl w:ilvl="0" w:tplc="FFFFFFFF">
      <w:start w:val="1"/>
      <w:numFmt w:val="decimal"/>
      <w:lvlText w:val="%1."/>
      <w:lvlJc w:val="left"/>
      <w:pPr>
        <w:ind w:left="720" w:hanging="360"/>
      </w:pPr>
      <w:rPr>
        <w:rFonts w:hint="default"/>
      </w:rPr>
    </w:lvl>
    <w:lvl w:ilvl="1" w:tplc="B8FE625E">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4D82FD42">
      <w:start w:val="1"/>
      <w:numFmt w:val="decimal"/>
      <w:lvlText w:val="%4."/>
      <w:lvlJc w:val="left"/>
      <w:pPr>
        <w:ind w:left="2880" w:hanging="360"/>
      </w:pPr>
      <w:rPr>
        <w:rFonts w:hint="default"/>
        <w:b w:val="0"/>
        <w:color w:val="auto"/>
        <w:sz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31"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32"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33"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34"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5" w15:restartNumberingAfterBreak="0">
    <w:nsid w:val="5B935483"/>
    <w:multiLevelType w:val="hybridMultilevel"/>
    <w:tmpl w:val="BBF684DC"/>
    <w:lvl w:ilvl="0" w:tplc="040C0019">
      <w:start w:val="1"/>
      <w:numFmt w:val="lowerLetter"/>
      <w:lvlText w:val="%1."/>
      <w:lvlJc w:val="left"/>
      <w:pPr>
        <w:ind w:left="2988" w:hanging="360"/>
      </w:pPr>
    </w:lvl>
    <w:lvl w:ilvl="1" w:tplc="040C0019" w:tentative="1">
      <w:start w:val="1"/>
      <w:numFmt w:val="lowerLetter"/>
      <w:lvlText w:val="%2."/>
      <w:lvlJc w:val="left"/>
      <w:pPr>
        <w:ind w:left="3708" w:hanging="360"/>
      </w:pPr>
    </w:lvl>
    <w:lvl w:ilvl="2" w:tplc="040C001B" w:tentative="1">
      <w:start w:val="1"/>
      <w:numFmt w:val="lowerRoman"/>
      <w:lvlText w:val="%3."/>
      <w:lvlJc w:val="right"/>
      <w:pPr>
        <w:ind w:left="4428" w:hanging="180"/>
      </w:pPr>
    </w:lvl>
    <w:lvl w:ilvl="3" w:tplc="040C000F" w:tentative="1">
      <w:start w:val="1"/>
      <w:numFmt w:val="decimal"/>
      <w:lvlText w:val="%4."/>
      <w:lvlJc w:val="left"/>
      <w:pPr>
        <w:ind w:left="5148" w:hanging="360"/>
      </w:pPr>
    </w:lvl>
    <w:lvl w:ilvl="4" w:tplc="040C0019" w:tentative="1">
      <w:start w:val="1"/>
      <w:numFmt w:val="lowerLetter"/>
      <w:lvlText w:val="%5."/>
      <w:lvlJc w:val="left"/>
      <w:pPr>
        <w:ind w:left="5868" w:hanging="360"/>
      </w:pPr>
    </w:lvl>
    <w:lvl w:ilvl="5" w:tplc="040C001B" w:tentative="1">
      <w:start w:val="1"/>
      <w:numFmt w:val="lowerRoman"/>
      <w:lvlText w:val="%6."/>
      <w:lvlJc w:val="right"/>
      <w:pPr>
        <w:ind w:left="6588" w:hanging="180"/>
      </w:pPr>
    </w:lvl>
    <w:lvl w:ilvl="6" w:tplc="040C000F" w:tentative="1">
      <w:start w:val="1"/>
      <w:numFmt w:val="decimal"/>
      <w:lvlText w:val="%7."/>
      <w:lvlJc w:val="left"/>
      <w:pPr>
        <w:ind w:left="7308" w:hanging="360"/>
      </w:pPr>
    </w:lvl>
    <w:lvl w:ilvl="7" w:tplc="040C0019" w:tentative="1">
      <w:start w:val="1"/>
      <w:numFmt w:val="lowerLetter"/>
      <w:lvlText w:val="%8."/>
      <w:lvlJc w:val="left"/>
      <w:pPr>
        <w:ind w:left="8028" w:hanging="360"/>
      </w:pPr>
    </w:lvl>
    <w:lvl w:ilvl="8" w:tplc="040C001B" w:tentative="1">
      <w:start w:val="1"/>
      <w:numFmt w:val="lowerRoman"/>
      <w:lvlText w:val="%9."/>
      <w:lvlJc w:val="right"/>
      <w:pPr>
        <w:ind w:left="8748" w:hanging="180"/>
      </w:pPr>
    </w:lvl>
  </w:abstractNum>
  <w:abstractNum w:abstractNumId="36"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8"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9"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4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61500E1E"/>
    <w:multiLevelType w:val="multilevel"/>
    <w:tmpl w:val="6CFC9C7C"/>
    <w:lvl w:ilvl="0">
      <w:start w:val="1"/>
      <w:numFmt w:val="decimal"/>
      <w:lvlText w:val="%1."/>
      <w:lvlJc w:val="left"/>
      <w:pPr>
        <w:ind w:left="1494" w:hanging="360"/>
      </w:pPr>
      <w:rPr>
        <w:rFonts w:hint="default"/>
      </w:rPr>
    </w:lvl>
    <w:lvl w:ilvl="1">
      <w:start w:val="4"/>
      <w:numFmt w:val="decimal"/>
      <w:isLgl/>
      <w:lvlText w:val="%1.%2."/>
      <w:lvlJc w:val="left"/>
      <w:pPr>
        <w:ind w:left="1584" w:hanging="4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42"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4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4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6"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7" w15:restartNumberingAfterBreak="0">
    <w:nsid w:val="75A75443"/>
    <w:multiLevelType w:val="hybridMultilevel"/>
    <w:tmpl w:val="C8CCD5B4"/>
    <w:lvl w:ilvl="0" w:tplc="071E6EB0">
      <w:start w:val="2"/>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50"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52"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408769933">
    <w:abstractNumId w:val="1"/>
  </w:num>
  <w:num w:numId="2" w16cid:durableId="1603799607">
    <w:abstractNumId w:val="0"/>
  </w:num>
  <w:num w:numId="3" w16cid:durableId="949820702">
    <w:abstractNumId w:val="2"/>
  </w:num>
  <w:num w:numId="4" w16cid:durableId="132022013">
    <w:abstractNumId w:val="3"/>
  </w:num>
  <w:num w:numId="5" w16cid:durableId="947783138">
    <w:abstractNumId w:val="8"/>
  </w:num>
  <w:num w:numId="6" w16cid:durableId="2041512364">
    <w:abstractNumId w:val="9"/>
  </w:num>
  <w:num w:numId="7" w16cid:durableId="1487890627">
    <w:abstractNumId w:val="7"/>
  </w:num>
  <w:num w:numId="8" w16cid:durableId="1063527828">
    <w:abstractNumId w:val="6"/>
  </w:num>
  <w:num w:numId="9" w16cid:durableId="1846244673">
    <w:abstractNumId w:val="5"/>
  </w:num>
  <w:num w:numId="10" w16cid:durableId="1269117778">
    <w:abstractNumId w:val="4"/>
  </w:num>
  <w:num w:numId="11" w16cid:durableId="994261986">
    <w:abstractNumId w:val="40"/>
  </w:num>
  <w:num w:numId="12" w16cid:durableId="401634735">
    <w:abstractNumId w:val="16"/>
  </w:num>
  <w:num w:numId="13" w16cid:durableId="1851211021">
    <w:abstractNumId w:val="11"/>
  </w:num>
  <w:num w:numId="14" w16cid:durableId="1156603516">
    <w:abstractNumId w:val="43"/>
  </w:num>
  <w:num w:numId="15" w16cid:durableId="539437344">
    <w:abstractNumId w:val="48"/>
  </w:num>
  <w:num w:numId="16" w16cid:durableId="9665470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35370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2038384">
    <w:abstractNumId w:val="25"/>
  </w:num>
  <w:num w:numId="19" w16cid:durableId="410009574">
    <w:abstractNumId w:val="31"/>
  </w:num>
  <w:num w:numId="20" w16cid:durableId="1747915486">
    <w:abstractNumId w:val="44"/>
  </w:num>
  <w:num w:numId="21" w16cid:durableId="817527271">
    <w:abstractNumId w:val="28"/>
  </w:num>
  <w:num w:numId="22" w16cid:durableId="710232350">
    <w:abstractNumId w:val="42"/>
  </w:num>
  <w:num w:numId="23" w16cid:durableId="1074201409">
    <w:abstractNumId w:val="34"/>
  </w:num>
  <w:num w:numId="24" w16cid:durableId="628321909">
    <w:abstractNumId w:val="49"/>
  </w:num>
  <w:num w:numId="25" w16cid:durableId="110246765">
    <w:abstractNumId w:val="52"/>
  </w:num>
  <w:num w:numId="26" w16cid:durableId="1413697011">
    <w:abstractNumId w:val="5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554030">
    <w:abstractNumId w:val="37"/>
    <w:lvlOverride w:ilvl="0">
      <w:startOverride w:val="1"/>
    </w:lvlOverride>
  </w:num>
  <w:num w:numId="28" w16cid:durableId="632756230">
    <w:abstractNumId w:val="21"/>
  </w:num>
  <w:num w:numId="29" w16cid:durableId="1969167551">
    <w:abstractNumId w:val="30"/>
  </w:num>
  <w:num w:numId="30" w16cid:durableId="1822695386">
    <w:abstractNumId w:val="23"/>
  </w:num>
  <w:num w:numId="31" w16cid:durableId="159259188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4648201">
    <w:abstractNumId w:val="33"/>
  </w:num>
  <w:num w:numId="33" w16cid:durableId="927731324">
    <w:abstractNumId w:val="39"/>
  </w:num>
  <w:num w:numId="34" w16cid:durableId="1513760303">
    <w:abstractNumId w:val="38"/>
  </w:num>
  <w:num w:numId="35" w16cid:durableId="115803605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48444297">
    <w:abstractNumId w:val="24"/>
    <w:lvlOverride w:ilvl="0">
      <w:startOverride w:val="1"/>
    </w:lvlOverride>
  </w:num>
  <w:num w:numId="37" w16cid:durableId="11866762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8368723">
    <w:abstractNumId w:val="13"/>
  </w:num>
  <w:num w:numId="39" w16cid:durableId="1070033845">
    <w:abstractNumId w:val="14"/>
  </w:num>
  <w:num w:numId="40" w16cid:durableId="1802578779">
    <w:abstractNumId w:val="36"/>
  </w:num>
  <w:num w:numId="41" w16cid:durableId="587614254">
    <w:abstractNumId w:val="32"/>
  </w:num>
  <w:num w:numId="42" w16cid:durableId="1418330547">
    <w:abstractNumId w:val="17"/>
  </w:num>
  <w:num w:numId="43" w16cid:durableId="1013415297">
    <w:abstractNumId w:val="19"/>
  </w:num>
  <w:num w:numId="44" w16cid:durableId="658653713">
    <w:abstractNumId w:val="41"/>
  </w:num>
  <w:num w:numId="45" w16cid:durableId="974873028">
    <w:abstractNumId w:val="47"/>
  </w:num>
  <w:num w:numId="46" w16cid:durableId="92940186">
    <w:abstractNumId w:val="27"/>
  </w:num>
  <w:num w:numId="47" w16cid:durableId="766924630">
    <w:abstractNumId w:val="15"/>
  </w:num>
  <w:num w:numId="48" w16cid:durableId="1550413023">
    <w:abstractNumId w:val="26"/>
  </w:num>
  <w:num w:numId="49" w16cid:durableId="971592881">
    <w:abstractNumId w:val="35"/>
  </w:num>
  <w:num w:numId="50" w16cid:durableId="2070348710">
    <w:abstractNumId w:val="20"/>
  </w:num>
  <w:num w:numId="51" w16cid:durableId="2014257125">
    <w:abstractNumId w:val="29"/>
  </w:num>
  <w:num w:numId="52" w16cid:durableId="904878676">
    <w:abstractNumId w:val="10"/>
  </w:num>
  <w:num w:numId="53" w16cid:durableId="299311952">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0"/>
  <w:activeWritingStyle w:appName="MSWord" w:lang="fr-CH" w:vendorID="64" w:dllVersion="6" w:nlCheck="1" w:checkStyle="0"/>
  <w:activeWritingStyle w:appName="MSWord" w:lang="en-TT" w:vendorID="64" w:dllVersion="6" w:nlCheck="1" w:checkStyle="0"/>
  <w:activeWritingStyle w:appName="MSWord" w:lang="de-DE" w:vendorID="64" w:dllVersion="6" w:nlCheck="1" w:checkStyle="0"/>
  <w:activeWritingStyle w:appName="MSWord" w:lang="ja-JP" w:vendorID="64" w:dllVersion="6" w:nlCheck="1" w:checkStyle="1"/>
  <w:activeWritingStyle w:appName="MSWord" w:lang="en-AU" w:vendorID="64" w:dllVersion="6" w:nlCheck="1" w:checkStyle="0"/>
  <w:activeWritingStyle w:appName="MSWord" w:lang="en-GB" w:vendorID="64" w:dllVersion="0" w:nlCheck="1" w:checkStyle="0"/>
  <w:activeWritingStyle w:appName="MSWord" w:lang="en-US" w:vendorID="64" w:dllVersion="0" w:nlCheck="1" w:checkStyle="0"/>
  <w:activeWritingStyle w:appName="MSWord" w:lang="en-TT" w:vendorID="64" w:dllVersion="0" w:nlCheck="1" w:checkStyle="0"/>
  <w:activeWritingStyle w:appName="MSWord" w:lang="fr-FR" w:vendorID="64" w:dllVersion="0" w:nlCheck="1" w:checkStyle="0"/>
  <w:activeWritingStyle w:appName="MSWord" w:lang="fr-CH" w:vendorID="64" w:dllVersion="0" w:nlCheck="1" w:checkStyle="0"/>
  <w:activeWritingStyle w:appName="MSWord" w:lang="en-AU" w:vendorID="64" w:dllVersion="0" w:nlCheck="1" w:checkStyle="0"/>
  <w:activeWritingStyle w:appName="MSWord" w:lang="de-DE" w:vendorID="64" w:dllVersion="0" w:nlCheck="1" w:checkStyle="0"/>
  <w:activeWritingStyle w:appName="MSWord" w:lang="ja-JP" w:vendorID="64" w:dllVersion="0" w:nlCheck="1" w:checkStyle="1"/>
  <w:activeWritingStyle w:appName="MSWord" w:lang="nb-NO" w:vendorID="64" w:dllVersion="0" w:nlCheck="1" w:checkStyle="0"/>
  <w:activeWritingStyle w:appName="MSWord" w:lang="pl-PL" w:vendorID="64" w:dllVersion="0" w:nlCheck="1" w:checkStyle="0"/>
  <w:activeWritingStyle w:appName="MSWord" w:lang="it-IT"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151"/>
    <w:rsid w:val="00001A66"/>
    <w:rsid w:val="00006F8E"/>
    <w:rsid w:val="00007168"/>
    <w:rsid w:val="00007A59"/>
    <w:rsid w:val="00010371"/>
    <w:rsid w:val="0001245A"/>
    <w:rsid w:val="00014A6C"/>
    <w:rsid w:val="00015F12"/>
    <w:rsid w:val="00016CD2"/>
    <w:rsid w:val="00017ACF"/>
    <w:rsid w:val="000217EB"/>
    <w:rsid w:val="000227DB"/>
    <w:rsid w:val="00033BAA"/>
    <w:rsid w:val="000343FF"/>
    <w:rsid w:val="00035933"/>
    <w:rsid w:val="000427D6"/>
    <w:rsid w:val="0004544D"/>
    <w:rsid w:val="00046B1F"/>
    <w:rsid w:val="00047601"/>
    <w:rsid w:val="00047CA4"/>
    <w:rsid w:val="000509CE"/>
    <w:rsid w:val="00050F6B"/>
    <w:rsid w:val="00052635"/>
    <w:rsid w:val="00056FA3"/>
    <w:rsid w:val="00057E97"/>
    <w:rsid w:val="0006012F"/>
    <w:rsid w:val="00062150"/>
    <w:rsid w:val="000622DB"/>
    <w:rsid w:val="00063E39"/>
    <w:rsid w:val="000646F4"/>
    <w:rsid w:val="000661C2"/>
    <w:rsid w:val="00066A84"/>
    <w:rsid w:val="00071140"/>
    <w:rsid w:val="000717DB"/>
    <w:rsid w:val="00072C8C"/>
    <w:rsid w:val="000733B5"/>
    <w:rsid w:val="00073FD3"/>
    <w:rsid w:val="00074338"/>
    <w:rsid w:val="00074900"/>
    <w:rsid w:val="00075167"/>
    <w:rsid w:val="00081815"/>
    <w:rsid w:val="00084DEE"/>
    <w:rsid w:val="00085D07"/>
    <w:rsid w:val="000917BA"/>
    <w:rsid w:val="000931C0"/>
    <w:rsid w:val="000931D4"/>
    <w:rsid w:val="00093238"/>
    <w:rsid w:val="00094C21"/>
    <w:rsid w:val="000966A1"/>
    <w:rsid w:val="0009692E"/>
    <w:rsid w:val="00097883"/>
    <w:rsid w:val="000A1A11"/>
    <w:rsid w:val="000A3279"/>
    <w:rsid w:val="000A5765"/>
    <w:rsid w:val="000A7D3C"/>
    <w:rsid w:val="000B0595"/>
    <w:rsid w:val="000B175B"/>
    <w:rsid w:val="000B2F02"/>
    <w:rsid w:val="000B3A0F"/>
    <w:rsid w:val="000B4EF7"/>
    <w:rsid w:val="000B5616"/>
    <w:rsid w:val="000B5A3D"/>
    <w:rsid w:val="000B600E"/>
    <w:rsid w:val="000B74CC"/>
    <w:rsid w:val="000B760F"/>
    <w:rsid w:val="000C2C03"/>
    <w:rsid w:val="000C2D2E"/>
    <w:rsid w:val="000C336C"/>
    <w:rsid w:val="000C3886"/>
    <w:rsid w:val="000C4D78"/>
    <w:rsid w:val="000C551F"/>
    <w:rsid w:val="000C6B17"/>
    <w:rsid w:val="000C7CC2"/>
    <w:rsid w:val="000D1845"/>
    <w:rsid w:val="000D2B77"/>
    <w:rsid w:val="000D544C"/>
    <w:rsid w:val="000D5624"/>
    <w:rsid w:val="000E0415"/>
    <w:rsid w:val="000E17BE"/>
    <w:rsid w:val="000E1AC6"/>
    <w:rsid w:val="000E1D06"/>
    <w:rsid w:val="000E26CB"/>
    <w:rsid w:val="000E286F"/>
    <w:rsid w:val="000E3F6E"/>
    <w:rsid w:val="000E4672"/>
    <w:rsid w:val="000E4AB7"/>
    <w:rsid w:val="000E5738"/>
    <w:rsid w:val="000E607F"/>
    <w:rsid w:val="000E7D7E"/>
    <w:rsid w:val="000F0DE6"/>
    <w:rsid w:val="000F1BD3"/>
    <w:rsid w:val="000F21D1"/>
    <w:rsid w:val="000F223D"/>
    <w:rsid w:val="000F2305"/>
    <w:rsid w:val="000F32E7"/>
    <w:rsid w:val="000F4011"/>
    <w:rsid w:val="000F635E"/>
    <w:rsid w:val="00100C0D"/>
    <w:rsid w:val="0010107B"/>
    <w:rsid w:val="00101DDD"/>
    <w:rsid w:val="001025EB"/>
    <w:rsid w:val="00102E7A"/>
    <w:rsid w:val="00103736"/>
    <w:rsid w:val="00103EEF"/>
    <w:rsid w:val="00106F89"/>
    <w:rsid w:val="0010743E"/>
    <w:rsid w:val="0011030F"/>
    <w:rsid w:val="001103AA"/>
    <w:rsid w:val="0011164B"/>
    <w:rsid w:val="0011302F"/>
    <w:rsid w:val="00113A84"/>
    <w:rsid w:val="0011411A"/>
    <w:rsid w:val="00114808"/>
    <w:rsid w:val="0011536E"/>
    <w:rsid w:val="0011598E"/>
    <w:rsid w:val="00115D31"/>
    <w:rsid w:val="00115D49"/>
    <w:rsid w:val="00115F0A"/>
    <w:rsid w:val="0011666B"/>
    <w:rsid w:val="00117D24"/>
    <w:rsid w:val="00120605"/>
    <w:rsid w:val="0012284D"/>
    <w:rsid w:val="00122DC4"/>
    <w:rsid w:val="001243E4"/>
    <w:rsid w:val="00126B42"/>
    <w:rsid w:val="00127BCA"/>
    <w:rsid w:val="00131794"/>
    <w:rsid w:val="00132B65"/>
    <w:rsid w:val="00132DB3"/>
    <w:rsid w:val="00133D0F"/>
    <w:rsid w:val="001433BB"/>
    <w:rsid w:val="0014471A"/>
    <w:rsid w:val="001461CD"/>
    <w:rsid w:val="001465FF"/>
    <w:rsid w:val="0014675E"/>
    <w:rsid w:val="00146889"/>
    <w:rsid w:val="00152878"/>
    <w:rsid w:val="001555AC"/>
    <w:rsid w:val="0015617E"/>
    <w:rsid w:val="00156335"/>
    <w:rsid w:val="00156549"/>
    <w:rsid w:val="00156B91"/>
    <w:rsid w:val="00157E24"/>
    <w:rsid w:val="00160AB1"/>
    <w:rsid w:val="001657CB"/>
    <w:rsid w:val="00165F3A"/>
    <w:rsid w:val="00165F9B"/>
    <w:rsid w:val="001672F1"/>
    <w:rsid w:val="001725A9"/>
    <w:rsid w:val="001763EF"/>
    <w:rsid w:val="001774EB"/>
    <w:rsid w:val="00182290"/>
    <w:rsid w:val="0018302A"/>
    <w:rsid w:val="00184684"/>
    <w:rsid w:val="0019097C"/>
    <w:rsid w:val="00191CE6"/>
    <w:rsid w:val="00192E9D"/>
    <w:rsid w:val="00193348"/>
    <w:rsid w:val="00193E13"/>
    <w:rsid w:val="00197EF7"/>
    <w:rsid w:val="001A0677"/>
    <w:rsid w:val="001A1960"/>
    <w:rsid w:val="001A1CA7"/>
    <w:rsid w:val="001A1FA4"/>
    <w:rsid w:val="001A3955"/>
    <w:rsid w:val="001A426F"/>
    <w:rsid w:val="001A4F29"/>
    <w:rsid w:val="001A4FAD"/>
    <w:rsid w:val="001A755B"/>
    <w:rsid w:val="001B03A4"/>
    <w:rsid w:val="001B078B"/>
    <w:rsid w:val="001B09A5"/>
    <w:rsid w:val="001B1BD2"/>
    <w:rsid w:val="001B2863"/>
    <w:rsid w:val="001B4B04"/>
    <w:rsid w:val="001B5C1F"/>
    <w:rsid w:val="001B6692"/>
    <w:rsid w:val="001C1376"/>
    <w:rsid w:val="001C201C"/>
    <w:rsid w:val="001C2233"/>
    <w:rsid w:val="001C573D"/>
    <w:rsid w:val="001C6663"/>
    <w:rsid w:val="001C7895"/>
    <w:rsid w:val="001D006E"/>
    <w:rsid w:val="001D0C8C"/>
    <w:rsid w:val="001D1419"/>
    <w:rsid w:val="001D26DF"/>
    <w:rsid w:val="001D3A03"/>
    <w:rsid w:val="001D3BD4"/>
    <w:rsid w:val="001D4446"/>
    <w:rsid w:val="001D486D"/>
    <w:rsid w:val="001D4BAC"/>
    <w:rsid w:val="001D4D96"/>
    <w:rsid w:val="001D642A"/>
    <w:rsid w:val="001E1474"/>
    <w:rsid w:val="001E168C"/>
    <w:rsid w:val="001E25E5"/>
    <w:rsid w:val="001E68C2"/>
    <w:rsid w:val="001E7B67"/>
    <w:rsid w:val="001F1428"/>
    <w:rsid w:val="001F451F"/>
    <w:rsid w:val="001F6661"/>
    <w:rsid w:val="00202DA8"/>
    <w:rsid w:val="00205BE4"/>
    <w:rsid w:val="00205EAC"/>
    <w:rsid w:val="002063B5"/>
    <w:rsid w:val="002072C5"/>
    <w:rsid w:val="00210873"/>
    <w:rsid w:val="00211E0B"/>
    <w:rsid w:val="00212072"/>
    <w:rsid w:val="002125CB"/>
    <w:rsid w:val="00214614"/>
    <w:rsid w:val="00215F6B"/>
    <w:rsid w:val="00216BD0"/>
    <w:rsid w:val="00217CA4"/>
    <w:rsid w:val="00221C9F"/>
    <w:rsid w:val="002227CB"/>
    <w:rsid w:val="002231DC"/>
    <w:rsid w:val="002247CA"/>
    <w:rsid w:val="00226A83"/>
    <w:rsid w:val="00226E79"/>
    <w:rsid w:val="00227272"/>
    <w:rsid w:val="00227C6F"/>
    <w:rsid w:val="00227F98"/>
    <w:rsid w:val="0023190C"/>
    <w:rsid w:val="00232187"/>
    <w:rsid w:val="00232F8D"/>
    <w:rsid w:val="00232FAD"/>
    <w:rsid w:val="002331AE"/>
    <w:rsid w:val="00235766"/>
    <w:rsid w:val="00236516"/>
    <w:rsid w:val="002365C1"/>
    <w:rsid w:val="00241B84"/>
    <w:rsid w:val="002443F1"/>
    <w:rsid w:val="002457EB"/>
    <w:rsid w:val="00246E1A"/>
    <w:rsid w:val="002473B5"/>
    <w:rsid w:val="0024772E"/>
    <w:rsid w:val="0025144D"/>
    <w:rsid w:val="00251E93"/>
    <w:rsid w:val="00252BA0"/>
    <w:rsid w:val="00253AC2"/>
    <w:rsid w:val="0025654C"/>
    <w:rsid w:val="00257E4A"/>
    <w:rsid w:val="00262D34"/>
    <w:rsid w:val="00265B9E"/>
    <w:rsid w:val="002662DB"/>
    <w:rsid w:val="00267F5F"/>
    <w:rsid w:val="00271487"/>
    <w:rsid w:val="002736B3"/>
    <w:rsid w:val="00280529"/>
    <w:rsid w:val="00280DA7"/>
    <w:rsid w:val="002826DD"/>
    <w:rsid w:val="00285FF7"/>
    <w:rsid w:val="0028683D"/>
    <w:rsid w:val="00286B4D"/>
    <w:rsid w:val="00287CD9"/>
    <w:rsid w:val="00292A60"/>
    <w:rsid w:val="00294CAF"/>
    <w:rsid w:val="00296911"/>
    <w:rsid w:val="00297AFC"/>
    <w:rsid w:val="00297CC7"/>
    <w:rsid w:val="002A38CD"/>
    <w:rsid w:val="002A445A"/>
    <w:rsid w:val="002A49CF"/>
    <w:rsid w:val="002A56D7"/>
    <w:rsid w:val="002A5C41"/>
    <w:rsid w:val="002A7C02"/>
    <w:rsid w:val="002B01C4"/>
    <w:rsid w:val="002B2C62"/>
    <w:rsid w:val="002B4172"/>
    <w:rsid w:val="002B5A11"/>
    <w:rsid w:val="002B6B31"/>
    <w:rsid w:val="002C1067"/>
    <w:rsid w:val="002C211C"/>
    <w:rsid w:val="002D142C"/>
    <w:rsid w:val="002D4643"/>
    <w:rsid w:val="002D472A"/>
    <w:rsid w:val="002D5019"/>
    <w:rsid w:val="002E4775"/>
    <w:rsid w:val="002E5D14"/>
    <w:rsid w:val="002E5E21"/>
    <w:rsid w:val="002E69A6"/>
    <w:rsid w:val="002F0070"/>
    <w:rsid w:val="002F1088"/>
    <w:rsid w:val="002F175C"/>
    <w:rsid w:val="002F1C95"/>
    <w:rsid w:val="002F4E41"/>
    <w:rsid w:val="002F7DE0"/>
    <w:rsid w:val="00300587"/>
    <w:rsid w:val="0030296F"/>
    <w:rsid w:val="00302E18"/>
    <w:rsid w:val="00302EF1"/>
    <w:rsid w:val="00303675"/>
    <w:rsid w:val="003039CC"/>
    <w:rsid w:val="00303CD7"/>
    <w:rsid w:val="0030414F"/>
    <w:rsid w:val="003048B6"/>
    <w:rsid w:val="003074D6"/>
    <w:rsid w:val="00307E4A"/>
    <w:rsid w:val="0031046D"/>
    <w:rsid w:val="00311CEE"/>
    <w:rsid w:val="00313416"/>
    <w:rsid w:val="003151E6"/>
    <w:rsid w:val="00322438"/>
    <w:rsid w:val="003229D8"/>
    <w:rsid w:val="0032538E"/>
    <w:rsid w:val="003253C1"/>
    <w:rsid w:val="00326BA0"/>
    <w:rsid w:val="00327B4E"/>
    <w:rsid w:val="00331D87"/>
    <w:rsid w:val="00332630"/>
    <w:rsid w:val="00332A3E"/>
    <w:rsid w:val="003339BF"/>
    <w:rsid w:val="0033449E"/>
    <w:rsid w:val="00334F3B"/>
    <w:rsid w:val="00335031"/>
    <w:rsid w:val="00335A88"/>
    <w:rsid w:val="00335B96"/>
    <w:rsid w:val="00336294"/>
    <w:rsid w:val="00336D6F"/>
    <w:rsid w:val="00341BB3"/>
    <w:rsid w:val="00344BD7"/>
    <w:rsid w:val="00345434"/>
    <w:rsid w:val="003472A4"/>
    <w:rsid w:val="00350539"/>
    <w:rsid w:val="00350EF1"/>
    <w:rsid w:val="00352709"/>
    <w:rsid w:val="00352BDC"/>
    <w:rsid w:val="00354F28"/>
    <w:rsid w:val="00355500"/>
    <w:rsid w:val="003609E7"/>
    <w:rsid w:val="003619B5"/>
    <w:rsid w:val="00361AC3"/>
    <w:rsid w:val="00361C53"/>
    <w:rsid w:val="0036547E"/>
    <w:rsid w:val="00365763"/>
    <w:rsid w:val="003659DD"/>
    <w:rsid w:val="00371178"/>
    <w:rsid w:val="003754C8"/>
    <w:rsid w:val="00376ABA"/>
    <w:rsid w:val="00381327"/>
    <w:rsid w:val="003821CB"/>
    <w:rsid w:val="003836D2"/>
    <w:rsid w:val="00383857"/>
    <w:rsid w:val="003859E5"/>
    <w:rsid w:val="00387FEF"/>
    <w:rsid w:val="00390FA0"/>
    <w:rsid w:val="003926FB"/>
    <w:rsid w:val="00392CF0"/>
    <w:rsid w:val="00392E47"/>
    <w:rsid w:val="003930E1"/>
    <w:rsid w:val="00396A1E"/>
    <w:rsid w:val="003A059A"/>
    <w:rsid w:val="003A1528"/>
    <w:rsid w:val="003A6810"/>
    <w:rsid w:val="003B1C6C"/>
    <w:rsid w:val="003B23AA"/>
    <w:rsid w:val="003B2C27"/>
    <w:rsid w:val="003B599E"/>
    <w:rsid w:val="003B6497"/>
    <w:rsid w:val="003C0885"/>
    <w:rsid w:val="003C0A1B"/>
    <w:rsid w:val="003C0FF8"/>
    <w:rsid w:val="003C2CC4"/>
    <w:rsid w:val="003C3DC6"/>
    <w:rsid w:val="003C534D"/>
    <w:rsid w:val="003C6752"/>
    <w:rsid w:val="003C76EC"/>
    <w:rsid w:val="003D1915"/>
    <w:rsid w:val="003D2922"/>
    <w:rsid w:val="003D3297"/>
    <w:rsid w:val="003D3614"/>
    <w:rsid w:val="003D4B23"/>
    <w:rsid w:val="003D7FFB"/>
    <w:rsid w:val="003E0C1B"/>
    <w:rsid w:val="003E130E"/>
    <w:rsid w:val="003E2A33"/>
    <w:rsid w:val="003E3AF2"/>
    <w:rsid w:val="003E57DD"/>
    <w:rsid w:val="003E659D"/>
    <w:rsid w:val="003E7529"/>
    <w:rsid w:val="003F0632"/>
    <w:rsid w:val="003F2731"/>
    <w:rsid w:val="003F2ADA"/>
    <w:rsid w:val="003F4733"/>
    <w:rsid w:val="003F593E"/>
    <w:rsid w:val="003F6B78"/>
    <w:rsid w:val="004001A2"/>
    <w:rsid w:val="0040276F"/>
    <w:rsid w:val="00407B5B"/>
    <w:rsid w:val="00407D81"/>
    <w:rsid w:val="00410C89"/>
    <w:rsid w:val="00411428"/>
    <w:rsid w:val="004164A9"/>
    <w:rsid w:val="004215EC"/>
    <w:rsid w:val="00422E03"/>
    <w:rsid w:val="00423055"/>
    <w:rsid w:val="00423A99"/>
    <w:rsid w:val="0042567B"/>
    <w:rsid w:val="004257AC"/>
    <w:rsid w:val="00425AAC"/>
    <w:rsid w:val="004262B8"/>
    <w:rsid w:val="00426B9B"/>
    <w:rsid w:val="00430397"/>
    <w:rsid w:val="004304FB"/>
    <w:rsid w:val="004308A1"/>
    <w:rsid w:val="004309E9"/>
    <w:rsid w:val="004325CB"/>
    <w:rsid w:val="004344C0"/>
    <w:rsid w:val="00435157"/>
    <w:rsid w:val="00440F7B"/>
    <w:rsid w:val="00442A83"/>
    <w:rsid w:val="00444931"/>
    <w:rsid w:val="00445179"/>
    <w:rsid w:val="00445A90"/>
    <w:rsid w:val="00445C1E"/>
    <w:rsid w:val="00446282"/>
    <w:rsid w:val="0045335C"/>
    <w:rsid w:val="0045495B"/>
    <w:rsid w:val="004561E5"/>
    <w:rsid w:val="00463F01"/>
    <w:rsid w:val="00463F1E"/>
    <w:rsid w:val="00464D1B"/>
    <w:rsid w:val="0046718F"/>
    <w:rsid w:val="00471781"/>
    <w:rsid w:val="00472787"/>
    <w:rsid w:val="0048397A"/>
    <w:rsid w:val="00484112"/>
    <w:rsid w:val="00485CBB"/>
    <w:rsid w:val="004866B7"/>
    <w:rsid w:val="004871BB"/>
    <w:rsid w:val="0048751E"/>
    <w:rsid w:val="00487D4E"/>
    <w:rsid w:val="004A2677"/>
    <w:rsid w:val="004A30EC"/>
    <w:rsid w:val="004A628C"/>
    <w:rsid w:val="004A7BDC"/>
    <w:rsid w:val="004A7DAF"/>
    <w:rsid w:val="004B0FBB"/>
    <w:rsid w:val="004B13C7"/>
    <w:rsid w:val="004B1592"/>
    <w:rsid w:val="004B2032"/>
    <w:rsid w:val="004B4F40"/>
    <w:rsid w:val="004B7EE9"/>
    <w:rsid w:val="004C110D"/>
    <w:rsid w:val="004C13D7"/>
    <w:rsid w:val="004C1A42"/>
    <w:rsid w:val="004C2461"/>
    <w:rsid w:val="004C6873"/>
    <w:rsid w:val="004C7462"/>
    <w:rsid w:val="004D2571"/>
    <w:rsid w:val="004D3EE0"/>
    <w:rsid w:val="004E000C"/>
    <w:rsid w:val="004E1107"/>
    <w:rsid w:val="004E5C28"/>
    <w:rsid w:val="004E77B2"/>
    <w:rsid w:val="004F3E32"/>
    <w:rsid w:val="005009E4"/>
    <w:rsid w:val="00500B32"/>
    <w:rsid w:val="00501D4A"/>
    <w:rsid w:val="00503AAF"/>
    <w:rsid w:val="00503AE5"/>
    <w:rsid w:val="00504759"/>
    <w:rsid w:val="00504B2D"/>
    <w:rsid w:val="005059D8"/>
    <w:rsid w:val="00507F20"/>
    <w:rsid w:val="00511DBF"/>
    <w:rsid w:val="00517A49"/>
    <w:rsid w:val="005204DD"/>
    <w:rsid w:val="0052136D"/>
    <w:rsid w:val="00521A45"/>
    <w:rsid w:val="00522238"/>
    <w:rsid w:val="00522E06"/>
    <w:rsid w:val="00526730"/>
    <w:rsid w:val="00526E9D"/>
    <w:rsid w:val="0052775E"/>
    <w:rsid w:val="005279DB"/>
    <w:rsid w:val="00527A54"/>
    <w:rsid w:val="00531597"/>
    <w:rsid w:val="005319EE"/>
    <w:rsid w:val="00532569"/>
    <w:rsid w:val="005330F6"/>
    <w:rsid w:val="0053358E"/>
    <w:rsid w:val="00534AA8"/>
    <w:rsid w:val="00536F44"/>
    <w:rsid w:val="005420F2"/>
    <w:rsid w:val="0054471F"/>
    <w:rsid w:val="00544821"/>
    <w:rsid w:val="005458C9"/>
    <w:rsid w:val="00546986"/>
    <w:rsid w:val="00551D03"/>
    <w:rsid w:val="00554723"/>
    <w:rsid w:val="00554767"/>
    <w:rsid w:val="00555E45"/>
    <w:rsid w:val="0056209A"/>
    <w:rsid w:val="005628B6"/>
    <w:rsid w:val="0056306C"/>
    <w:rsid w:val="00565C19"/>
    <w:rsid w:val="00572FB4"/>
    <w:rsid w:val="00575267"/>
    <w:rsid w:val="00575723"/>
    <w:rsid w:val="0058001B"/>
    <w:rsid w:val="005805C5"/>
    <w:rsid w:val="00580E42"/>
    <w:rsid w:val="00581953"/>
    <w:rsid w:val="00587074"/>
    <w:rsid w:val="00591467"/>
    <w:rsid w:val="00591D4E"/>
    <w:rsid w:val="005941EC"/>
    <w:rsid w:val="00594748"/>
    <w:rsid w:val="0059724D"/>
    <w:rsid w:val="00597F99"/>
    <w:rsid w:val="005A0525"/>
    <w:rsid w:val="005A0A47"/>
    <w:rsid w:val="005A3E3A"/>
    <w:rsid w:val="005A4227"/>
    <w:rsid w:val="005A5701"/>
    <w:rsid w:val="005A7CB6"/>
    <w:rsid w:val="005B1367"/>
    <w:rsid w:val="005B2F16"/>
    <w:rsid w:val="005B320C"/>
    <w:rsid w:val="005B3DB3"/>
    <w:rsid w:val="005B4E13"/>
    <w:rsid w:val="005C342F"/>
    <w:rsid w:val="005C78B8"/>
    <w:rsid w:val="005C7A36"/>
    <w:rsid w:val="005C7D1E"/>
    <w:rsid w:val="005E0E24"/>
    <w:rsid w:val="005E1C3D"/>
    <w:rsid w:val="005E333E"/>
    <w:rsid w:val="005E4172"/>
    <w:rsid w:val="005F1064"/>
    <w:rsid w:val="005F3420"/>
    <w:rsid w:val="005F6A1F"/>
    <w:rsid w:val="005F7B75"/>
    <w:rsid w:val="006001EE"/>
    <w:rsid w:val="00601471"/>
    <w:rsid w:val="006019C3"/>
    <w:rsid w:val="006023EA"/>
    <w:rsid w:val="0060257E"/>
    <w:rsid w:val="00602783"/>
    <w:rsid w:val="006030A0"/>
    <w:rsid w:val="006049E9"/>
    <w:rsid w:val="00605042"/>
    <w:rsid w:val="00607111"/>
    <w:rsid w:val="00610E1B"/>
    <w:rsid w:val="0061117D"/>
    <w:rsid w:val="00611FC4"/>
    <w:rsid w:val="00612847"/>
    <w:rsid w:val="0061402C"/>
    <w:rsid w:val="00615806"/>
    <w:rsid w:val="006162E5"/>
    <w:rsid w:val="006176FB"/>
    <w:rsid w:val="00620FD3"/>
    <w:rsid w:val="006241AF"/>
    <w:rsid w:val="0062442A"/>
    <w:rsid w:val="00624481"/>
    <w:rsid w:val="00625CF0"/>
    <w:rsid w:val="006323CA"/>
    <w:rsid w:val="00637168"/>
    <w:rsid w:val="00637E9A"/>
    <w:rsid w:val="00640B26"/>
    <w:rsid w:val="00642473"/>
    <w:rsid w:val="00642737"/>
    <w:rsid w:val="00652D0A"/>
    <w:rsid w:val="00653756"/>
    <w:rsid w:val="00654B89"/>
    <w:rsid w:val="00655146"/>
    <w:rsid w:val="00655A02"/>
    <w:rsid w:val="0066024D"/>
    <w:rsid w:val="006611D8"/>
    <w:rsid w:val="0066286B"/>
    <w:rsid w:val="00662998"/>
    <w:rsid w:val="00662BB6"/>
    <w:rsid w:val="006638C0"/>
    <w:rsid w:val="006644CE"/>
    <w:rsid w:val="006664DA"/>
    <w:rsid w:val="00666AC2"/>
    <w:rsid w:val="00667D95"/>
    <w:rsid w:val="00670536"/>
    <w:rsid w:val="00670BE0"/>
    <w:rsid w:val="00671B51"/>
    <w:rsid w:val="0067362F"/>
    <w:rsid w:val="00674E04"/>
    <w:rsid w:val="00675A6B"/>
    <w:rsid w:val="00676606"/>
    <w:rsid w:val="006771CE"/>
    <w:rsid w:val="00680094"/>
    <w:rsid w:val="00680B5C"/>
    <w:rsid w:val="00680E22"/>
    <w:rsid w:val="00683A43"/>
    <w:rsid w:val="00684C21"/>
    <w:rsid w:val="0068605B"/>
    <w:rsid w:val="00686FAE"/>
    <w:rsid w:val="00687646"/>
    <w:rsid w:val="006910CE"/>
    <w:rsid w:val="00691FD9"/>
    <w:rsid w:val="00693C6E"/>
    <w:rsid w:val="006946F1"/>
    <w:rsid w:val="006954D4"/>
    <w:rsid w:val="006966DE"/>
    <w:rsid w:val="006A1168"/>
    <w:rsid w:val="006A1A4C"/>
    <w:rsid w:val="006A21C7"/>
    <w:rsid w:val="006A2530"/>
    <w:rsid w:val="006A27ED"/>
    <w:rsid w:val="006A30EB"/>
    <w:rsid w:val="006A331D"/>
    <w:rsid w:val="006A4B52"/>
    <w:rsid w:val="006A5ABE"/>
    <w:rsid w:val="006A7295"/>
    <w:rsid w:val="006A7745"/>
    <w:rsid w:val="006B2026"/>
    <w:rsid w:val="006B344A"/>
    <w:rsid w:val="006B402A"/>
    <w:rsid w:val="006B501A"/>
    <w:rsid w:val="006B623A"/>
    <w:rsid w:val="006B6FEF"/>
    <w:rsid w:val="006B70D0"/>
    <w:rsid w:val="006B7A22"/>
    <w:rsid w:val="006C1DBB"/>
    <w:rsid w:val="006C3589"/>
    <w:rsid w:val="006C416F"/>
    <w:rsid w:val="006D0204"/>
    <w:rsid w:val="006D0280"/>
    <w:rsid w:val="006D13D1"/>
    <w:rsid w:val="006D22D1"/>
    <w:rsid w:val="006D29D3"/>
    <w:rsid w:val="006D3349"/>
    <w:rsid w:val="006D37AF"/>
    <w:rsid w:val="006D51D0"/>
    <w:rsid w:val="006D5FB9"/>
    <w:rsid w:val="006D658E"/>
    <w:rsid w:val="006D7712"/>
    <w:rsid w:val="006D79D9"/>
    <w:rsid w:val="006E057F"/>
    <w:rsid w:val="006E3F74"/>
    <w:rsid w:val="006E53DA"/>
    <w:rsid w:val="006E564B"/>
    <w:rsid w:val="006E7191"/>
    <w:rsid w:val="006E7870"/>
    <w:rsid w:val="006F4059"/>
    <w:rsid w:val="006F435B"/>
    <w:rsid w:val="006F792E"/>
    <w:rsid w:val="00700471"/>
    <w:rsid w:val="00703577"/>
    <w:rsid w:val="00703EE4"/>
    <w:rsid w:val="00705894"/>
    <w:rsid w:val="00706CFD"/>
    <w:rsid w:val="00710139"/>
    <w:rsid w:val="00711781"/>
    <w:rsid w:val="00714033"/>
    <w:rsid w:val="0071620E"/>
    <w:rsid w:val="007175B8"/>
    <w:rsid w:val="00717C45"/>
    <w:rsid w:val="00720CDE"/>
    <w:rsid w:val="00720F2C"/>
    <w:rsid w:val="00726116"/>
    <w:rsid w:val="0072632A"/>
    <w:rsid w:val="00726748"/>
    <w:rsid w:val="00727154"/>
    <w:rsid w:val="007306B1"/>
    <w:rsid w:val="0073271D"/>
    <w:rsid w:val="007327D5"/>
    <w:rsid w:val="00736198"/>
    <w:rsid w:val="00736208"/>
    <w:rsid w:val="00736D46"/>
    <w:rsid w:val="00740780"/>
    <w:rsid w:val="00740B58"/>
    <w:rsid w:val="007415A1"/>
    <w:rsid w:val="00741BEE"/>
    <w:rsid w:val="0074358C"/>
    <w:rsid w:val="0074504F"/>
    <w:rsid w:val="0074531D"/>
    <w:rsid w:val="00746A79"/>
    <w:rsid w:val="007523B5"/>
    <w:rsid w:val="00754CF4"/>
    <w:rsid w:val="00757AD9"/>
    <w:rsid w:val="00761BAF"/>
    <w:rsid w:val="007629C8"/>
    <w:rsid w:val="00763750"/>
    <w:rsid w:val="00763B18"/>
    <w:rsid w:val="00763B23"/>
    <w:rsid w:val="0077047D"/>
    <w:rsid w:val="00774423"/>
    <w:rsid w:val="007746AF"/>
    <w:rsid w:val="00775E67"/>
    <w:rsid w:val="007773A6"/>
    <w:rsid w:val="007806BA"/>
    <w:rsid w:val="00782C68"/>
    <w:rsid w:val="00784433"/>
    <w:rsid w:val="007846AD"/>
    <w:rsid w:val="00785BAB"/>
    <w:rsid w:val="0079079B"/>
    <w:rsid w:val="007923D5"/>
    <w:rsid w:val="00794C75"/>
    <w:rsid w:val="007A19FC"/>
    <w:rsid w:val="007B01E3"/>
    <w:rsid w:val="007B0C15"/>
    <w:rsid w:val="007B0E64"/>
    <w:rsid w:val="007B20B3"/>
    <w:rsid w:val="007B40B0"/>
    <w:rsid w:val="007B4124"/>
    <w:rsid w:val="007B4147"/>
    <w:rsid w:val="007B5266"/>
    <w:rsid w:val="007B6BA5"/>
    <w:rsid w:val="007C0E99"/>
    <w:rsid w:val="007C3390"/>
    <w:rsid w:val="007C4F4B"/>
    <w:rsid w:val="007C5457"/>
    <w:rsid w:val="007C5F88"/>
    <w:rsid w:val="007C67E6"/>
    <w:rsid w:val="007D03B6"/>
    <w:rsid w:val="007D2F6C"/>
    <w:rsid w:val="007D32ED"/>
    <w:rsid w:val="007D595D"/>
    <w:rsid w:val="007D6A8A"/>
    <w:rsid w:val="007E01E9"/>
    <w:rsid w:val="007E0D2D"/>
    <w:rsid w:val="007E1429"/>
    <w:rsid w:val="007E30A8"/>
    <w:rsid w:val="007E4EA7"/>
    <w:rsid w:val="007E63F3"/>
    <w:rsid w:val="007E6F7D"/>
    <w:rsid w:val="007F2E86"/>
    <w:rsid w:val="007F3763"/>
    <w:rsid w:val="007F43B4"/>
    <w:rsid w:val="007F4839"/>
    <w:rsid w:val="007F4D06"/>
    <w:rsid w:val="007F6611"/>
    <w:rsid w:val="00800D57"/>
    <w:rsid w:val="00811920"/>
    <w:rsid w:val="00814EFF"/>
    <w:rsid w:val="00815AC6"/>
    <w:rsid w:val="00815AD0"/>
    <w:rsid w:val="00815EDB"/>
    <w:rsid w:val="00820114"/>
    <w:rsid w:val="00820DC7"/>
    <w:rsid w:val="0082245A"/>
    <w:rsid w:val="008242D7"/>
    <w:rsid w:val="008257B1"/>
    <w:rsid w:val="00825A5F"/>
    <w:rsid w:val="00826D12"/>
    <w:rsid w:val="0082792E"/>
    <w:rsid w:val="00832334"/>
    <w:rsid w:val="00832BC1"/>
    <w:rsid w:val="0083425D"/>
    <w:rsid w:val="008342AE"/>
    <w:rsid w:val="00841225"/>
    <w:rsid w:val="00841B48"/>
    <w:rsid w:val="00843191"/>
    <w:rsid w:val="00843767"/>
    <w:rsid w:val="008461FE"/>
    <w:rsid w:val="008511B3"/>
    <w:rsid w:val="0085196E"/>
    <w:rsid w:val="00851B56"/>
    <w:rsid w:val="00851EC1"/>
    <w:rsid w:val="00855080"/>
    <w:rsid w:val="0085541B"/>
    <w:rsid w:val="008567E3"/>
    <w:rsid w:val="00860828"/>
    <w:rsid w:val="00862A3B"/>
    <w:rsid w:val="00862E82"/>
    <w:rsid w:val="00863AF5"/>
    <w:rsid w:val="008659CE"/>
    <w:rsid w:val="00865E00"/>
    <w:rsid w:val="00867349"/>
    <w:rsid w:val="008679D9"/>
    <w:rsid w:val="008721BF"/>
    <w:rsid w:val="00872616"/>
    <w:rsid w:val="008729D4"/>
    <w:rsid w:val="00873B3C"/>
    <w:rsid w:val="008758FC"/>
    <w:rsid w:val="00877A41"/>
    <w:rsid w:val="00877DB7"/>
    <w:rsid w:val="008810EB"/>
    <w:rsid w:val="00881680"/>
    <w:rsid w:val="00882449"/>
    <w:rsid w:val="00883755"/>
    <w:rsid w:val="008848CB"/>
    <w:rsid w:val="008878DE"/>
    <w:rsid w:val="00890E82"/>
    <w:rsid w:val="00893E4D"/>
    <w:rsid w:val="008979B1"/>
    <w:rsid w:val="00897DF7"/>
    <w:rsid w:val="008A1ED5"/>
    <w:rsid w:val="008A581D"/>
    <w:rsid w:val="008A604B"/>
    <w:rsid w:val="008A6B25"/>
    <w:rsid w:val="008A6C4F"/>
    <w:rsid w:val="008B13D4"/>
    <w:rsid w:val="008B2335"/>
    <w:rsid w:val="008B2667"/>
    <w:rsid w:val="008B2E36"/>
    <w:rsid w:val="008B3EB4"/>
    <w:rsid w:val="008B56A1"/>
    <w:rsid w:val="008B7CB4"/>
    <w:rsid w:val="008C0533"/>
    <w:rsid w:val="008C1D4D"/>
    <w:rsid w:val="008C3DBB"/>
    <w:rsid w:val="008C73A3"/>
    <w:rsid w:val="008D3979"/>
    <w:rsid w:val="008D4C90"/>
    <w:rsid w:val="008D5885"/>
    <w:rsid w:val="008D75CB"/>
    <w:rsid w:val="008E0678"/>
    <w:rsid w:val="008E06E6"/>
    <w:rsid w:val="008E12AC"/>
    <w:rsid w:val="008E1424"/>
    <w:rsid w:val="008E1639"/>
    <w:rsid w:val="008E2305"/>
    <w:rsid w:val="008E78A7"/>
    <w:rsid w:val="008F2834"/>
    <w:rsid w:val="008F31D2"/>
    <w:rsid w:val="008F44C8"/>
    <w:rsid w:val="008F5033"/>
    <w:rsid w:val="008F58BF"/>
    <w:rsid w:val="008F5BFE"/>
    <w:rsid w:val="008F6A7B"/>
    <w:rsid w:val="008F7506"/>
    <w:rsid w:val="008F78DC"/>
    <w:rsid w:val="008F795C"/>
    <w:rsid w:val="009016E8"/>
    <w:rsid w:val="009030BE"/>
    <w:rsid w:val="00912647"/>
    <w:rsid w:val="00915D39"/>
    <w:rsid w:val="00915EF6"/>
    <w:rsid w:val="00916DE5"/>
    <w:rsid w:val="0092098B"/>
    <w:rsid w:val="00920B4E"/>
    <w:rsid w:val="009223CA"/>
    <w:rsid w:val="009227ED"/>
    <w:rsid w:val="00930BA1"/>
    <w:rsid w:val="009323CA"/>
    <w:rsid w:val="009353A4"/>
    <w:rsid w:val="009358AB"/>
    <w:rsid w:val="009367BE"/>
    <w:rsid w:val="00940F93"/>
    <w:rsid w:val="00941A00"/>
    <w:rsid w:val="0094449F"/>
    <w:rsid w:val="009448C3"/>
    <w:rsid w:val="009510F1"/>
    <w:rsid w:val="00953BF3"/>
    <w:rsid w:val="00954CDD"/>
    <w:rsid w:val="00956530"/>
    <w:rsid w:val="00956F74"/>
    <w:rsid w:val="009608C5"/>
    <w:rsid w:val="009622CA"/>
    <w:rsid w:val="009648EE"/>
    <w:rsid w:val="00964E0B"/>
    <w:rsid w:val="00966B14"/>
    <w:rsid w:val="00967EE4"/>
    <w:rsid w:val="00970496"/>
    <w:rsid w:val="00971836"/>
    <w:rsid w:val="00971970"/>
    <w:rsid w:val="00971F3C"/>
    <w:rsid w:val="00972DED"/>
    <w:rsid w:val="0097365C"/>
    <w:rsid w:val="00973FED"/>
    <w:rsid w:val="009747CF"/>
    <w:rsid w:val="00974F44"/>
    <w:rsid w:val="009760F3"/>
    <w:rsid w:val="0097667D"/>
    <w:rsid w:val="00976CFB"/>
    <w:rsid w:val="00977BD9"/>
    <w:rsid w:val="00977E71"/>
    <w:rsid w:val="009812CA"/>
    <w:rsid w:val="00981F5B"/>
    <w:rsid w:val="0098225D"/>
    <w:rsid w:val="0098470E"/>
    <w:rsid w:val="00985F2D"/>
    <w:rsid w:val="00986C2C"/>
    <w:rsid w:val="00992268"/>
    <w:rsid w:val="00994EFE"/>
    <w:rsid w:val="00994FE9"/>
    <w:rsid w:val="0099507C"/>
    <w:rsid w:val="00996837"/>
    <w:rsid w:val="0099700F"/>
    <w:rsid w:val="0099721E"/>
    <w:rsid w:val="009A0830"/>
    <w:rsid w:val="009A0E8D"/>
    <w:rsid w:val="009A0F8D"/>
    <w:rsid w:val="009A52DF"/>
    <w:rsid w:val="009A6EAD"/>
    <w:rsid w:val="009A712C"/>
    <w:rsid w:val="009A7141"/>
    <w:rsid w:val="009B06B2"/>
    <w:rsid w:val="009B26E7"/>
    <w:rsid w:val="009B39ED"/>
    <w:rsid w:val="009B5C30"/>
    <w:rsid w:val="009B64BB"/>
    <w:rsid w:val="009D12DB"/>
    <w:rsid w:val="009D278E"/>
    <w:rsid w:val="009D5468"/>
    <w:rsid w:val="009E00BF"/>
    <w:rsid w:val="009E0134"/>
    <w:rsid w:val="009E05FD"/>
    <w:rsid w:val="009E1151"/>
    <w:rsid w:val="009E11D0"/>
    <w:rsid w:val="009E1DA1"/>
    <w:rsid w:val="009E31B1"/>
    <w:rsid w:val="009E7A12"/>
    <w:rsid w:val="009E7E01"/>
    <w:rsid w:val="009F2C1A"/>
    <w:rsid w:val="009F5514"/>
    <w:rsid w:val="009F73AF"/>
    <w:rsid w:val="00A00697"/>
    <w:rsid w:val="00A00A3F"/>
    <w:rsid w:val="00A01489"/>
    <w:rsid w:val="00A04C96"/>
    <w:rsid w:val="00A10853"/>
    <w:rsid w:val="00A12962"/>
    <w:rsid w:val="00A15340"/>
    <w:rsid w:val="00A155AB"/>
    <w:rsid w:val="00A2179D"/>
    <w:rsid w:val="00A22F0A"/>
    <w:rsid w:val="00A2361B"/>
    <w:rsid w:val="00A237D1"/>
    <w:rsid w:val="00A23944"/>
    <w:rsid w:val="00A247AF"/>
    <w:rsid w:val="00A25562"/>
    <w:rsid w:val="00A273E3"/>
    <w:rsid w:val="00A3026E"/>
    <w:rsid w:val="00A30B98"/>
    <w:rsid w:val="00A32547"/>
    <w:rsid w:val="00A32D6B"/>
    <w:rsid w:val="00A338F1"/>
    <w:rsid w:val="00A346B6"/>
    <w:rsid w:val="00A35213"/>
    <w:rsid w:val="00A35BE0"/>
    <w:rsid w:val="00A36BE9"/>
    <w:rsid w:val="00A40A7E"/>
    <w:rsid w:val="00A40DA6"/>
    <w:rsid w:val="00A45CE9"/>
    <w:rsid w:val="00A46FD0"/>
    <w:rsid w:val="00A47794"/>
    <w:rsid w:val="00A50CCE"/>
    <w:rsid w:val="00A52568"/>
    <w:rsid w:val="00A5395C"/>
    <w:rsid w:val="00A53D3B"/>
    <w:rsid w:val="00A6129C"/>
    <w:rsid w:val="00A63EB0"/>
    <w:rsid w:val="00A65E3F"/>
    <w:rsid w:val="00A66AE4"/>
    <w:rsid w:val="00A67B39"/>
    <w:rsid w:val="00A711A9"/>
    <w:rsid w:val="00A71C0B"/>
    <w:rsid w:val="00A72F22"/>
    <w:rsid w:val="00A7360F"/>
    <w:rsid w:val="00A73FF1"/>
    <w:rsid w:val="00A748A6"/>
    <w:rsid w:val="00A74BE2"/>
    <w:rsid w:val="00A769F4"/>
    <w:rsid w:val="00A76DD3"/>
    <w:rsid w:val="00A771DC"/>
    <w:rsid w:val="00A776B4"/>
    <w:rsid w:val="00A803EB"/>
    <w:rsid w:val="00A837E0"/>
    <w:rsid w:val="00A92E8F"/>
    <w:rsid w:val="00A93BCF"/>
    <w:rsid w:val="00A9428A"/>
    <w:rsid w:val="00A942C8"/>
    <w:rsid w:val="00A94361"/>
    <w:rsid w:val="00A96217"/>
    <w:rsid w:val="00A96AA5"/>
    <w:rsid w:val="00A96EB8"/>
    <w:rsid w:val="00A96F41"/>
    <w:rsid w:val="00A97D06"/>
    <w:rsid w:val="00AA056E"/>
    <w:rsid w:val="00AA0FE2"/>
    <w:rsid w:val="00AA293C"/>
    <w:rsid w:val="00AA2BEA"/>
    <w:rsid w:val="00AA47F1"/>
    <w:rsid w:val="00AB049E"/>
    <w:rsid w:val="00AB1AEC"/>
    <w:rsid w:val="00AB6ADB"/>
    <w:rsid w:val="00AC36D8"/>
    <w:rsid w:val="00AC48FF"/>
    <w:rsid w:val="00AC4C28"/>
    <w:rsid w:val="00AC731E"/>
    <w:rsid w:val="00AD0DC5"/>
    <w:rsid w:val="00AD1E08"/>
    <w:rsid w:val="00AD4766"/>
    <w:rsid w:val="00AE42A9"/>
    <w:rsid w:val="00AE5CA5"/>
    <w:rsid w:val="00AF0453"/>
    <w:rsid w:val="00AF083C"/>
    <w:rsid w:val="00AF09CA"/>
    <w:rsid w:val="00AF2435"/>
    <w:rsid w:val="00AF3C30"/>
    <w:rsid w:val="00AF4C64"/>
    <w:rsid w:val="00AF6F43"/>
    <w:rsid w:val="00B01A1E"/>
    <w:rsid w:val="00B0277B"/>
    <w:rsid w:val="00B07CFA"/>
    <w:rsid w:val="00B11562"/>
    <w:rsid w:val="00B122C5"/>
    <w:rsid w:val="00B15E39"/>
    <w:rsid w:val="00B21F19"/>
    <w:rsid w:val="00B21F73"/>
    <w:rsid w:val="00B23A0C"/>
    <w:rsid w:val="00B25228"/>
    <w:rsid w:val="00B2570D"/>
    <w:rsid w:val="00B30179"/>
    <w:rsid w:val="00B317A0"/>
    <w:rsid w:val="00B331B5"/>
    <w:rsid w:val="00B340D8"/>
    <w:rsid w:val="00B34A07"/>
    <w:rsid w:val="00B35965"/>
    <w:rsid w:val="00B4195E"/>
    <w:rsid w:val="00B421C1"/>
    <w:rsid w:val="00B4237D"/>
    <w:rsid w:val="00B42A97"/>
    <w:rsid w:val="00B42FB7"/>
    <w:rsid w:val="00B449AA"/>
    <w:rsid w:val="00B45097"/>
    <w:rsid w:val="00B458F2"/>
    <w:rsid w:val="00B45952"/>
    <w:rsid w:val="00B46BBE"/>
    <w:rsid w:val="00B4703E"/>
    <w:rsid w:val="00B53C21"/>
    <w:rsid w:val="00B53F8F"/>
    <w:rsid w:val="00B55386"/>
    <w:rsid w:val="00B55C71"/>
    <w:rsid w:val="00B56E4A"/>
    <w:rsid w:val="00B56E9C"/>
    <w:rsid w:val="00B571B7"/>
    <w:rsid w:val="00B5797B"/>
    <w:rsid w:val="00B57A4D"/>
    <w:rsid w:val="00B6079F"/>
    <w:rsid w:val="00B60CFD"/>
    <w:rsid w:val="00B62BF4"/>
    <w:rsid w:val="00B640E4"/>
    <w:rsid w:val="00B64B1F"/>
    <w:rsid w:val="00B6553F"/>
    <w:rsid w:val="00B67EE7"/>
    <w:rsid w:val="00B72D54"/>
    <w:rsid w:val="00B73C21"/>
    <w:rsid w:val="00B74F68"/>
    <w:rsid w:val="00B77D05"/>
    <w:rsid w:val="00B80CC3"/>
    <w:rsid w:val="00B8101F"/>
    <w:rsid w:val="00B81206"/>
    <w:rsid w:val="00B81E12"/>
    <w:rsid w:val="00B837D1"/>
    <w:rsid w:val="00B8678D"/>
    <w:rsid w:val="00B87951"/>
    <w:rsid w:val="00B87BE6"/>
    <w:rsid w:val="00B92906"/>
    <w:rsid w:val="00B941F8"/>
    <w:rsid w:val="00B97CAB"/>
    <w:rsid w:val="00BA3FEA"/>
    <w:rsid w:val="00BA42BB"/>
    <w:rsid w:val="00BA4A0C"/>
    <w:rsid w:val="00BB3572"/>
    <w:rsid w:val="00BB5BE9"/>
    <w:rsid w:val="00BB5E51"/>
    <w:rsid w:val="00BB7823"/>
    <w:rsid w:val="00BC210F"/>
    <w:rsid w:val="00BC2654"/>
    <w:rsid w:val="00BC37D8"/>
    <w:rsid w:val="00BC3FA0"/>
    <w:rsid w:val="00BC74E9"/>
    <w:rsid w:val="00BD359B"/>
    <w:rsid w:val="00BD6F4F"/>
    <w:rsid w:val="00BE3068"/>
    <w:rsid w:val="00BE6F14"/>
    <w:rsid w:val="00BE73A0"/>
    <w:rsid w:val="00BF2108"/>
    <w:rsid w:val="00BF30B3"/>
    <w:rsid w:val="00BF5EF8"/>
    <w:rsid w:val="00BF68A8"/>
    <w:rsid w:val="00C0028F"/>
    <w:rsid w:val="00C002D9"/>
    <w:rsid w:val="00C0062E"/>
    <w:rsid w:val="00C00D0D"/>
    <w:rsid w:val="00C0575F"/>
    <w:rsid w:val="00C06C2F"/>
    <w:rsid w:val="00C11A03"/>
    <w:rsid w:val="00C12C99"/>
    <w:rsid w:val="00C12E90"/>
    <w:rsid w:val="00C13058"/>
    <w:rsid w:val="00C13BE4"/>
    <w:rsid w:val="00C173D8"/>
    <w:rsid w:val="00C222A1"/>
    <w:rsid w:val="00C22C0C"/>
    <w:rsid w:val="00C242B1"/>
    <w:rsid w:val="00C257DA"/>
    <w:rsid w:val="00C30DC4"/>
    <w:rsid w:val="00C31A25"/>
    <w:rsid w:val="00C34949"/>
    <w:rsid w:val="00C34F44"/>
    <w:rsid w:val="00C357CB"/>
    <w:rsid w:val="00C35E41"/>
    <w:rsid w:val="00C4527F"/>
    <w:rsid w:val="00C4530D"/>
    <w:rsid w:val="00C463DD"/>
    <w:rsid w:val="00C4724C"/>
    <w:rsid w:val="00C52107"/>
    <w:rsid w:val="00C53D34"/>
    <w:rsid w:val="00C54F9F"/>
    <w:rsid w:val="00C55500"/>
    <w:rsid w:val="00C5777B"/>
    <w:rsid w:val="00C57796"/>
    <w:rsid w:val="00C6157A"/>
    <w:rsid w:val="00C61690"/>
    <w:rsid w:val="00C61DF4"/>
    <w:rsid w:val="00C629A0"/>
    <w:rsid w:val="00C636E2"/>
    <w:rsid w:val="00C64629"/>
    <w:rsid w:val="00C70B18"/>
    <w:rsid w:val="00C73331"/>
    <w:rsid w:val="00C733E7"/>
    <w:rsid w:val="00C742EC"/>
    <w:rsid w:val="00C745C3"/>
    <w:rsid w:val="00C768F9"/>
    <w:rsid w:val="00C77AE3"/>
    <w:rsid w:val="00C80C48"/>
    <w:rsid w:val="00C822BB"/>
    <w:rsid w:val="00C91AC6"/>
    <w:rsid w:val="00C92952"/>
    <w:rsid w:val="00C930E6"/>
    <w:rsid w:val="00C94043"/>
    <w:rsid w:val="00C954D9"/>
    <w:rsid w:val="00C95F92"/>
    <w:rsid w:val="00C96DF2"/>
    <w:rsid w:val="00C975F0"/>
    <w:rsid w:val="00CA34C1"/>
    <w:rsid w:val="00CA62E5"/>
    <w:rsid w:val="00CA6CEB"/>
    <w:rsid w:val="00CB3E03"/>
    <w:rsid w:val="00CB7530"/>
    <w:rsid w:val="00CC160B"/>
    <w:rsid w:val="00CC1877"/>
    <w:rsid w:val="00CC4512"/>
    <w:rsid w:val="00CC568D"/>
    <w:rsid w:val="00CC62CC"/>
    <w:rsid w:val="00CD04FC"/>
    <w:rsid w:val="00CD1A65"/>
    <w:rsid w:val="00CD3BA7"/>
    <w:rsid w:val="00CD440C"/>
    <w:rsid w:val="00CD4AA6"/>
    <w:rsid w:val="00CD6493"/>
    <w:rsid w:val="00CE05B1"/>
    <w:rsid w:val="00CE4A8F"/>
    <w:rsid w:val="00CE5D42"/>
    <w:rsid w:val="00CF4BB6"/>
    <w:rsid w:val="00CF600E"/>
    <w:rsid w:val="00D0558C"/>
    <w:rsid w:val="00D05AB7"/>
    <w:rsid w:val="00D1016A"/>
    <w:rsid w:val="00D12099"/>
    <w:rsid w:val="00D12E13"/>
    <w:rsid w:val="00D14039"/>
    <w:rsid w:val="00D143A0"/>
    <w:rsid w:val="00D17717"/>
    <w:rsid w:val="00D2031B"/>
    <w:rsid w:val="00D20B4B"/>
    <w:rsid w:val="00D248B6"/>
    <w:rsid w:val="00D24D63"/>
    <w:rsid w:val="00D25FE2"/>
    <w:rsid w:val="00D26133"/>
    <w:rsid w:val="00D26E07"/>
    <w:rsid w:val="00D26E1C"/>
    <w:rsid w:val="00D331F6"/>
    <w:rsid w:val="00D34AF6"/>
    <w:rsid w:val="00D369AE"/>
    <w:rsid w:val="00D42554"/>
    <w:rsid w:val="00D43252"/>
    <w:rsid w:val="00D44E70"/>
    <w:rsid w:val="00D46313"/>
    <w:rsid w:val="00D4750A"/>
    <w:rsid w:val="00D47EEA"/>
    <w:rsid w:val="00D50F6A"/>
    <w:rsid w:val="00D53540"/>
    <w:rsid w:val="00D5605A"/>
    <w:rsid w:val="00D569A3"/>
    <w:rsid w:val="00D56DF8"/>
    <w:rsid w:val="00D6390C"/>
    <w:rsid w:val="00D6496C"/>
    <w:rsid w:val="00D6498F"/>
    <w:rsid w:val="00D65A34"/>
    <w:rsid w:val="00D716C1"/>
    <w:rsid w:val="00D71DB0"/>
    <w:rsid w:val="00D722E6"/>
    <w:rsid w:val="00D7251D"/>
    <w:rsid w:val="00D72F07"/>
    <w:rsid w:val="00D75CA7"/>
    <w:rsid w:val="00D773DF"/>
    <w:rsid w:val="00D855A2"/>
    <w:rsid w:val="00D86C27"/>
    <w:rsid w:val="00D90C48"/>
    <w:rsid w:val="00D914C1"/>
    <w:rsid w:val="00D91934"/>
    <w:rsid w:val="00D92EB8"/>
    <w:rsid w:val="00D95303"/>
    <w:rsid w:val="00D978C6"/>
    <w:rsid w:val="00D9793B"/>
    <w:rsid w:val="00DA230C"/>
    <w:rsid w:val="00DA2DD3"/>
    <w:rsid w:val="00DA3C1C"/>
    <w:rsid w:val="00DA3C30"/>
    <w:rsid w:val="00DA52F8"/>
    <w:rsid w:val="00DA5B43"/>
    <w:rsid w:val="00DA706F"/>
    <w:rsid w:val="00DA72DE"/>
    <w:rsid w:val="00DB0BCC"/>
    <w:rsid w:val="00DB2530"/>
    <w:rsid w:val="00DB305E"/>
    <w:rsid w:val="00DC1309"/>
    <w:rsid w:val="00DC32AB"/>
    <w:rsid w:val="00DC43DC"/>
    <w:rsid w:val="00DC6D39"/>
    <w:rsid w:val="00DC7192"/>
    <w:rsid w:val="00DC7A77"/>
    <w:rsid w:val="00DD14EE"/>
    <w:rsid w:val="00DD2C89"/>
    <w:rsid w:val="00DD7E56"/>
    <w:rsid w:val="00DE08C9"/>
    <w:rsid w:val="00DE117D"/>
    <w:rsid w:val="00DE39B5"/>
    <w:rsid w:val="00DF22E6"/>
    <w:rsid w:val="00DF26B8"/>
    <w:rsid w:val="00DF39A4"/>
    <w:rsid w:val="00DF604E"/>
    <w:rsid w:val="00DF6173"/>
    <w:rsid w:val="00DF6585"/>
    <w:rsid w:val="00DF6CCD"/>
    <w:rsid w:val="00DF6DFD"/>
    <w:rsid w:val="00E010D0"/>
    <w:rsid w:val="00E034BD"/>
    <w:rsid w:val="00E044BB"/>
    <w:rsid w:val="00E046DF"/>
    <w:rsid w:val="00E06DB0"/>
    <w:rsid w:val="00E12CDA"/>
    <w:rsid w:val="00E131E9"/>
    <w:rsid w:val="00E15730"/>
    <w:rsid w:val="00E16D43"/>
    <w:rsid w:val="00E17BCC"/>
    <w:rsid w:val="00E17F33"/>
    <w:rsid w:val="00E2259B"/>
    <w:rsid w:val="00E22B0C"/>
    <w:rsid w:val="00E22E19"/>
    <w:rsid w:val="00E27346"/>
    <w:rsid w:val="00E30816"/>
    <w:rsid w:val="00E32101"/>
    <w:rsid w:val="00E34348"/>
    <w:rsid w:val="00E35E3A"/>
    <w:rsid w:val="00E40A45"/>
    <w:rsid w:val="00E40F42"/>
    <w:rsid w:val="00E42D37"/>
    <w:rsid w:val="00E43C16"/>
    <w:rsid w:val="00E43C80"/>
    <w:rsid w:val="00E44B9A"/>
    <w:rsid w:val="00E47516"/>
    <w:rsid w:val="00E52135"/>
    <w:rsid w:val="00E5221D"/>
    <w:rsid w:val="00E54397"/>
    <w:rsid w:val="00E560CA"/>
    <w:rsid w:val="00E56534"/>
    <w:rsid w:val="00E575B0"/>
    <w:rsid w:val="00E5788B"/>
    <w:rsid w:val="00E60D04"/>
    <w:rsid w:val="00E61388"/>
    <w:rsid w:val="00E62378"/>
    <w:rsid w:val="00E64229"/>
    <w:rsid w:val="00E644C0"/>
    <w:rsid w:val="00E71BC8"/>
    <w:rsid w:val="00E7260F"/>
    <w:rsid w:val="00E73F5D"/>
    <w:rsid w:val="00E753AA"/>
    <w:rsid w:val="00E77E4E"/>
    <w:rsid w:val="00E77F01"/>
    <w:rsid w:val="00E83EAD"/>
    <w:rsid w:val="00E9036B"/>
    <w:rsid w:val="00E91385"/>
    <w:rsid w:val="00E9398B"/>
    <w:rsid w:val="00E951C6"/>
    <w:rsid w:val="00E96630"/>
    <w:rsid w:val="00E97A7B"/>
    <w:rsid w:val="00EA065F"/>
    <w:rsid w:val="00EA090A"/>
    <w:rsid w:val="00EA2688"/>
    <w:rsid w:val="00EA2A77"/>
    <w:rsid w:val="00EA3444"/>
    <w:rsid w:val="00EA5B7F"/>
    <w:rsid w:val="00EA611A"/>
    <w:rsid w:val="00EA701D"/>
    <w:rsid w:val="00EA7A3C"/>
    <w:rsid w:val="00EB33E6"/>
    <w:rsid w:val="00EB75A8"/>
    <w:rsid w:val="00EC060C"/>
    <w:rsid w:val="00EC1F01"/>
    <w:rsid w:val="00EC200C"/>
    <w:rsid w:val="00EC4601"/>
    <w:rsid w:val="00EC79F5"/>
    <w:rsid w:val="00ED1873"/>
    <w:rsid w:val="00ED246D"/>
    <w:rsid w:val="00ED4711"/>
    <w:rsid w:val="00ED678E"/>
    <w:rsid w:val="00ED7A2A"/>
    <w:rsid w:val="00ED7F02"/>
    <w:rsid w:val="00EE3CE2"/>
    <w:rsid w:val="00EE7213"/>
    <w:rsid w:val="00EF0AD4"/>
    <w:rsid w:val="00EF1D7F"/>
    <w:rsid w:val="00EF52B9"/>
    <w:rsid w:val="00F00BA3"/>
    <w:rsid w:val="00F00E28"/>
    <w:rsid w:val="00F0236D"/>
    <w:rsid w:val="00F02685"/>
    <w:rsid w:val="00F02C45"/>
    <w:rsid w:val="00F07994"/>
    <w:rsid w:val="00F151BF"/>
    <w:rsid w:val="00F15967"/>
    <w:rsid w:val="00F233E1"/>
    <w:rsid w:val="00F23DA5"/>
    <w:rsid w:val="00F26F33"/>
    <w:rsid w:val="00F307DD"/>
    <w:rsid w:val="00F30AF4"/>
    <w:rsid w:val="00F31152"/>
    <w:rsid w:val="00F31E5F"/>
    <w:rsid w:val="00F32AC7"/>
    <w:rsid w:val="00F36E7E"/>
    <w:rsid w:val="00F3788B"/>
    <w:rsid w:val="00F37B95"/>
    <w:rsid w:val="00F37C40"/>
    <w:rsid w:val="00F37D5C"/>
    <w:rsid w:val="00F409EC"/>
    <w:rsid w:val="00F434FC"/>
    <w:rsid w:val="00F435CC"/>
    <w:rsid w:val="00F4414C"/>
    <w:rsid w:val="00F457D4"/>
    <w:rsid w:val="00F519C9"/>
    <w:rsid w:val="00F53EEA"/>
    <w:rsid w:val="00F56854"/>
    <w:rsid w:val="00F57811"/>
    <w:rsid w:val="00F57A97"/>
    <w:rsid w:val="00F609B2"/>
    <w:rsid w:val="00F6100A"/>
    <w:rsid w:val="00F61CFE"/>
    <w:rsid w:val="00F61F0B"/>
    <w:rsid w:val="00F622CD"/>
    <w:rsid w:val="00F7014D"/>
    <w:rsid w:val="00F722F6"/>
    <w:rsid w:val="00F73C1E"/>
    <w:rsid w:val="00F75372"/>
    <w:rsid w:val="00F77B70"/>
    <w:rsid w:val="00F828C4"/>
    <w:rsid w:val="00F83CB0"/>
    <w:rsid w:val="00F86B03"/>
    <w:rsid w:val="00F93131"/>
    <w:rsid w:val="00F93781"/>
    <w:rsid w:val="00F94370"/>
    <w:rsid w:val="00FA0801"/>
    <w:rsid w:val="00FA1337"/>
    <w:rsid w:val="00FA33A9"/>
    <w:rsid w:val="00FA594A"/>
    <w:rsid w:val="00FA66D8"/>
    <w:rsid w:val="00FA7348"/>
    <w:rsid w:val="00FA7FB5"/>
    <w:rsid w:val="00FB00CC"/>
    <w:rsid w:val="00FB03C3"/>
    <w:rsid w:val="00FB05BD"/>
    <w:rsid w:val="00FB2B11"/>
    <w:rsid w:val="00FB3688"/>
    <w:rsid w:val="00FB4A70"/>
    <w:rsid w:val="00FB613B"/>
    <w:rsid w:val="00FC4123"/>
    <w:rsid w:val="00FC5344"/>
    <w:rsid w:val="00FC6086"/>
    <w:rsid w:val="00FC64CB"/>
    <w:rsid w:val="00FC6665"/>
    <w:rsid w:val="00FC68B7"/>
    <w:rsid w:val="00FD1955"/>
    <w:rsid w:val="00FD21A3"/>
    <w:rsid w:val="00FD2369"/>
    <w:rsid w:val="00FD2671"/>
    <w:rsid w:val="00FD2E44"/>
    <w:rsid w:val="00FD3F98"/>
    <w:rsid w:val="00FE0ECC"/>
    <w:rsid w:val="00FE106A"/>
    <w:rsid w:val="00FE463F"/>
    <w:rsid w:val="00FE70D1"/>
    <w:rsid w:val="00FE7450"/>
    <w:rsid w:val="00FF145D"/>
    <w:rsid w:val="00FF17C8"/>
    <w:rsid w:val="00FF43B7"/>
    <w:rsid w:val="00FF5E80"/>
    <w:rsid w:val="00FF7D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06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3A059A"/>
    <w:pPr>
      <w:suppressAutoHyphens/>
      <w:spacing w:line="240" w:lineRule="atLeast"/>
    </w:pPr>
    <w:rPr>
      <w:lang w:eastAsia="en-US"/>
    </w:rPr>
  </w:style>
  <w:style w:type="paragraph" w:styleId="12">
    <w:name w:val="heading 1"/>
    <w:aliases w:val="Table_G"/>
    <w:basedOn w:val="SingleTxtG"/>
    <w:next w:val="SingleTxtG"/>
    <w:link w:val="13"/>
    <w:qFormat/>
    <w:rsid w:val="000646F4"/>
    <w:pPr>
      <w:spacing w:after="0" w:line="240" w:lineRule="auto"/>
      <w:ind w:right="0"/>
      <w:jc w:val="left"/>
      <w:outlineLvl w:val="0"/>
    </w:pPr>
  </w:style>
  <w:style w:type="paragraph" w:styleId="23">
    <w:name w:val="heading 2"/>
    <w:aliases w:val="H2"/>
    <w:basedOn w:val="a2"/>
    <w:next w:val="a2"/>
    <w:link w:val="24"/>
    <w:qFormat/>
    <w:rsid w:val="000646F4"/>
    <w:pPr>
      <w:spacing w:line="240" w:lineRule="auto"/>
      <w:outlineLvl w:val="1"/>
    </w:pPr>
  </w:style>
  <w:style w:type="paragraph" w:styleId="32">
    <w:name w:val="heading 3"/>
    <w:basedOn w:val="a2"/>
    <w:next w:val="a2"/>
    <w:link w:val="33"/>
    <w:qFormat/>
    <w:rsid w:val="000646F4"/>
    <w:pPr>
      <w:spacing w:line="240" w:lineRule="auto"/>
      <w:outlineLvl w:val="2"/>
    </w:pPr>
  </w:style>
  <w:style w:type="paragraph" w:styleId="42">
    <w:name w:val="heading 4"/>
    <w:basedOn w:val="a2"/>
    <w:next w:val="a2"/>
    <w:link w:val="43"/>
    <w:qFormat/>
    <w:rsid w:val="000646F4"/>
    <w:pPr>
      <w:spacing w:line="240" w:lineRule="auto"/>
      <w:outlineLvl w:val="3"/>
    </w:pPr>
  </w:style>
  <w:style w:type="paragraph" w:styleId="52">
    <w:name w:val="heading 5"/>
    <w:basedOn w:val="a2"/>
    <w:next w:val="a2"/>
    <w:link w:val="53"/>
    <w:qFormat/>
    <w:rsid w:val="000646F4"/>
    <w:pPr>
      <w:spacing w:line="240" w:lineRule="auto"/>
      <w:outlineLvl w:val="4"/>
    </w:pPr>
  </w:style>
  <w:style w:type="paragraph" w:styleId="6">
    <w:name w:val="heading 6"/>
    <w:basedOn w:val="a2"/>
    <w:next w:val="a2"/>
    <w:link w:val="60"/>
    <w:qFormat/>
    <w:rsid w:val="000646F4"/>
    <w:pPr>
      <w:spacing w:line="240" w:lineRule="auto"/>
      <w:outlineLvl w:val="5"/>
    </w:pPr>
  </w:style>
  <w:style w:type="paragraph" w:styleId="7">
    <w:name w:val="heading 7"/>
    <w:basedOn w:val="a2"/>
    <w:next w:val="a2"/>
    <w:link w:val="70"/>
    <w:qFormat/>
    <w:rsid w:val="000646F4"/>
    <w:pPr>
      <w:spacing w:line="240" w:lineRule="auto"/>
      <w:outlineLvl w:val="6"/>
    </w:pPr>
  </w:style>
  <w:style w:type="paragraph" w:styleId="8">
    <w:name w:val="heading 8"/>
    <w:basedOn w:val="a2"/>
    <w:next w:val="a2"/>
    <w:link w:val="80"/>
    <w:qFormat/>
    <w:rsid w:val="000646F4"/>
    <w:pPr>
      <w:spacing w:line="240" w:lineRule="auto"/>
      <w:outlineLvl w:val="7"/>
    </w:pPr>
  </w:style>
  <w:style w:type="paragraph" w:styleId="9">
    <w:name w:val="heading 9"/>
    <w:basedOn w:val="a2"/>
    <w:next w:val="a2"/>
    <w:link w:val="90"/>
    <w:qFormat/>
    <w:rsid w:val="000646F4"/>
    <w:pPr>
      <w:spacing w:line="240" w:lineRule="auto"/>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MG">
    <w:name w:val="_ H __M_G"/>
    <w:basedOn w:val="a2"/>
    <w:next w:val="a2"/>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a2"/>
    <w:next w:val="a2"/>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a2"/>
    <w:link w:val="SingleTxtGChar"/>
    <w:qFormat/>
    <w:rsid w:val="000646F4"/>
    <w:pPr>
      <w:spacing w:after="120"/>
      <w:ind w:left="1134" w:right="1134"/>
      <w:jc w:val="both"/>
    </w:pPr>
  </w:style>
  <w:style w:type="character" w:styleId="a6">
    <w:name w:val="page number"/>
    <w:aliases w:val="7_G"/>
    <w:qFormat/>
    <w:rsid w:val="000646F4"/>
    <w:rPr>
      <w:rFonts w:ascii="Times New Roman" w:hAnsi="Times New Roman"/>
      <w:b/>
      <w:sz w:val="18"/>
    </w:rPr>
  </w:style>
  <w:style w:type="paragraph" w:styleId="a7">
    <w:name w:val="Plain Text"/>
    <w:basedOn w:val="a2"/>
    <w:link w:val="a8"/>
    <w:semiHidden/>
    <w:rPr>
      <w:rFonts w:cs="Courier New"/>
    </w:rPr>
  </w:style>
  <w:style w:type="paragraph" w:styleId="a9">
    <w:name w:val="Body Text"/>
    <w:basedOn w:val="a2"/>
    <w:next w:val="a2"/>
    <w:link w:val="aa"/>
    <w:semiHidden/>
  </w:style>
  <w:style w:type="paragraph" w:styleId="ab">
    <w:name w:val="Body Text Indent"/>
    <w:basedOn w:val="a2"/>
    <w:link w:val="ac"/>
    <w:semiHidden/>
    <w:pPr>
      <w:spacing w:after="120"/>
      <w:ind w:left="283"/>
    </w:pPr>
  </w:style>
  <w:style w:type="paragraph" w:styleId="ad">
    <w:name w:val="Block Text"/>
    <w:basedOn w:val="a2"/>
    <w:semiHidden/>
    <w:pPr>
      <w:ind w:left="1440" w:right="1440"/>
    </w:pPr>
  </w:style>
  <w:style w:type="paragraph" w:customStyle="1" w:styleId="SMG">
    <w:name w:val="__S_M_G"/>
    <w:basedOn w:val="a2"/>
    <w:next w:val="a2"/>
    <w:rsid w:val="000646F4"/>
    <w:pPr>
      <w:keepNext/>
      <w:keepLines/>
      <w:spacing w:before="240" w:after="240" w:line="420" w:lineRule="exact"/>
      <w:ind w:left="1134" w:right="1134"/>
    </w:pPr>
    <w:rPr>
      <w:b/>
      <w:sz w:val="40"/>
    </w:rPr>
  </w:style>
  <w:style w:type="paragraph" w:customStyle="1" w:styleId="SLG">
    <w:name w:val="__S_L_G"/>
    <w:basedOn w:val="a2"/>
    <w:next w:val="a2"/>
    <w:rsid w:val="000646F4"/>
    <w:pPr>
      <w:keepNext/>
      <w:keepLines/>
      <w:spacing w:before="240" w:after="240" w:line="580" w:lineRule="exact"/>
      <w:ind w:left="1134" w:right="1134"/>
    </w:pPr>
    <w:rPr>
      <w:b/>
      <w:sz w:val="56"/>
    </w:rPr>
  </w:style>
  <w:style w:type="paragraph" w:customStyle="1" w:styleId="SSG">
    <w:name w:val="__S_S_G"/>
    <w:basedOn w:val="a2"/>
    <w:next w:val="a2"/>
    <w:rsid w:val="000646F4"/>
    <w:pPr>
      <w:keepNext/>
      <w:keepLines/>
      <w:spacing w:before="240" w:after="240" w:line="300" w:lineRule="exact"/>
      <w:ind w:left="1134" w:right="1134"/>
    </w:pPr>
    <w:rPr>
      <w:b/>
      <w:sz w:val="28"/>
    </w:rPr>
  </w:style>
  <w:style w:type="character" w:styleId="ae">
    <w:name w:val="endnote reference"/>
    <w:aliases w:val="1_G"/>
    <w:rsid w:val="000646F4"/>
    <w:rPr>
      <w:rFonts w:ascii="Times New Roman" w:hAnsi="Times New Roman"/>
      <w:sz w:val="18"/>
      <w:vertAlign w:val="superscript"/>
    </w:rPr>
  </w:style>
  <w:style w:type="character" w:styleId="af">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af0">
    <w:name w:val="footnote text"/>
    <w:aliases w:val="5_G,PP,5_G_6,5_GR,-E Fußnotentext,footnote text,Fußnotentext Ursprung,Footnote Text Char Char Char Char,Footnote Text1,Footnote Text Char Char Char,Fußnotentext Char1,Fußnotentext Char Char,Fußnotentext Char2,Fußn,Fußnotentext"/>
    <w:basedOn w:val="a2"/>
    <w:link w:val="af1"/>
    <w:qFormat/>
    <w:rsid w:val="000646F4"/>
    <w:pPr>
      <w:tabs>
        <w:tab w:val="right" w:pos="1021"/>
      </w:tabs>
      <w:spacing w:line="220" w:lineRule="exact"/>
      <w:ind w:left="1134" w:right="1134" w:hanging="1134"/>
    </w:pPr>
    <w:rPr>
      <w:sz w:val="18"/>
    </w:rPr>
  </w:style>
  <w:style w:type="paragraph" w:customStyle="1" w:styleId="XLargeG">
    <w:name w:val="__XLarge_G"/>
    <w:basedOn w:val="a2"/>
    <w:next w:val="a2"/>
    <w:rsid w:val="000646F4"/>
    <w:pPr>
      <w:keepNext/>
      <w:keepLines/>
      <w:spacing w:before="240" w:after="240" w:line="420" w:lineRule="exact"/>
      <w:ind w:left="1134" w:right="1134"/>
    </w:pPr>
    <w:rPr>
      <w:b/>
      <w:sz w:val="40"/>
    </w:rPr>
  </w:style>
  <w:style w:type="paragraph" w:customStyle="1" w:styleId="Bullet1G">
    <w:name w:val="_Bullet 1_G"/>
    <w:basedOn w:val="a2"/>
    <w:qFormat/>
    <w:rsid w:val="000646F4"/>
    <w:pPr>
      <w:numPr>
        <w:numId w:val="14"/>
      </w:numPr>
      <w:spacing w:after="120"/>
      <w:ind w:right="1134"/>
      <w:jc w:val="both"/>
    </w:pPr>
  </w:style>
  <w:style w:type="paragraph" w:styleId="af2">
    <w:name w:val="endnote text"/>
    <w:aliases w:val="2_G"/>
    <w:basedOn w:val="af0"/>
    <w:link w:val="af3"/>
    <w:rsid w:val="000646F4"/>
  </w:style>
  <w:style w:type="character" w:styleId="af4">
    <w:name w:val="annotation reference"/>
    <w:uiPriority w:val="99"/>
    <w:rPr>
      <w:sz w:val="6"/>
    </w:rPr>
  </w:style>
  <w:style w:type="paragraph" w:styleId="af5">
    <w:name w:val="annotation text"/>
    <w:basedOn w:val="a2"/>
    <w:link w:val="af6"/>
    <w:uiPriority w:val="99"/>
  </w:style>
  <w:style w:type="character" w:styleId="af7">
    <w:name w:val="line number"/>
    <w:semiHidden/>
    <w:rPr>
      <w:sz w:val="14"/>
    </w:rPr>
  </w:style>
  <w:style w:type="paragraph" w:customStyle="1" w:styleId="Bullet2G">
    <w:name w:val="_Bullet 2_G"/>
    <w:basedOn w:val="a2"/>
    <w:qFormat/>
    <w:rsid w:val="000646F4"/>
    <w:pPr>
      <w:numPr>
        <w:numId w:val="15"/>
      </w:numPr>
      <w:spacing w:after="120"/>
      <w:ind w:right="1134"/>
      <w:jc w:val="both"/>
    </w:pPr>
  </w:style>
  <w:style w:type="paragraph" w:customStyle="1" w:styleId="H1G">
    <w:name w:val="_ H_1_G"/>
    <w:basedOn w:val="a2"/>
    <w:next w:val="a2"/>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a2"/>
    <w:next w:val="a2"/>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a2"/>
    <w:next w:val="a2"/>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a2"/>
    <w:next w:val="a2"/>
    <w:rsid w:val="000646F4"/>
    <w:pPr>
      <w:keepNext/>
      <w:keepLines/>
      <w:tabs>
        <w:tab w:val="right" w:pos="851"/>
      </w:tabs>
      <w:spacing w:before="240" w:after="120" w:line="240" w:lineRule="exact"/>
      <w:ind w:left="1134" w:right="1134" w:hanging="1134"/>
    </w:pPr>
  </w:style>
  <w:style w:type="numbering" w:styleId="111111">
    <w:name w:val="Outline List 2"/>
    <w:basedOn w:val="a5"/>
    <w:semiHidden/>
    <w:rsid w:val="008A6C4F"/>
    <w:pPr>
      <w:numPr>
        <w:numId w:val="11"/>
      </w:numPr>
    </w:pPr>
  </w:style>
  <w:style w:type="numbering" w:styleId="1ai">
    <w:name w:val="Outline List 1"/>
    <w:basedOn w:val="a5"/>
    <w:semiHidden/>
    <w:rsid w:val="008A6C4F"/>
    <w:pPr>
      <w:numPr>
        <w:numId w:val="12"/>
      </w:numPr>
    </w:pPr>
  </w:style>
  <w:style w:type="numbering" w:styleId="a1">
    <w:name w:val="Outline List 3"/>
    <w:basedOn w:val="a5"/>
    <w:semiHidden/>
    <w:rsid w:val="008A6C4F"/>
    <w:pPr>
      <w:numPr>
        <w:numId w:val="13"/>
      </w:numPr>
    </w:pPr>
  </w:style>
  <w:style w:type="paragraph" w:styleId="25">
    <w:name w:val="Body Text 2"/>
    <w:aliases w:val="double line spacing"/>
    <w:basedOn w:val="a2"/>
    <w:link w:val="26"/>
    <w:semiHidden/>
    <w:rsid w:val="008A6C4F"/>
    <w:pPr>
      <w:spacing w:after="120" w:line="480" w:lineRule="auto"/>
    </w:pPr>
  </w:style>
  <w:style w:type="paragraph" w:styleId="34">
    <w:name w:val="Body Text 3"/>
    <w:basedOn w:val="a2"/>
    <w:link w:val="35"/>
    <w:semiHidden/>
    <w:rsid w:val="008A6C4F"/>
    <w:pPr>
      <w:spacing w:after="120"/>
    </w:pPr>
    <w:rPr>
      <w:sz w:val="16"/>
      <w:szCs w:val="16"/>
    </w:rPr>
  </w:style>
  <w:style w:type="paragraph" w:styleId="af8">
    <w:name w:val="Body Text First Indent"/>
    <w:basedOn w:val="a9"/>
    <w:link w:val="af9"/>
    <w:semiHidden/>
    <w:rsid w:val="008A6C4F"/>
    <w:pPr>
      <w:spacing w:after="120"/>
      <w:ind w:firstLine="210"/>
    </w:pPr>
  </w:style>
  <w:style w:type="paragraph" w:styleId="27">
    <w:name w:val="Body Text First Indent 2"/>
    <w:basedOn w:val="ab"/>
    <w:link w:val="28"/>
    <w:semiHidden/>
    <w:rsid w:val="008A6C4F"/>
    <w:pPr>
      <w:ind w:firstLine="210"/>
    </w:pPr>
  </w:style>
  <w:style w:type="paragraph" w:styleId="29">
    <w:name w:val="Body Text Indent 2"/>
    <w:basedOn w:val="a2"/>
    <w:link w:val="2a"/>
    <w:semiHidden/>
    <w:rsid w:val="008A6C4F"/>
    <w:pPr>
      <w:spacing w:after="120" w:line="480" w:lineRule="auto"/>
      <w:ind w:left="283"/>
    </w:pPr>
  </w:style>
  <w:style w:type="paragraph" w:styleId="36">
    <w:name w:val="Body Text Indent 3"/>
    <w:basedOn w:val="a2"/>
    <w:link w:val="37"/>
    <w:semiHidden/>
    <w:rsid w:val="008A6C4F"/>
    <w:pPr>
      <w:spacing w:after="120"/>
      <w:ind w:left="283"/>
    </w:pPr>
    <w:rPr>
      <w:sz w:val="16"/>
      <w:szCs w:val="16"/>
    </w:rPr>
  </w:style>
  <w:style w:type="paragraph" w:styleId="afa">
    <w:name w:val="Closing"/>
    <w:basedOn w:val="a2"/>
    <w:link w:val="afb"/>
    <w:semiHidden/>
    <w:rsid w:val="008A6C4F"/>
    <w:pPr>
      <w:ind w:left="4252"/>
    </w:pPr>
  </w:style>
  <w:style w:type="paragraph" w:styleId="afc">
    <w:name w:val="Date"/>
    <w:basedOn w:val="a2"/>
    <w:next w:val="a2"/>
    <w:link w:val="afd"/>
    <w:semiHidden/>
    <w:rsid w:val="008A6C4F"/>
  </w:style>
  <w:style w:type="paragraph" w:styleId="afe">
    <w:name w:val="E-mail Signature"/>
    <w:basedOn w:val="a2"/>
    <w:link w:val="aff"/>
    <w:semiHidden/>
    <w:rsid w:val="008A6C4F"/>
  </w:style>
  <w:style w:type="character" w:styleId="aff0">
    <w:name w:val="Emphasis"/>
    <w:qFormat/>
    <w:rsid w:val="008A6C4F"/>
    <w:rPr>
      <w:i/>
      <w:iCs/>
    </w:rPr>
  </w:style>
  <w:style w:type="paragraph" w:styleId="aff1">
    <w:name w:val="envelope return"/>
    <w:basedOn w:val="a2"/>
    <w:semiHidden/>
    <w:rsid w:val="008A6C4F"/>
    <w:rPr>
      <w:rFonts w:ascii="Arial" w:hAnsi="Arial" w:cs="Arial"/>
    </w:rPr>
  </w:style>
  <w:style w:type="character" w:styleId="aff2">
    <w:name w:val="FollowedHyperlink"/>
    <w:semiHidden/>
    <w:rsid w:val="000646F4"/>
    <w:rPr>
      <w:color w:val="auto"/>
      <w:u w:val="none"/>
    </w:rPr>
  </w:style>
  <w:style w:type="character" w:styleId="HTML">
    <w:name w:val="HTML Acronym"/>
    <w:basedOn w:val="a3"/>
    <w:semiHidden/>
    <w:rsid w:val="008A6C4F"/>
  </w:style>
  <w:style w:type="paragraph" w:styleId="HTML0">
    <w:name w:val="HTML Address"/>
    <w:basedOn w:val="a2"/>
    <w:link w:val="HTML1"/>
    <w:semiHidden/>
    <w:rsid w:val="008A6C4F"/>
    <w:rPr>
      <w:i/>
      <w:iCs/>
    </w:rPr>
  </w:style>
  <w:style w:type="character" w:styleId="HTML2">
    <w:name w:val="HTML Cite"/>
    <w:semiHidden/>
    <w:rsid w:val="008A6C4F"/>
    <w:rPr>
      <w:i/>
      <w:iCs/>
    </w:rPr>
  </w:style>
  <w:style w:type="character" w:styleId="HTML3">
    <w:name w:val="HTML Code"/>
    <w:semiHidden/>
    <w:rsid w:val="008A6C4F"/>
    <w:rPr>
      <w:rFonts w:ascii="Courier New" w:hAnsi="Courier New" w:cs="Courier New"/>
      <w:sz w:val="20"/>
      <w:szCs w:val="20"/>
    </w:rPr>
  </w:style>
  <w:style w:type="character" w:styleId="HTML4">
    <w:name w:val="HTML Definition"/>
    <w:semiHidden/>
    <w:rsid w:val="008A6C4F"/>
    <w:rPr>
      <w:i/>
      <w:iCs/>
    </w:rPr>
  </w:style>
  <w:style w:type="character" w:styleId="HTML5">
    <w:name w:val="HTML Keyboard"/>
    <w:semiHidden/>
    <w:rsid w:val="008A6C4F"/>
    <w:rPr>
      <w:rFonts w:ascii="Courier New" w:hAnsi="Courier New" w:cs="Courier New"/>
      <w:sz w:val="20"/>
      <w:szCs w:val="20"/>
    </w:rPr>
  </w:style>
  <w:style w:type="paragraph" w:styleId="HTML6">
    <w:name w:val="HTML Preformatted"/>
    <w:basedOn w:val="a2"/>
    <w:link w:val="HTML7"/>
    <w:semiHidden/>
    <w:rsid w:val="008A6C4F"/>
    <w:rPr>
      <w:rFonts w:ascii="Courier New" w:hAnsi="Courier New" w:cs="Courier New"/>
    </w:rPr>
  </w:style>
  <w:style w:type="character" w:styleId="HTML8">
    <w:name w:val="HTML Sample"/>
    <w:semiHidden/>
    <w:rsid w:val="008A6C4F"/>
    <w:rPr>
      <w:rFonts w:ascii="Courier New" w:hAnsi="Courier New" w:cs="Courier New"/>
    </w:rPr>
  </w:style>
  <w:style w:type="character" w:styleId="HTML9">
    <w:name w:val="HTML Typewriter"/>
    <w:semiHidden/>
    <w:rsid w:val="008A6C4F"/>
    <w:rPr>
      <w:rFonts w:ascii="Courier New" w:hAnsi="Courier New" w:cs="Courier New"/>
      <w:sz w:val="20"/>
      <w:szCs w:val="20"/>
    </w:rPr>
  </w:style>
  <w:style w:type="character" w:styleId="HTMLa">
    <w:name w:val="HTML Variable"/>
    <w:semiHidden/>
    <w:rsid w:val="008A6C4F"/>
    <w:rPr>
      <w:i/>
      <w:iCs/>
    </w:rPr>
  </w:style>
  <w:style w:type="character" w:styleId="aff3">
    <w:name w:val="Hyperlink"/>
    <w:semiHidden/>
    <w:rsid w:val="000646F4"/>
    <w:rPr>
      <w:color w:val="auto"/>
      <w:u w:val="none"/>
    </w:rPr>
  </w:style>
  <w:style w:type="paragraph" w:styleId="aff4">
    <w:name w:val="List"/>
    <w:basedOn w:val="a2"/>
    <w:semiHidden/>
    <w:rsid w:val="008A6C4F"/>
    <w:pPr>
      <w:ind w:left="283" w:hanging="283"/>
    </w:pPr>
  </w:style>
  <w:style w:type="paragraph" w:styleId="2b">
    <w:name w:val="List 2"/>
    <w:basedOn w:val="a2"/>
    <w:semiHidden/>
    <w:rsid w:val="008A6C4F"/>
    <w:pPr>
      <w:ind w:left="566" w:hanging="283"/>
    </w:pPr>
  </w:style>
  <w:style w:type="paragraph" w:styleId="38">
    <w:name w:val="List 3"/>
    <w:basedOn w:val="a2"/>
    <w:semiHidden/>
    <w:rsid w:val="008A6C4F"/>
    <w:pPr>
      <w:ind w:left="849" w:hanging="283"/>
    </w:pPr>
  </w:style>
  <w:style w:type="paragraph" w:styleId="44">
    <w:name w:val="List 4"/>
    <w:basedOn w:val="a2"/>
    <w:semiHidden/>
    <w:rsid w:val="008A6C4F"/>
    <w:pPr>
      <w:ind w:left="1132" w:hanging="283"/>
    </w:pPr>
  </w:style>
  <w:style w:type="paragraph" w:styleId="54">
    <w:name w:val="List 5"/>
    <w:basedOn w:val="a2"/>
    <w:semiHidden/>
    <w:rsid w:val="008A6C4F"/>
    <w:pPr>
      <w:ind w:left="1415" w:hanging="283"/>
    </w:pPr>
  </w:style>
  <w:style w:type="paragraph" w:styleId="a0">
    <w:name w:val="List Bullet"/>
    <w:basedOn w:val="a2"/>
    <w:semiHidden/>
    <w:rsid w:val="008A6C4F"/>
    <w:pPr>
      <w:numPr>
        <w:numId w:val="6"/>
      </w:numPr>
    </w:pPr>
  </w:style>
  <w:style w:type="paragraph" w:styleId="20">
    <w:name w:val="List Bullet 2"/>
    <w:basedOn w:val="a2"/>
    <w:semiHidden/>
    <w:rsid w:val="008A6C4F"/>
    <w:pPr>
      <w:numPr>
        <w:numId w:val="7"/>
      </w:numPr>
    </w:pPr>
  </w:style>
  <w:style w:type="paragraph" w:styleId="30">
    <w:name w:val="List Bullet 3"/>
    <w:basedOn w:val="a2"/>
    <w:semiHidden/>
    <w:rsid w:val="008A6C4F"/>
    <w:pPr>
      <w:numPr>
        <w:numId w:val="8"/>
      </w:numPr>
    </w:pPr>
  </w:style>
  <w:style w:type="paragraph" w:styleId="40">
    <w:name w:val="List Bullet 4"/>
    <w:basedOn w:val="a2"/>
    <w:semiHidden/>
    <w:rsid w:val="008A6C4F"/>
    <w:pPr>
      <w:numPr>
        <w:numId w:val="9"/>
      </w:numPr>
    </w:pPr>
  </w:style>
  <w:style w:type="paragraph" w:styleId="50">
    <w:name w:val="List Bullet 5"/>
    <w:basedOn w:val="a2"/>
    <w:semiHidden/>
    <w:rsid w:val="008A6C4F"/>
    <w:pPr>
      <w:numPr>
        <w:numId w:val="10"/>
      </w:numPr>
    </w:pPr>
  </w:style>
  <w:style w:type="paragraph" w:styleId="aff5">
    <w:name w:val="List Continue"/>
    <w:aliases w:val="list-1"/>
    <w:basedOn w:val="a2"/>
    <w:semiHidden/>
    <w:rsid w:val="008A6C4F"/>
    <w:pPr>
      <w:spacing w:after="120"/>
      <w:ind w:left="283"/>
    </w:pPr>
  </w:style>
  <w:style w:type="paragraph" w:styleId="2c">
    <w:name w:val="List Continue 2"/>
    <w:basedOn w:val="a2"/>
    <w:semiHidden/>
    <w:rsid w:val="008A6C4F"/>
    <w:pPr>
      <w:spacing w:after="120"/>
      <w:ind w:left="566"/>
    </w:pPr>
  </w:style>
  <w:style w:type="paragraph" w:styleId="39">
    <w:name w:val="List Continue 3"/>
    <w:basedOn w:val="a2"/>
    <w:semiHidden/>
    <w:rsid w:val="008A6C4F"/>
    <w:pPr>
      <w:spacing w:after="120"/>
      <w:ind w:left="849"/>
    </w:pPr>
  </w:style>
  <w:style w:type="paragraph" w:styleId="45">
    <w:name w:val="List Continue 4"/>
    <w:basedOn w:val="a2"/>
    <w:semiHidden/>
    <w:rsid w:val="008A6C4F"/>
    <w:pPr>
      <w:spacing w:after="120"/>
      <w:ind w:left="1132"/>
    </w:pPr>
  </w:style>
  <w:style w:type="paragraph" w:styleId="55">
    <w:name w:val="List Continue 5"/>
    <w:basedOn w:val="a2"/>
    <w:semiHidden/>
    <w:rsid w:val="008A6C4F"/>
    <w:pPr>
      <w:spacing w:after="120"/>
      <w:ind w:left="1415"/>
    </w:pPr>
  </w:style>
  <w:style w:type="paragraph" w:styleId="a">
    <w:name w:val="List Number"/>
    <w:basedOn w:val="a2"/>
    <w:semiHidden/>
    <w:rsid w:val="008A6C4F"/>
    <w:pPr>
      <w:numPr>
        <w:numId w:val="5"/>
      </w:numPr>
    </w:pPr>
  </w:style>
  <w:style w:type="paragraph" w:styleId="2">
    <w:name w:val="List Number 2"/>
    <w:basedOn w:val="a2"/>
    <w:semiHidden/>
    <w:rsid w:val="008A6C4F"/>
    <w:pPr>
      <w:numPr>
        <w:numId w:val="4"/>
      </w:numPr>
    </w:pPr>
  </w:style>
  <w:style w:type="paragraph" w:styleId="3">
    <w:name w:val="List Number 3"/>
    <w:basedOn w:val="a2"/>
    <w:semiHidden/>
    <w:rsid w:val="008A6C4F"/>
    <w:pPr>
      <w:numPr>
        <w:numId w:val="3"/>
      </w:numPr>
    </w:pPr>
  </w:style>
  <w:style w:type="paragraph" w:styleId="4">
    <w:name w:val="List Number 4"/>
    <w:basedOn w:val="a2"/>
    <w:semiHidden/>
    <w:rsid w:val="008A6C4F"/>
    <w:pPr>
      <w:numPr>
        <w:numId w:val="1"/>
      </w:numPr>
    </w:pPr>
  </w:style>
  <w:style w:type="paragraph" w:styleId="5">
    <w:name w:val="List Number 5"/>
    <w:basedOn w:val="a2"/>
    <w:semiHidden/>
    <w:rsid w:val="008A6C4F"/>
    <w:pPr>
      <w:numPr>
        <w:numId w:val="2"/>
      </w:numPr>
    </w:pPr>
  </w:style>
  <w:style w:type="paragraph" w:styleId="aff6">
    <w:name w:val="Message Header"/>
    <w:basedOn w:val="a2"/>
    <w:link w:val="aff7"/>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Web">
    <w:name w:val="Normal (Web)"/>
    <w:basedOn w:val="a2"/>
    <w:link w:val="Web0"/>
    <w:uiPriority w:val="99"/>
    <w:rsid w:val="008A6C4F"/>
    <w:rPr>
      <w:sz w:val="24"/>
      <w:szCs w:val="24"/>
    </w:rPr>
  </w:style>
  <w:style w:type="paragraph" w:styleId="aff8">
    <w:name w:val="Normal Indent"/>
    <w:basedOn w:val="a2"/>
    <w:semiHidden/>
    <w:rsid w:val="008A6C4F"/>
    <w:pPr>
      <w:ind w:left="567"/>
    </w:pPr>
  </w:style>
  <w:style w:type="paragraph" w:styleId="aff9">
    <w:name w:val="Note Heading"/>
    <w:basedOn w:val="a2"/>
    <w:next w:val="a2"/>
    <w:link w:val="affa"/>
    <w:semiHidden/>
    <w:rsid w:val="008A6C4F"/>
  </w:style>
  <w:style w:type="paragraph" w:styleId="affb">
    <w:name w:val="Salutation"/>
    <w:basedOn w:val="a2"/>
    <w:next w:val="a2"/>
    <w:link w:val="affc"/>
    <w:semiHidden/>
    <w:rsid w:val="008A6C4F"/>
  </w:style>
  <w:style w:type="paragraph" w:styleId="affd">
    <w:name w:val="Signature"/>
    <w:basedOn w:val="a2"/>
    <w:link w:val="affe"/>
    <w:semiHidden/>
    <w:rsid w:val="008A6C4F"/>
    <w:pPr>
      <w:ind w:left="4252"/>
    </w:pPr>
  </w:style>
  <w:style w:type="character" w:styleId="afff">
    <w:name w:val="Strong"/>
    <w:qFormat/>
    <w:rsid w:val="008A6C4F"/>
    <w:rPr>
      <w:b/>
      <w:bCs/>
    </w:rPr>
  </w:style>
  <w:style w:type="paragraph" w:styleId="afff0">
    <w:name w:val="Subtitle"/>
    <w:basedOn w:val="a2"/>
    <w:link w:val="afff1"/>
    <w:qFormat/>
    <w:rsid w:val="008A6C4F"/>
    <w:pPr>
      <w:spacing w:after="60"/>
      <w:jc w:val="center"/>
      <w:outlineLvl w:val="1"/>
    </w:pPr>
    <w:rPr>
      <w:rFonts w:ascii="Arial" w:hAnsi="Arial" w:cs="Arial"/>
      <w:sz w:val="24"/>
      <w:szCs w:val="24"/>
    </w:rPr>
  </w:style>
  <w:style w:type="table" w:styleId="3-D1">
    <w:name w:val="Table 3D effects 1"/>
    <w:basedOn w:val="a4"/>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4">
    <w:name w:val="Table Classic 1"/>
    <w:basedOn w:val="a4"/>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5">
    <w:name w:val="Table Colorful 1"/>
    <w:basedOn w:val="a4"/>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6">
    <w:name w:val="Table Columns 1"/>
    <w:basedOn w:val="a4"/>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4"/>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2">
    <w:name w:val="Table Contemporary"/>
    <w:basedOn w:val="a4"/>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3">
    <w:name w:val="Table Elegant"/>
    <w:basedOn w:val="a4"/>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4">
    <w:name w:val="Table Grid"/>
    <w:basedOn w:val="a4"/>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7">
    <w:name w:val="Table Grid 1"/>
    <w:basedOn w:val="a4"/>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8">
    <w:name w:val="Table List 1"/>
    <w:basedOn w:val="a4"/>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List 2"/>
    <w:basedOn w:val="a4"/>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List 3"/>
    <w:basedOn w:val="a4"/>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4"/>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4"/>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5">
    <w:name w:val="Table Professional"/>
    <w:basedOn w:val="a4"/>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9">
    <w:name w:val="Table Simple 1"/>
    <w:basedOn w:val="a4"/>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4"/>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Subtle 1"/>
    <w:basedOn w:val="a4"/>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4"/>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6">
    <w:name w:val="Table Theme"/>
    <w:basedOn w:val="a4"/>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7">
    <w:name w:val="Title"/>
    <w:basedOn w:val="a2"/>
    <w:link w:val="afff8"/>
    <w:qFormat/>
    <w:rsid w:val="008A6C4F"/>
    <w:pPr>
      <w:spacing w:before="240" w:after="60"/>
      <w:jc w:val="center"/>
      <w:outlineLvl w:val="0"/>
    </w:pPr>
    <w:rPr>
      <w:rFonts w:ascii="Arial" w:hAnsi="Arial" w:cs="Arial"/>
      <w:b/>
      <w:bCs/>
      <w:kern w:val="28"/>
      <w:sz w:val="32"/>
      <w:szCs w:val="32"/>
    </w:rPr>
  </w:style>
  <w:style w:type="paragraph" w:styleId="afff9">
    <w:name w:val="envelope address"/>
    <w:basedOn w:val="a2"/>
    <w:semiHidden/>
    <w:rsid w:val="008A6C4F"/>
    <w:pPr>
      <w:framePr w:w="7920" w:h="1980" w:hRule="exact" w:hSpace="180" w:wrap="auto" w:hAnchor="page" w:xAlign="center" w:yAlign="bottom"/>
      <w:ind w:left="2880"/>
    </w:pPr>
    <w:rPr>
      <w:rFonts w:ascii="Arial" w:hAnsi="Arial" w:cs="Arial"/>
      <w:sz w:val="24"/>
      <w:szCs w:val="24"/>
    </w:rPr>
  </w:style>
  <w:style w:type="paragraph" w:styleId="afffa">
    <w:name w:val="footer"/>
    <w:aliases w:val="3_G"/>
    <w:basedOn w:val="a2"/>
    <w:link w:val="afffb"/>
    <w:uiPriority w:val="99"/>
    <w:rsid w:val="000646F4"/>
    <w:pPr>
      <w:spacing w:line="240" w:lineRule="auto"/>
    </w:pPr>
    <w:rPr>
      <w:sz w:val="16"/>
    </w:rPr>
  </w:style>
  <w:style w:type="paragraph" w:styleId="afffc">
    <w:name w:val="header"/>
    <w:aliases w:val="6_G"/>
    <w:basedOn w:val="a2"/>
    <w:link w:val="afffd"/>
    <w:uiPriority w:val="99"/>
    <w:qFormat/>
    <w:rsid w:val="000646F4"/>
    <w:pPr>
      <w:pBdr>
        <w:bottom w:val="single" w:sz="4" w:space="4" w:color="auto"/>
      </w:pBdr>
      <w:spacing w:line="240" w:lineRule="auto"/>
    </w:pPr>
    <w:rPr>
      <w:b/>
      <w:sz w:val="18"/>
    </w:rPr>
  </w:style>
  <w:style w:type="paragraph" w:styleId="afffe">
    <w:name w:val="Balloon Text"/>
    <w:basedOn w:val="a2"/>
    <w:link w:val="affff"/>
    <w:rsid w:val="009E1151"/>
    <w:pPr>
      <w:spacing w:line="240" w:lineRule="auto"/>
    </w:pPr>
    <w:rPr>
      <w:rFonts w:ascii="Tahoma" w:hAnsi="Tahoma" w:cs="Tahoma"/>
      <w:sz w:val="16"/>
      <w:szCs w:val="16"/>
    </w:rPr>
  </w:style>
  <w:style w:type="character" w:customStyle="1" w:styleId="affff">
    <w:name w:val="吹き出し (文字)"/>
    <w:link w:val="afffe"/>
    <w:rsid w:val="009E1151"/>
    <w:rPr>
      <w:rFonts w:ascii="Tahoma" w:hAnsi="Tahoma" w:cs="Tahoma"/>
      <w:sz w:val="16"/>
      <w:szCs w:val="16"/>
      <w:lang w:eastAsia="en-US"/>
    </w:rPr>
  </w:style>
  <w:style w:type="character" w:customStyle="1" w:styleId="H1GChar">
    <w:name w:val="_ H_1_G Char"/>
    <w:link w:val="H1G"/>
    <w:rsid w:val="009E1151"/>
    <w:rPr>
      <w:b/>
      <w:sz w:val="24"/>
      <w:lang w:eastAsia="en-US"/>
    </w:rPr>
  </w:style>
  <w:style w:type="character" w:customStyle="1" w:styleId="af1">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link w:val="af0"/>
    <w:qFormat/>
    <w:rsid w:val="009E1151"/>
    <w:rPr>
      <w:sz w:val="18"/>
      <w:lang w:eastAsia="en-US"/>
    </w:rPr>
  </w:style>
  <w:style w:type="paragraph" w:styleId="affff0">
    <w:name w:val="List Paragraph"/>
    <w:basedOn w:val="a2"/>
    <w:uiPriority w:val="34"/>
    <w:qFormat/>
    <w:rsid w:val="00F37C40"/>
    <w:pPr>
      <w:suppressAutoHyphens w:val="0"/>
      <w:spacing w:after="200" w:line="276" w:lineRule="auto"/>
      <w:ind w:left="720"/>
      <w:contextualSpacing/>
    </w:pPr>
    <w:rPr>
      <w:rFonts w:ascii="Calibri" w:eastAsia="Calibri" w:hAnsi="Calibri"/>
      <w:sz w:val="22"/>
      <w:szCs w:val="22"/>
      <w:lang w:val="nb-NO"/>
    </w:rPr>
  </w:style>
  <w:style w:type="character" w:customStyle="1" w:styleId="HChGChar">
    <w:name w:val="_ H _Ch_G Char"/>
    <w:link w:val="HChG"/>
    <w:rsid w:val="00F37C40"/>
    <w:rPr>
      <w:b/>
      <w:sz w:val="28"/>
      <w:lang w:eastAsia="en-US"/>
    </w:rPr>
  </w:style>
  <w:style w:type="paragraph" w:styleId="affff1">
    <w:name w:val="annotation subject"/>
    <w:basedOn w:val="af5"/>
    <w:next w:val="af5"/>
    <w:link w:val="affff2"/>
    <w:rsid w:val="00726116"/>
    <w:rPr>
      <w:b/>
      <w:bCs/>
    </w:rPr>
  </w:style>
  <w:style w:type="character" w:customStyle="1" w:styleId="af6">
    <w:name w:val="コメント文字列 (文字)"/>
    <w:link w:val="af5"/>
    <w:uiPriority w:val="99"/>
    <w:rsid w:val="00726116"/>
    <w:rPr>
      <w:lang w:eastAsia="en-US"/>
    </w:rPr>
  </w:style>
  <w:style w:type="character" w:customStyle="1" w:styleId="affff2">
    <w:name w:val="コメント内容 (文字)"/>
    <w:link w:val="affff1"/>
    <w:rsid w:val="00726116"/>
    <w:rPr>
      <w:b/>
      <w:bCs/>
      <w:lang w:eastAsia="en-US"/>
    </w:rPr>
  </w:style>
  <w:style w:type="character" w:customStyle="1" w:styleId="110">
    <w:name w:val="11"/>
    <w:uiPriority w:val="99"/>
    <w:rsid w:val="00E575B0"/>
  </w:style>
  <w:style w:type="character" w:customStyle="1" w:styleId="13">
    <w:name w:val="見出し 1 (文字)"/>
    <w:aliases w:val="Table_G (文字)"/>
    <w:link w:val="12"/>
    <w:rsid w:val="001D4D96"/>
    <w:rPr>
      <w:lang w:eastAsia="en-US"/>
    </w:rPr>
  </w:style>
  <w:style w:type="character" w:customStyle="1" w:styleId="24">
    <w:name w:val="見出し 2 (文字)"/>
    <w:aliases w:val="H2 (文字)"/>
    <w:link w:val="23"/>
    <w:rsid w:val="001D4D96"/>
    <w:rPr>
      <w:lang w:eastAsia="en-US"/>
    </w:rPr>
  </w:style>
  <w:style w:type="character" w:customStyle="1" w:styleId="33">
    <w:name w:val="見出し 3 (文字)"/>
    <w:link w:val="32"/>
    <w:rsid w:val="001D4D96"/>
    <w:rPr>
      <w:lang w:eastAsia="en-US"/>
    </w:rPr>
  </w:style>
  <w:style w:type="character" w:customStyle="1" w:styleId="43">
    <w:name w:val="見出し 4 (文字)"/>
    <w:link w:val="42"/>
    <w:rsid w:val="001D4D96"/>
    <w:rPr>
      <w:lang w:eastAsia="en-US"/>
    </w:rPr>
  </w:style>
  <w:style w:type="character" w:customStyle="1" w:styleId="53">
    <w:name w:val="見出し 5 (文字)"/>
    <w:link w:val="52"/>
    <w:rsid w:val="001D4D96"/>
    <w:rPr>
      <w:lang w:eastAsia="en-US"/>
    </w:rPr>
  </w:style>
  <w:style w:type="character" w:customStyle="1" w:styleId="60">
    <w:name w:val="見出し 6 (文字)"/>
    <w:link w:val="6"/>
    <w:rsid w:val="001D4D96"/>
    <w:rPr>
      <w:lang w:eastAsia="en-US"/>
    </w:rPr>
  </w:style>
  <w:style w:type="character" w:customStyle="1" w:styleId="70">
    <w:name w:val="見出し 7 (文字)"/>
    <w:link w:val="7"/>
    <w:rsid w:val="001D4D96"/>
    <w:rPr>
      <w:lang w:eastAsia="en-US"/>
    </w:rPr>
  </w:style>
  <w:style w:type="character" w:customStyle="1" w:styleId="80">
    <w:name w:val="見出し 8 (文字)"/>
    <w:link w:val="8"/>
    <w:rsid w:val="001D4D96"/>
    <w:rPr>
      <w:lang w:eastAsia="en-US"/>
    </w:rPr>
  </w:style>
  <w:style w:type="character" w:customStyle="1" w:styleId="90">
    <w:name w:val="見出し 9 (文字)"/>
    <w:link w:val="9"/>
    <w:rsid w:val="001D4D96"/>
    <w:rPr>
      <w:lang w:eastAsia="en-US"/>
    </w:rPr>
  </w:style>
  <w:style w:type="character" w:customStyle="1" w:styleId="HTML1">
    <w:name w:val="HTML アドレス (文字)"/>
    <w:link w:val="HTML0"/>
    <w:semiHidden/>
    <w:rsid w:val="001D4D96"/>
    <w:rPr>
      <w:i/>
      <w:iCs/>
      <w:lang w:eastAsia="en-US"/>
    </w:rPr>
  </w:style>
  <w:style w:type="character" w:customStyle="1" w:styleId="Heading2Char1">
    <w:name w:val="Heading 2 Char1"/>
    <w:aliases w:val="H2 Char"/>
    <w:semiHidden/>
    <w:rsid w:val="001D4D96"/>
    <w:rPr>
      <w:rFonts w:ascii="Cambria" w:eastAsia="Times New Roman" w:hAnsi="Cambria" w:cs="Times New Roman"/>
      <w:b/>
      <w:bCs/>
      <w:color w:val="4F81BD"/>
      <w:sz w:val="26"/>
      <w:szCs w:val="26"/>
      <w:lang w:eastAsia="en-US"/>
    </w:rPr>
  </w:style>
  <w:style w:type="character" w:customStyle="1" w:styleId="HTML7">
    <w:name w:val="HTML 書式付き (文字)"/>
    <w:link w:val="HTML6"/>
    <w:semiHidden/>
    <w:rsid w:val="001D4D96"/>
    <w:rPr>
      <w:rFonts w:ascii="Courier New" w:hAnsi="Courier New" w:cs="Courier New"/>
      <w:lang w:eastAsia="en-US"/>
    </w:rPr>
  </w:style>
  <w:style w:type="character" w:customStyle="1" w:styleId="Web0">
    <w:name w:val="標準 (Web) (文字)"/>
    <w:link w:val="Web"/>
    <w:uiPriority w:val="99"/>
    <w:locked/>
    <w:rsid w:val="001D4D96"/>
    <w:rPr>
      <w:sz w:val="24"/>
      <w:szCs w:val="24"/>
      <w:lang w:eastAsia="en-US"/>
    </w:rPr>
  </w:style>
  <w:style w:type="paragraph" w:styleId="1b">
    <w:name w:val="index 1"/>
    <w:basedOn w:val="a2"/>
    <w:next w:val="a2"/>
    <w:autoRedefine/>
    <w:unhideWhenUsed/>
    <w:rsid w:val="001D4D96"/>
    <w:pPr>
      <w:ind w:left="200" w:hanging="200"/>
    </w:pPr>
  </w:style>
  <w:style w:type="paragraph" w:styleId="2f4">
    <w:name w:val="index 2"/>
    <w:basedOn w:val="a2"/>
    <w:next w:val="a2"/>
    <w:autoRedefine/>
    <w:unhideWhenUsed/>
    <w:rsid w:val="001D4D96"/>
    <w:pPr>
      <w:suppressAutoHyphens w:val="0"/>
      <w:spacing w:after="240" w:line="240" w:lineRule="auto"/>
      <w:ind w:left="480" w:hanging="240"/>
      <w:jc w:val="both"/>
    </w:pPr>
    <w:rPr>
      <w:sz w:val="24"/>
    </w:rPr>
  </w:style>
  <w:style w:type="paragraph" w:styleId="3f0">
    <w:name w:val="index 3"/>
    <w:basedOn w:val="a2"/>
    <w:next w:val="a2"/>
    <w:autoRedefine/>
    <w:unhideWhenUsed/>
    <w:rsid w:val="001D4D96"/>
    <w:pPr>
      <w:suppressAutoHyphens w:val="0"/>
      <w:spacing w:after="240" w:line="240" w:lineRule="auto"/>
      <w:ind w:left="720" w:hanging="240"/>
      <w:jc w:val="both"/>
    </w:pPr>
    <w:rPr>
      <w:sz w:val="24"/>
    </w:rPr>
  </w:style>
  <w:style w:type="paragraph" w:styleId="4a">
    <w:name w:val="index 4"/>
    <w:basedOn w:val="a2"/>
    <w:next w:val="a2"/>
    <w:autoRedefine/>
    <w:unhideWhenUsed/>
    <w:rsid w:val="001D4D96"/>
    <w:pPr>
      <w:suppressAutoHyphens w:val="0"/>
      <w:spacing w:after="240" w:line="240" w:lineRule="auto"/>
      <w:ind w:left="960" w:hanging="240"/>
      <w:jc w:val="both"/>
    </w:pPr>
    <w:rPr>
      <w:sz w:val="24"/>
    </w:rPr>
  </w:style>
  <w:style w:type="paragraph" w:styleId="59">
    <w:name w:val="index 5"/>
    <w:basedOn w:val="a2"/>
    <w:next w:val="a2"/>
    <w:autoRedefine/>
    <w:unhideWhenUsed/>
    <w:rsid w:val="001D4D96"/>
    <w:pPr>
      <w:suppressAutoHyphens w:val="0"/>
      <w:spacing w:after="240" w:line="240" w:lineRule="auto"/>
      <w:ind w:left="1200" w:hanging="240"/>
      <w:jc w:val="both"/>
    </w:pPr>
    <w:rPr>
      <w:sz w:val="24"/>
    </w:rPr>
  </w:style>
  <w:style w:type="paragraph" w:styleId="63">
    <w:name w:val="index 6"/>
    <w:basedOn w:val="a2"/>
    <w:next w:val="a2"/>
    <w:autoRedefine/>
    <w:unhideWhenUsed/>
    <w:rsid w:val="001D4D96"/>
    <w:pPr>
      <w:suppressAutoHyphens w:val="0"/>
      <w:spacing w:after="240" w:line="240" w:lineRule="auto"/>
      <w:ind w:left="1440" w:hanging="240"/>
      <w:jc w:val="both"/>
    </w:pPr>
    <w:rPr>
      <w:sz w:val="24"/>
    </w:rPr>
  </w:style>
  <w:style w:type="paragraph" w:styleId="73">
    <w:name w:val="index 7"/>
    <w:basedOn w:val="a2"/>
    <w:next w:val="a2"/>
    <w:autoRedefine/>
    <w:unhideWhenUsed/>
    <w:rsid w:val="001D4D96"/>
    <w:pPr>
      <w:suppressAutoHyphens w:val="0"/>
      <w:spacing w:after="240" w:line="240" w:lineRule="auto"/>
      <w:ind w:left="1680" w:hanging="240"/>
      <w:jc w:val="both"/>
    </w:pPr>
    <w:rPr>
      <w:sz w:val="24"/>
    </w:rPr>
  </w:style>
  <w:style w:type="paragraph" w:styleId="83">
    <w:name w:val="index 8"/>
    <w:basedOn w:val="a2"/>
    <w:next w:val="a2"/>
    <w:autoRedefine/>
    <w:unhideWhenUsed/>
    <w:rsid w:val="001D4D96"/>
    <w:pPr>
      <w:suppressAutoHyphens w:val="0"/>
      <w:spacing w:after="240" w:line="240" w:lineRule="auto"/>
      <w:ind w:left="1920" w:hanging="240"/>
      <w:jc w:val="both"/>
    </w:pPr>
    <w:rPr>
      <w:sz w:val="24"/>
    </w:rPr>
  </w:style>
  <w:style w:type="paragraph" w:styleId="91">
    <w:name w:val="index 9"/>
    <w:basedOn w:val="a2"/>
    <w:next w:val="a2"/>
    <w:autoRedefine/>
    <w:unhideWhenUsed/>
    <w:rsid w:val="001D4D96"/>
    <w:pPr>
      <w:suppressAutoHyphens w:val="0"/>
      <w:spacing w:after="240" w:line="240" w:lineRule="auto"/>
      <w:ind w:left="2160" w:hanging="240"/>
      <w:jc w:val="both"/>
    </w:pPr>
    <w:rPr>
      <w:sz w:val="24"/>
    </w:rPr>
  </w:style>
  <w:style w:type="paragraph" w:styleId="1c">
    <w:name w:val="toc 1"/>
    <w:next w:val="a2"/>
    <w:autoRedefine/>
    <w:unhideWhenUsed/>
    <w:rsid w:val="001D4D96"/>
    <w:pPr>
      <w:suppressAutoHyphens/>
      <w:spacing w:before="240" w:after="120" w:line="240" w:lineRule="atLeast"/>
    </w:pPr>
    <w:rPr>
      <w:bCs/>
      <w:lang w:eastAsia="en-US"/>
    </w:rPr>
  </w:style>
  <w:style w:type="paragraph" w:styleId="2f5">
    <w:name w:val="toc 2"/>
    <w:basedOn w:val="a2"/>
    <w:next w:val="a2"/>
    <w:autoRedefine/>
    <w:unhideWhenUsed/>
    <w:rsid w:val="001D4D96"/>
    <w:pPr>
      <w:spacing w:before="120"/>
      <w:ind w:left="200"/>
    </w:pPr>
    <w:rPr>
      <w:i/>
      <w:iCs/>
    </w:rPr>
  </w:style>
  <w:style w:type="paragraph" w:styleId="3f1">
    <w:name w:val="toc 3"/>
    <w:basedOn w:val="a2"/>
    <w:next w:val="a2"/>
    <w:autoRedefine/>
    <w:unhideWhenUsed/>
    <w:rsid w:val="001D4D96"/>
    <w:pPr>
      <w:ind w:left="400"/>
    </w:pPr>
  </w:style>
  <w:style w:type="paragraph" w:styleId="4b">
    <w:name w:val="toc 4"/>
    <w:basedOn w:val="a2"/>
    <w:next w:val="a2"/>
    <w:autoRedefine/>
    <w:unhideWhenUsed/>
    <w:rsid w:val="001D4D96"/>
    <w:pPr>
      <w:ind w:left="600"/>
    </w:pPr>
  </w:style>
  <w:style w:type="paragraph" w:styleId="5a">
    <w:name w:val="toc 5"/>
    <w:basedOn w:val="a2"/>
    <w:next w:val="a2"/>
    <w:autoRedefine/>
    <w:unhideWhenUsed/>
    <w:rsid w:val="001D4D96"/>
    <w:pPr>
      <w:ind w:left="800"/>
    </w:pPr>
  </w:style>
  <w:style w:type="paragraph" w:styleId="64">
    <w:name w:val="toc 6"/>
    <w:basedOn w:val="a2"/>
    <w:next w:val="a2"/>
    <w:autoRedefine/>
    <w:unhideWhenUsed/>
    <w:rsid w:val="001D4D96"/>
    <w:pPr>
      <w:ind w:left="1000"/>
    </w:pPr>
  </w:style>
  <w:style w:type="paragraph" w:styleId="74">
    <w:name w:val="toc 7"/>
    <w:basedOn w:val="a2"/>
    <w:next w:val="a2"/>
    <w:autoRedefine/>
    <w:unhideWhenUsed/>
    <w:rsid w:val="001D4D96"/>
    <w:pPr>
      <w:ind w:left="1200"/>
    </w:pPr>
  </w:style>
  <w:style w:type="paragraph" w:styleId="84">
    <w:name w:val="toc 8"/>
    <w:basedOn w:val="a2"/>
    <w:next w:val="a2"/>
    <w:autoRedefine/>
    <w:unhideWhenUsed/>
    <w:rsid w:val="001D4D96"/>
    <w:pPr>
      <w:ind w:left="1400"/>
    </w:pPr>
  </w:style>
  <w:style w:type="paragraph" w:styleId="92">
    <w:name w:val="toc 9"/>
    <w:basedOn w:val="a2"/>
    <w:next w:val="a2"/>
    <w:autoRedefine/>
    <w:unhideWhenUsed/>
    <w:rsid w:val="001D4D96"/>
    <w:pPr>
      <w:ind w:left="1600"/>
    </w:pPr>
  </w:style>
  <w:style w:type="character" w:customStyle="1" w:styleId="afffd">
    <w:name w:val="ヘッダー (文字)"/>
    <w:aliases w:val="6_G (文字)"/>
    <w:link w:val="afffc"/>
    <w:uiPriority w:val="99"/>
    <w:locked/>
    <w:rsid w:val="001D4D96"/>
    <w:rPr>
      <w:b/>
      <w:sz w:val="18"/>
      <w:lang w:eastAsia="en-US"/>
    </w:rPr>
  </w:style>
  <w:style w:type="character" w:customStyle="1" w:styleId="HeaderChar1">
    <w:name w:val="Header Char1"/>
    <w:aliases w:val="6_G Char1"/>
    <w:uiPriority w:val="99"/>
    <w:semiHidden/>
    <w:rsid w:val="001D4D96"/>
    <w:rPr>
      <w:lang w:eastAsia="en-US"/>
    </w:rPr>
  </w:style>
  <w:style w:type="character" w:customStyle="1" w:styleId="afffb">
    <w:name w:val="フッター (文字)"/>
    <w:aliases w:val="3_G (文字)"/>
    <w:link w:val="afffa"/>
    <w:uiPriority w:val="99"/>
    <w:locked/>
    <w:rsid w:val="001D4D96"/>
    <w:rPr>
      <w:sz w:val="16"/>
      <w:lang w:eastAsia="en-US"/>
    </w:rPr>
  </w:style>
  <w:style w:type="character" w:customStyle="1" w:styleId="FooterChar1">
    <w:name w:val="Footer Char1"/>
    <w:aliases w:val="3_G Char1"/>
    <w:semiHidden/>
    <w:rsid w:val="001D4D96"/>
    <w:rPr>
      <w:lang w:eastAsia="en-US"/>
    </w:rPr>
  </w:style>
  <w:style w:type="paragraph" w:styleId="affff3">
    <w:name w:val="index heading"/>
    <w:basedOn w:val="a2"/>
    <w:next w:val="1b"/>
    <w:unhideWhenUsed/>
    <w:rsid w:val="001D4D96"/>
    <w:pPr>
      <w:keepNext/>
      <w:suppressAutoHyphens w:val="0"/>
      <w:overflowPunct w:val="0"/>
      <w:autoSpaceDE w:val="0"/>
      <w:autoSpaceDN w:val="0"/>
      <w:adjustRightInd w:val="0"/>
      <w:spacing w:before="480" w:after="210" w:line="228" w:lineRule="auto"/>
      <w:jc w:val="center"/>
    </w:pPr>
    <w:rPr>
      <w:rFonts w:ascii="Arial" w:eastAsia="ＭＳ 明朝" w:hAnsi="Arial"/>
      <w:lang w:eastAsia="ja-JP"/>
    </w:rPr>
  </w:style>
  <w:style w:type="paragraph" w:styleId="affff4">
    <w:name w:val="caption"/>
    <w:basedOn w:val="a2"/>
    <w:next w:val="a2"/>
    <w:qFormat/>
    <w:rsid w:val="001D4D96"/>
    <w:pPr>
      <w:suppressAutoHyphens w:val="0"/>
      <w:spacing w:before="120" w:after="120" w:line="240" w:lineRule="auto"/>
      <w:jc w:val="both"/>
    </w:pPr>
    <w:rPr>
      <w:rFonts w:ascii="Arial" w:eastAsia="ＭＳ 明朝" w:hAnsi="Arial"/>
      <w:b/>
      <w:bCs/>
      <w:sz w:val="22"/>
      <w:lang w:eastAsia="de-DE"/>
    </w:rPr>
  </w:style>
  <w:style w:type="paragraph" w:styleId="affff5">
    <w:name w:val="table of figures"/>
    <w:basedOn w:val="a2"/>
    <w:next w:val="a2"/>
    <w:unhideWhenUsed/>
    <w:rsid w:val="001D4D96"/>
    <w:pPr>
      <w:suppressAutoHyphens w:val="0"/>
      <w:spacing w:after="240" w:line="240" w:lineRule="auto"/>
      <w:ind w:left="480" w:hanging="480"/>
      <w:jc w:val="both"/>
    </w:pPr>
    <w:rPr>
      <w:sz w:val="24"/>
    </w:rPr>
  </w:style>
  <w:style w:type="character" w:customStyle="1" w:styleId="af3">
    <w:name w:val="文末脚注文字列 (文字)"/>
    <w:aliases w:val="2_G (文字)"/>
    <w:link w:val="af2"/>
    <w:locked/>
    <w:rsid w:val="001D4D96"/>
    <w:rPr>
      <w:sz w:val="18"/>
      <w:lang w:eastAsia="en-US"/>
    </w:rPr>
  </w:style>
  <w:style w:type="character" w:customStyle="1" w:styleId="EndnoteTextChar1">
    <w:name w:val="Endnote Text Char1"/>
    <w:aliases w:val="2_G Char"/>
    <w:semiHidden/>
    <w:rsid w:val="001D4D96"/>
    <w:rPr>
      <w:lang w:eastAsia="en-US"/>
    </w:rPr>
  </w:style>
  <w:style w:type="paragraph" w:styleId="affff6">
    <w:name w:val="table of authorities"/>
    <w:basedOn w:val="a2"/>
    <w:next w:val="a2"/>
    <w:unhideWhenUsed/>
    <w:rsid w:val="001D4D96"/>
    <w:pPr>
      <w:suppressAutoHyphens w:val="0"/>
      <w:spacing w:after="240" w:line="240" w:lineRule="auto"/>
      <w:ind w:left="240" w:hanging="240"/>
      <w:jc w:val="both"/>
    </w:pPr>
    <w:rPr>
      <w:sz w:val="24"/>
    </w:rPr>
  </w:style>
  <w:style w:type="paragraph" w:styleId="affff7">
    <w:name w:val="macro"/>
    <w:link w:val="affff8"/>
    <w:unhideWhenUsed/>
    <w:rsid w:val="001D4D96"/>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affff8">
    <w:name w:val="マクロ文字列 (文字)"/>
    <w:link w:val="affff7"/>
    <w:rsid w:val="001D4D96"/>
    <w:rPr>
      <w:rFonts w:ascii="Courier New" w:hAnsi="Courier New"/>
      <w:lang w:eastAsia="en-US"/>
    </w:rPr>
  </w:style>
  <w:style w:type="paragraph" w:styleId="affff9">
    <w:name w:val="toa heading"/>
    <w:basedOn w:val="a2"/>
    <w:next w:val="a2"/>
    <w:unhideWhenUsed/>
    <w:rsid w:val="001D4D96"/>
    <w:pPr>
      <w:suppressAutoHyphens w:val="0"/>
      <w:spacing w:before="120" w:after="120" w:line="240" w:lineRule="auto"/>
      <w:jc w:val="both"/>
    </w:pPr>
    <w:rPr>
      <w:rFonts w:ascii="Arial" w:hAnsi="Arial"/>
      <w:b/>
      <w:sz w:val="24"/>
      <w:lang w:eastAsia="en-GB"/>
    </w:rPr>
  </w:style>
  <w:style w:type="character" w:customStyle="1" w:styleId="afff8">
    <w:name w:val="表題 (文字)"/>
    <w:link w:val="afff7"/>
    <w:rsid w:val="001D4D96"/>
    <w:rPr>
      <w:rFonts w:ascii="Arial" w:hAnsi="Arial" w:cs="Arial"/>
      <w:b/>
      <w:bCs/>
      <w:kern w:val="28"/>
      <w:sz w:val="32"/>
      <w:szCs w:val="32"/>
      <w:lang w:eastAsia="en-US"/>
    </w:rPr>
  </w:style>
  <w:style w:type="character" w:customStyle="1" w:styleId="afb">
    <w:name w:val="結語 (文字)"/>
    <w:link w:val="afa"/>
    <w:semiHidden/>
    <w:rsid w:val="001D4D96"/>
    <w:rPr>
      <w:lang w:eastAsia="en-US"/>
    </w:rPr>
  </w:style>
  <w:style w:type="character" w:customStyle="1" w:styleId="affe">
    <w:name w:val="署名 (文字)"/>
    <w:link w:val="affd"/>
    <w:semiHidden/>
    <w:rsid w:val="001D4D96"/>
    <w:rPr>
      <w:lang w:eastAsia="en-US"/>
    </w:rPr>
  </w:style>
  <w:style w:type="character" w:customStyle="1" w:styleId="aa">
    <w:name w:val="本文 (文字)"/>
    <w:link w:val="a9"/>
    <w:semiHidden/>
    <w:rsid w:val="001D4D96"/>
    <w:rPr>
      <w:lang w:eastAsia="en-US"/>
    </w:rPr>
  </w:style>
  <w:style w:type="character" w:customStyle="1" w:styleId="ac">
    <w:name w:val="本文インデント (文字)"/>
    <w:link w:val="ab"/>
    <w:semiHidden/>
    <w:rsid w:val="001D4D96"/>
    <w:rPr>
      <w:lang w:eastAsia="en-US"/>
    </w:rPr>
  </w:style>
  <w:style w:type="character" w:customStyle="1" w:styleId="aff7">
    <w:name w:val="メッセージ見出し (文字)"/>
    <w:link w:val="aff6"/>
    <w:semiHidden/>
    <w:rsid w:val="001D4D96"/>
    <w:rPr>
      <w:rFonts w:ascii="Arial" w:hAnsi="Arial" w:cs="Arial"/>
      <w:sz w:val="24"/>
      <w:szCs w:val="24"/>
      <w:shd w:val="pct20" w:color="auto" w:fill="auto"/>
      <w:lang w:eastAsia="en-US"/>
    </w:rPr>
  </w:style>
  <w:style w:type="character" w:customStyle="1" w:styleId="afff1">
    <w:name w:val="副題 (文字)"/>
    <w:link w:val="afff0"/>
    <w:rsid w:val="001D4D96"/>
    <w:rPr>
      <w:rFonts w:ascii="Arial" w:hAnsi="Arial" w:cs="Arial"/>
      <w:sz w:val="24"/>
      <w:szCs w:val="24"/>
      <w:lang w:eastAsia="en-US"/>
    </w:rPr>
  </w:style>
  <w:style w:type="character" w:customStyle="1" w:styleId="affc">
    <w:name w:val="挨拶文 (文字)"/>
    <w:link w:val="affb"/>
    <w:semiHidden/>
    <w:rsid w:val="001D4D96"/>
    <w:rPr>
      <w:lang w:eastAsia="en-US"/>
    </w:rPr>
  </w:style>
  <w:style w:type="character" w:customStyle="1" w:styleId="afd">
    <w:name w:val="日付 (文字)"/>
    <w:link w:val="afc"/>
    <w:semiHidden/>
    <w:rsid w:val="001D4D96"/>
    <w:rPr>
      <w:lang w:eastAsia="en-US"/>
    </w:rPr>
  </w:style>
  <w:style w:type="character" w:customStyle="1" w:styleId="af9">
    <w:name w:val="本文字下げ (文字)"/>
    <w:link w:val="af8"/>
    <w:semiHidden/>
    <w:rsid w:val="001D4D96"/>
    <w:rPr>
      <w:lang w:eastAsia="en-US"/>
    </w:rPr>
  </w:style>
  <w:style w:type="character" w:customStyle="1" w:styleId="28">
    <w:name w:val="本文字下げ 2 (文字)"/>
    <w:link w:val="27"/>
    <w:semiHidden/>
    <w:rsid w:val="001D4D96"/>
    <w:rPr>
      <w:lang w:eastAsia="en-US"/>
    </w:rPr>
  </w:style>
  <w:style w:type="character" w:customStyle="1" w:styleId="affa">
    <w:name w:val="記 (文字)"/>
    <w:link w:val="aff9"/>
    <w:semiHidden/>
    <w:rsid w:val="001D4D96"/>
    <w:rPr>
      <w:lang w:eastAsia="en-US"/>
    </w:rPr>
  </w:style>
  <w:style w:type="character" w:customStyle="1" w:styleId="26">
    <w:name w:val="本文 2 (文字)"/>
    <w:aliases w:val="double line spacing (文字)"/>
    <w:link w:val="25"/>
    <w:semiHidden/>
    <w:locked/>
    <w:rsid w:val="001D4D96"/>
    <w:rPr>
      <w:lang w:eastAsia="en-US"/>
    </w:rPr>
  </w:style>
  <w:style w:type="character" w:customStyle="1" w:styleId="BodyText2Char1">
    <w:name w:val="Body Text 2 Char1"/>
    <w:aliases w:val="double line spacing Char1"/>
    <w:semiHidden/>
    <w:rsid w:val="001D4D96"/>
    <w:rPr>
      <w:lang w:eastAsia="en-US"/>
    </w:rPr>
  </w:style>
  <w:style w:type="character" w:customStyle="1" w:styleId="35">
    <w:name w:val="本文 3 (文字)"/>
    <w:link w:val="34"/>
    <w:semiHidden/>
    <w:rsid w:val="001D4D96"/>
    <w:rPr>
      <w:sz w:val="16"/>
      <w:szCs w:val="16"/>
      <w:lang w:eastAsia="en-US"/>
    </w:rPr>
  </w:style>
  <w:style w:type="character" w:customStyle="1" w:styleId="2a">
    <w:name w:val="本文インデント 2 (文字)"/>
    <w:link w:val="29"/>
    <w:semiHidden/>
    <w:rsid w:val="001D4D96"/>
    <w:rPr>
      <w:lang w:eastAsia="en-US"/>
    </w:rPr>
  </w:style>
  <w:style w:type="character" w:customStyle="1" w:styleId="37">
    <w:name w:val="本文インデント 3 (文字)"/>
    <w:link w:val="36"/>
    <w:semiHidden/>
    <w:rsid w:val="001D4D96"/>
    <w:rPr>
      <w:sz w:val="16"/>
      <w:szCs w:val="16"/>
      <w:lang w:eastAsia="en-US"/>
    </w:rPr>
  </w:style>
  <w:style w:type="paragraph" w:styleId="affffa">
    <w:name w:val="Document Map"/>
    <w:basedOn w:val="a2"/>
    <w:link w:val="affffb"/>
    <w:unhideWhenUsed/>
    <w:rsid w:val="001D4D96"/>
    <w:pPr>
      <w:shd w:val="clear" w:color="auto" w:fill="000080"/>
      <w:suppressAutoHyphens w:val="0"/>
      <w:spacing w:before="120" w:after="120" w:line="240" w:lineRule="auto"/>
      <w:jc w:val="both"/>
    </w:pPr>
    <w:rPr>
      <w:sz w:val="24"/>
      <w:szCs w:val="24"/>
      <w:lang w:val="it-IT" w:eastAsia="it-IT"/>
    </w:rPr>
  </w:style>
  <w:style w:type="character" w:customStyle="1" w:styleId="affffb">
    <w:name w:val="見出しマップ (文字)"/>
    <w:link w:val="affffa"/>
    <w:rsid w:val="001D4D96"/>
    <w:rPr>
      <w:sz w:val="24"/>
      <w:szCs w:val="24"/>
      <w:shd w:val="clear" w:color="auto" w:fill="000080"/>
      <w:lang w:val="it-IT" w:eastAsia="it-IT"/>
    </w:rPr>
  </w:style>
  <w:style w:type="character" w:customStyle="1" w:styleId="a8">
    <w:name w:val="書式なし (文字)"/>
    <w:link w:val="a7"/>
    <w:semiHidden/>
    <w:rsid w:val="001D4D96"/>
    <w:rPr>
      <w:rFonts w:cs="Courier New"/>
      <w:lang w:eastAsia="en-US"/>
    </w:rPr>
  </w:style>
  <w:style w:type="character" w:customStyle="1" w:styleId="aff">
    <w:name w:val="電子メール署名 (文字)"/>
    <w:link w:val="afe"/>
    <w:semiHidden/>
    <w:rsid w:val="001D4D96"/>
    <w:rPr>
      <w:lang w:eastAsia="en-US"/>
    </w:rPr>
  </w:style>
  <w:style w:type="paragraph" w:styleId="affffc">
    <w:name w:val="Revision"/>
    <w:uiPriority w:val="99"/>
    <w:semiHidden/>
    <w:rsid w:val="001D4D96"/>
    <w:rPr>
      <w:lang w:eastAsia="en-US"/>
    </w:rPr>
  </w:style>
  <w:style w:type="paragraph" w:styleId="affffd">
    <w:name w:val="TOC Heading"/>
    <w:basedOn w:val="a2"/>
    <w:next w:val="a2"/>
    <w:qFormat/>
    <w:rsid w:val="001D4D96"/>
    <w:pPr>
      <w:suppressAutoHyphens w:val="0"/>
      <w:spacing w:before="120" w:after="240" w:line="240" w:lineRule="auto"/>
      <w:jc w:val="center"/>
    </w:pPr>
    <w:rPr>
      <w:b/>
      <w:sz w:val="28"/>
      <w:szCs w:val="24"/>
      <w:lang w:eastAsia="de-DE"/>
    </w:rPr>
  </w:style>
  <w:style w:type="character" w:customStyle="1" w:styleId="SingleTxtGChar1">
    <w:name w:val="_ Single Txt_G Char1"/>
    <w:locked/>
    <w:rsid w:val="001D4D96"/>
    <w:rPr>
      <w:lang w:eastAsia="en-US"/>
    </w:rPr>
  </w:style>
  <w:style w:type="character" w:customStyle="1" w:styleId="H23GChar">
    <w:name w:val="_ H_2/3_G Char"/>
    <w:link w:val="H23G"/>
    <w:locked/>
    <w:rsid w:val="001D4D96"/>
    <w:rPr>
      <w:b/>
      <w:lang w:eastAsia="en-US"/>
    </w:rPr>
  </w:style>
  <w:style w:type="paragraph" w:customStyle="1" w:styleId="SITA">
    <w:name w:val="SITA"/>
    <w:basedOn w:val="a2"/>
    <w:rsid w:val="001D4D96"/>
    <w:pPr>
      <w:widowControl w:val="0"/>
      <w:tabs>
        <w:tab w:val="left" w:pos="1380"/>
      </w:tabs>
      <w:suppressAutoHyphens w:val="0"/>
      <w:autoSpaceDE w:val="0"/>
      <w:autoSpaceDN w:val="0"/>
      <w:adjustRightInd w:val="0"/>
      <w:spacing w:line="240" w:lineRule="exact"/>
      <w:ind w:left="1247" w:hanging="1247"/>
      <w:jc w:val="center"/>
    </w:pPr>
    <w:rPr>
      <w:rFonts w:eastAsia="ＭＳ 明朝"/>
      <w:color w:val="000000"/>
      <w:sz w:val="24"/>
      <w:vertAlign w:val="subscript"/>
      <w:lang w:eastAsia="ja-JP"/>
    </w:rPr>
  </w:style>
  <w:style w:type="paragraph" w:customStyle="1" w:styleId="Address">
    <w:name w:val="Address"/>
    <w:basedOn w:val="a2"/>
    <w:rsid w:val="001D4D96"/>
    <w:pPr>
      <w:suppressAutoHyphens w:val="0"/>
      <w:spacing w:line="240" w:lineRule="auto"/>
    </w:pPr>
    <w:rPr>
      <w:rFonts w:eastAsia="ＭＳ 明朝"/>
      <w:sz w:val="24"/>
    </w:rPr>
  </w:style>
  <w:style w:type="paragraph" w:customStyle="1" w:styleId="CharChar1CarCar">
    <w:name w:val="Char Char1 Car Car"/>
    <w:basedOn w:val="a2"/>
    <w:rsid w:val="001D4D96"/>
    <w:pPr>
      <w:suppressAutoHyphens w:val="0"/>
      <w:spacing w:after="160" w:line="240" w:lineRule="exact"/>
    </w:pPr>
    <w:rPr>
      <w:rFonts w:ascii="Arial" w:hAnsi="Arial"/>
      <w:szCs w:val="24"/>
      <w:lang w:val="en-US"/>
    </w:rPr>
  </w:style>
  <w:style w:type="paragraph" w:customStyle="1" w:styleId="Text1">
    <w:name w:val="Text 1"/>
    <w:basedOn w:val="a2"/>
    <w:rsid w:val="001D4D96"/>
    <w:pPr>
      <w:suppressAutoHyphens w:val="0"/>
      <w:spacing w:before="120" w:after="120" w:line="240" w:lineRule="auto"/>
      <w:ind w:left="850"/>
      <w:jc w:val="both"/>
    </w:pPr>
    <w:rPr>
      <w:sz w:val="24"/>
      <w:lang w:eastAsia="en-GB"/>
    </w:rPr>
  </w:style>
  <w:style w:type="paragraph" w:customStyle="1" w:styleId="PointDouble1">
    <w:name w:val="PointDouble 1"/>
    <w:basedOn w:val="a2"/>
    <w:rsid w:val="001D4D96"/>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a2"/>
    <w:next w:val="a2"/>
    <w:rsid w:val="001D4D96"/>
    <w:pPr>
      <w:tabs>
        <w:tab w:val="left" w:pos="1418"/>
      </w:tabs>
      <w:suppressAutoHyphens w:val="0"/>
      <w:spacing w:line="240" w:lineRule="auto"/>
    </w:pPr>
    <w:rPr>
      <w:rFonts w:ascii="Courier" w:hAnsi="Courier"/>
      <w:szCs w:val="24"/>
      <w:lang w:eastAsia="de-DE"/>
    </w:rPr>
  </w:style>
  <w:style w:type="paragraph" w:customStyle="1" w:styleId="NormalCentered">
    <w:name w:val="Normal Centered"/>
    <w:basedOn w:val="a2"/>
    <w:rsid w:val="001D4D96"/>
    <w:pPr>
      <w:suppressAutoHyphens w:val="0"/>
      <w:spacing w:before="120" w:after="120" w:line="240" w:lineRule="auto"/>
      <w:jc w:val="center"/>
    </w:pPr>
    <w:rPr>
      <w:rFonts w:eastAsia="ＭＳ 明朝"/>
      <w:sz w:val="24"/>
    </w:rPr>
  </w:style>
  <w:style w:type="character" w:customStyle="1" w:styleId="paraChar">
    <w:name w:val="para Char"/>
    <w:link w:val="para"/>
    <w:locked/>
    <w:rsid w:val="001D4D96"/>
    <w:rPr>
      <w:rFonts w:ascii="ＭＳ 明朝" w:eastAsia="ＭＳ 明朝" w:hAnsi="ＭＳ 明朝"/>
      <w:lang w:eastAsia="en-US"/>
    </w:rPr>
  </w:style>
  <w:style w:type="paragraph" w:customStyle="1" w:styleId="para">
    <w:name w:val="para"/>
    <w:basedOn w:val="SingleTxtG"/>
    <w:link w:val="paraChar"/>
    <w:qFormat/>
    <w:rsid w:val="001D4D96"/>
    <w:pPr>
      <w:ind w:left="2268" w:hanging="1134"/>
    </w:pPr>
    <w:rPr>
      <w:rFonts w:ascii="ＭＳ 明朝" w:eastAsia="ＭＳ 明朝" w:hAnsi="ＭＳ 明朝"/>
    </w:rPr>
  </w:style>
  <w:style w:type="paragraph" w:customStyle="1" w:styleId="Rom2">
    <w:name w:val="Rom2"/>
    <w:basedOn w:val="a2"/>
    <w:rsid w:val="001D4D96"/>
    <w:pPr>
      <w:tabs>
        <w:tab w:val="num" w:pos="2160"/>
      </w:tabs>
      <w:suppressAutoHyphens w:val="0"/>
      <w:spacing w:after="240" w:line="240" w:lineRule="auto"/>
      <w:ind w:left="2160" w:hanging="516"/>
    </w:pPr>
    <w:rPr>
      <w:sz w:val="24"/>
    </w:rPr>
  </w:style>
  <w:style w:type="paragraph" w:customStyle="1" w:styleId="NormalLeft">
    <w:name w:val="Normal Left"/>
    <w:basedOn w:val="a2"/>
    <w:rsid w:val="001D4D96"/>
    <w:pPr>
      <w:suppressAutoHyphens w:val="0"/>
      <w:spacing w:before="120" w:after="120" w:line="240" w:lineRule="auto"/>
    </w:pPr>
    <w:rPr>
      <w:sz w:val="24"/>
      <w:lang w:eastAsia="ko-KR"/>
    </w:rPr>
  </w:style>
  <w:style w:type="paragraph" w:customStyle="1" w:styleId="GTRnormal">
    <w:name w:val="GTR normal"/>
    <w:basedOn w:val="a2"/>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gtrtitre3">
    <w:name w:val="gtrtitre3"/>
    <w:basedOn w:val="a2"/>
    <w:rsid w:val="001D4D96"/>
    <w:pPr>
      <w:suppressAutoHyphens w:val="0"/>
      <w:spacing w:before="100" w:beforeAutospacing="1" w:after="100" w:afterAutospacing="1" w:line="240" w:lineRule="auto"/>
    </w:pPr>
    <w:rPr>
      <w:rFonts w:eastAsia="ＭＳ 明朝"/>
      <w:sz w:val="24"/>
      <w:szCs w:val="24"/>
      <w:lang w:val="fr-FR" w:eastAsia="ja-JP"/>
    </w:rPr>
  </w:style>
  <w:style w:type="paragraph" w:customStyle="1" w:styleId="normal1ajfr">
    <w:name w:val="normal1a_jfr"/>
    <w:basedOn w:val="a2"/>
    <w:rsid w:val="001D4D96"/>
    <w:pPr>
      <w:tabs>
        <w:tab w:val="left" w:pos="1701"/>
      </w:tabs>
      <w:suppressAutoHyphens w:val="0"/>
      <w:overflowPunct w:val="0"/>
      <w:autoSpaceDE w:val="0"/>
      <w:autoSpaceDN w:val="0"/>
      <w:adjustRightInd w:val="0"/>
      <w:spacing w:line="240" w:lineRule="auto"/>
      <w:ind w:left="851" w:right="589"/>
    </w:pPr>
    <w:rPr>
      <w:sz w:val="22"/>
    </w:rPr>
  </w:style>
  <w:style w:type="paragraph" w:customStyle="1" w:styleId="GTRnormalCarCarCar1">
    <w:name w:val="GTR normal Car Car Car1"/>
    <w:basedOn w:val="a2"/>
    <w:rsid w:val="001D4D96"/>
    <w:pPr>
      <w:widowControl w:val="0"/>
      <w:suppressAutoHyphens w:val="0"/>
      <w:autoSpaceDE w:val="0"/>
      <w:autoSpaceDN w:val="0"/>
      <w:adjustRightInd w:val="0"/>
      <w:spacing w:line="240" w:lineRule="auto"/>
      <w:ind w:left="1134"/>
    </w:pPr>
    <w:rPr>
      <w:rFonts w:ascii="Courier New"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1D4D96"/>
    <w:pPr>
      <w:numPr>
        <w:numId w:val="16"/>
      </w:numPr>
    </w:pPr>
  </w:style>
  <w:style w:type="paragraph" w:customStyle="1" w:styleId="HChG0">
    <w:name w:val="_H_Ch_G"/>
    <w:basedOn w:val="HChGTNR14ptboldindentionleft0cm"/>
    <w:rsid w:val="001D4D96"/>
    <w:rPr>
      <w:lang w:eastAsia="de-DE"/>
    </w:rPr>
  </w:style>
  <w:style w:type="paragraph" w:customStyle="1" w:styleId="GRPEfootnote">
    <w:name w:val="GRPE footnote"/>
    <w:basedOn w:val="a2"/>
    <w:rsid w:val="001D4D96"/>
    <w:pPr>
      <w:tabs>
        <w:tab w:val="left" w:pos="567"/>
      </w:tabs>
      <w:suppressAutoHyphens w:val="0"/>
      <w:spacing w:line="240" w:lineRule="auto"/>
      <w:ind w:left="567" w:hanging="567"/>
    </w:pPr>
    <w:rPr>
      <w:rFonts w:eastAsia="ＭＳ 明朝"/>
      <w:lang w:val="en-US" w:eastAsia="ja-JP"/>
    </w:rPr>
  </w:style>
  <w:style w:type="paragraph" w:customStyle="1" w:styleId="GRPEnormal1">
    <w:name w:val="GRPE normal 1"/>
    <w:basedOn w:val="a2"/>
    <w:uiPriority w:val="99"/>
    <w:rsid w:val="001D4D96"/>
    <w:pPr>
      <w:tabs>
        <w:tab w:val="left" w:pos="1701"/>
      </w:tabs>
      <w:suppressAutoHyphens w:val="0"/>
      <w:spacing w:line="240" w:lineRule="auto"/>
      <w:ind w:left="1134"/>
      <w:jc w:val="both"/>
    </w:pPr>
    <w:rPr>
      <w:sz w:val="24"/>
      <w:szCs w:val="24"/>
    </w:rPr>
  </w:style>
  <w:style w:type="paragraph" w:customStyle="1" w:styleId="GRPEfauxtitre1">
    <w:name w:val="GRPE faux titre 1"/>
    <w:basedOn w:val="a2"/>
    <w:next w:val="GRPEnormal1"/>
    <w:rsid w:val="001D4D96"/>
    <w:pPr>
      <w:tabs>
        <w:tab w:val="left" w:pos="1134"/>
      </w:tabs>
      <w:suppressAutoHyphens w:val="0"/>
      <w:spacing w:line="240" w:lineRule="auto"/>
      <w:ind w:left="1134" w:hanging="1134"/>
      <w:jc w:val="both"/>
      <w:outlineLvl w:val="0"/>
    </w:pPr>
    <w:rPr>
      <w:rFonts w:ascii="(Utiliser une police de caractè" w:eastAsia="ＭＳ 明朝" w:hAnsi="(Utiliser une police de caractè"/>
      <w:sz w:val="24"/>
      <w:szCs w:val="24"/>
      <w:lang w:eastAsia="ja-JP"/>
    </w:rPr>
  </w:style>
  <w:style w:type="paragraph" w:customStyle="1" w:styleId="Point0">
    <w:name w:val="Point 0"/>
    <w:basedOn w:val="a2"/>
    <w:rsid w:val="001D4D96"/>
    <w:pPr>
      <w:suppressAutoHyphens w:val="0"/>
      <w:spacing w:before="120" w:after="120" w:line="240" w:lineRule="auto"/>
      <w:ind w:left="850" w:hanging="850"/>
      <w:jc w:val="both"/>
    </w:pPr>
    <w:rPr>
      <w:sz w:val="24"/>
      <w:lang w:eastAsia="en-GB"/>
    </w:rPr>
  </w:style>
  <w:style w:type="paragraph" w:customStyle="1" w:styleId="remjfr">
    <w:name w:val="rem_jfr"/>
    <w:basedOn w:val="a2"/>
    <w:next w:val="a2"/>
    <w:semiHidden/>
    <w:rsid w:val="001D4D96"/>
    <w:pPr>
      <w:tabs>
        <w:tab w:val="left" w:pos="1701"/>
        <w:tab w:val="left" w:pos="3686"/>
      </w:tabs>
      <w:suppressAutoHyphens w:val="0"/>
      <w:spacing w:line="240" w:lineRule="auto"/>
      <w:ind w:left="1985" w:right="589" w:hanging="1134"/>
    </w:pPr>
    <w:rPr>
      <w:i/>
      <w:sz w:val="22"/>
      <w:lang w:val="fr-FR"/>
    </w:rPr>
  </w:style>
  <w:style w:type="paragraph" w:customStyle="1" w:styleId="ManualNumPar1">
    <w:name w:val="Manual NumPar 1"/>
    <w:basedOn w:val="a2"/>
    <w:next w:val="Text1"/>
    <w:rsid w:val="001D4D96"/>
    <w:pPr>
      <w:suppressAutoHyphens w:val="0"/>
      <w:spacing w:before="120" w:after="120" w:line="240" w:lineRule="auto"/>
      <w:ind w:left="851" w:hanging="851"/>
      <w:jc w:val="both"/>
    </w:pPr>
    <w:rPr>
      <w:sz w:val="24"/>
    </w:rPr>
  </w:style>
  <w:style w:type="paragraph" w:customStyle="1" w:styleId="Point1">
    <w:name w:val="Point 1"/>
    <w:basedOn w:val="a2"/>
    <w:rsid w:val="001D4D96"/>
    <w:pPr>
      <w:suppressAutoHyphens w:val="0"/>
      <w:spacing w:before="120" w:after="120" w:line="240" w:lineRule="auto"/>
      <w:ind w:left="1417" w:hanging="567"/>
      <w:jc w:val="both"/>
    </w:pPr>
    <w:rPr>
      <w:sz w:val="24"/>
      <w:lang w:eastAsia="en-GB"/>
    </w:rPr>
  </w:style>
  <w:style w:type="paragraph" w:customStyle="1" w:styleId="affffe">
    <w:name w:val="a)"/>
    <w:basedOn w:val="a2"/>
    <w:rsid w:val="001D4D96"/>
    <w:pPr>
      <w:tabs>
        <w:tab w:val="decimal" w:pos="567"/>
      </w:tabs>
      <w:spacing w:after="120"/>
      <w:ind w:left="2835" w:right="1134" w:hanging="567"/>
      <w:jc w:val="both"/>
    </w:pPr>
    <w:rPr>
      <w:lang w:val="fr-CH"/>
    </w:rPr>
  </w:style>
  <w:style w:type="paragraph" w:customStyle="1" w:styleId="Titrearticle">
    <w:name w:val="Titre article"/>
    <w:basedOn w:val="a2"/>
    <w:next w:val="a2"/>
    <w:rsid w:val="001D4D96"/>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1D4D96"/>
    <w:pPr>
      <w:ind w:left="2304" w:right="1138" w:hanging="1166"/>
    </w:pPr>
    <w:rPr>
      <w:bCs/>
    </w:rPr>
  </w:style>
  <w:style w:type="paragraph" w:customStyle="1" w:styleId="StyleH23GLeft075Hanging082">
    <w:name w:val="Style _ H_2/3_G + Left:  0.75&quot; Hanging:  0.82&quot;"/>
    <w:basedOn w:val="H23G"/>
    <w:autoRedefine/>
    <w:rsid w:val="001D4D96"/>
    <w:pPr>
      <w:ind w:left="2304" w:right="1138" w:hanging="1166"/>
    </w:pPr>
    <w:rPr>
      <w:bCs/>
    </w:rPr>
  </w:style>
  <w:style w:type="paragraph" w:customStyle="1" w:styleId="StyleH23GLeft0781">
    <w:name w:val="Style _ H_2/3_G + Left:  0.78&quot;1"/>
    <w:basedOn w:val="H23G"/>
    <w:rsid w:val="001D4D96"/>
    <w:pPr>
      <w:ind w:left="2304" w:right="1138" w:hanging="1166"/>
    </w:pPr>
    <w:rPr>
      <w:bCs/>
    </w:rPr>
  </w:style>
  <w:style w:type="paragraph" w:customStyle="1" w:styleId="ParaNo">
    <w:name w:val="ParaNo."/>
    <w:basedOn w:val="a2"/>
    <w:rsid w:val="001D4D96"/>
    <w:pPr>
      <w:tabs>
        <w:tab w:val="num" w:pos="1440"/>
      </w:tabs>
      <w:suppressAutoHyphens w:val="0"/>
      <w:spacing w:line="240" w:lineRule="auto"/>
    </w:pPr>
    <w:rPr>
      <w:sz w:val="24"/>
      <w:lang w:val="fr-FR"/>
    </w:rPr>
  </w:style>
  <w:style w:type="paragraph" w:customStyle="1" w:styleId="Rom1">
    <w:name w:val="Rom1"/>
    <w:basedOn w:val="a2"/>
    <w:rsid w:val="001D4D96"/>
    <w:pPr>
      <w:tabs>
        <w:tab w:val="num" w:pos="1701"/>
      </w:tabs>
      <w:suppressAutoHyphens w:val="0"/>
      <w:spacing w:line="240" w:lineRule="auto"/>
      <w:ind w:left="1145" w:hanging="465"/>
    </w:pPr>
    <w:rPr>
      <w:sz w:val="24"/>
      <w:lang w:val="fr-FR"/>
    </w:rPr>
  </w:style>
  <w:style w:type="paragraph" w:customStyle="1" w:styleId="Heading51">
    <w:name w:val="Heading 5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1D4D96"/>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1D4D96"/>
    <w:pPr>
      <w:keepNext/>
      <w:keepLines/>
      <w:widowControl w:val="0"/>
      <w:tabs>
        <w:tab w:val="left" w:pos="-720"/>
      </w:tabs>
      <w:suppressAutoHyphens/>
      <w:snapToGrid w:val="0"/>
    </w:pPr>
    <w:rPr>
      <w:rFonts w:ascii="Courier" w:hAnsi="Courier"/>
      <w:lang w:val="en-US" w:eastAsia="it-IT"/>
    </w:rPr>
  </w:style>
  <w:style w:type="paragraph" w:customStyle="1" w:styleId="Aufzhlung1">
    <w:name w:val="Aufzählung 1"/>
    <w:basedOn w:val="a9"/>
    <w:rsid w:val="001D4D96"/>
    <w:pPr>
      <w:tabs>
        <w:tab w:val="left" w:pos="1021"/>
        <w:tab w:val="num" w:pos="1381"/>
      </w:tabs>
      <w:suppressAutoHyphens w:val="0"/>
      <w:spacing w:after="120" w:line="240" w:lineRule="auto"/>
      <w:ind w:left="1378" w:hanging="357"/>
      <w:jc w:val="both"/>
    </w:pPr>
    <w:rPr>
      <w:rFonts w:ascii="Arial" w:eastAsia="ＭＳ 明朝" w:hAnsi="Arial"/>
    </w:rPr>
  </w:style>
  <w:style w:type="paragraph" w:customStyle="1" w:styleId="berschrift1-2">
    <w:name w:val="Überschrift1-2"/>
    <w:basedOn w:val="12"/>
    <w:rsid w:val="001D4D96"/>
    <w:pPr>
      <w:keepNext/>
      <w:tabs>
        <w:tab w:val="num" w:pos="368"/>
      </w:tabs>
      <w:suppressAutoHyphens w:val="0"/>
      <w:spacing w:before="240" w:after="240"/>
      <w:ind w:left="368" w:hanging="255"/>
      <w:jc w:val="both"/>
    </w:pPr>
    <w:rPr>
      <w:rFonts w:ascii="Arial" w:eastAsia="ＭＳ 明朝" w:hAnsi="Arial"/>
      <w:b/>
      <w:sz w:val="22"/>
    </w:rPr>
  </w:style>
  <w:style w:type="paragraph" w:customStyle="1" w:styleId="berschrift4n">
    <w:name w:val="Überschrift4n"/>
    <w:basedOn w:val="a2"/>
    <w:autoRedefine/>
    <w:rsid w:val="001D4D96"/>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ＭＳ 明朝" w:hAnsi="Arial"/>
      <w:b/>
      <w:sz w:val="22"/>
      <w:szCs w:val="24"/>
      <w:lang w:val="en-US"/>
    </w:rPr>
  </w:style>
  <w:style w:type="paragraph" w:customStyle="1" w:styleId="Document5">
    <w:name w:val="Document[5]"/>
    <w:basedOn w:val="a2"/>
    <w:rsid w:val="001D4D96"/>
    <w:pPr>
      <w:widowControl w:val="0"/>
      <w:tabs>
        <w:tab w:val="num" w:pos="643"/>
      </w:tabs>
      <w:suppressAutoHyphens w:val="0"/>
      <w:spacing w:line="240" w:lineRule="auto"/>
    </w:pPr>
    <w:rPr>
      <w:sz w:val="24"/>
      <w:lang w:val="en-US"/>
    </w:rPr>
  </w:style>
  <w:style w:type="paragraph" w:customStyle="1" w:styleId="Text2">
    <w:name w:val="Text 2"/>
    <w:basedOn w:val="a2"/>
    <w:semiHidden/>
    <w:rsid w:val="001D4D96"/>
    <w:pPr>
      <w:suppressAutoHyphens w:val="0"/>
      <w:spacing w:before="120" w:after="120" w:line="240" w:lineRule="auto"/>
      <w:ind w:left="850"/>
      <w:jc w:val="both"/>
    </w:pPr>
    <w:rPr>
      <w:sz w:val="24"/>
      <w:lang w:eastAsia="en-GB"/>
    </w:rPr>
  </w:style>
  <w:style w:type="paragraph" w:customStyle="1" w:styleId="NumPar2">
    <w:name w:val="NumPar 2"/>
    <w:basedOn w:val="a2"/>
    <w:next w:val="Text2"/>
    <w:rsid w:val="001D4D96"/>
    <w:pPr>
      <w:tabs>
        <w:tab w:val="num" w:pos="360"/>
        <w:tab w:val="num" w:pos="1134"/>
      </w:tabs>
      <w:suppressAutoHyphens w:val="0"/>
      <w:spacing w:before="120" w:after="120" w:line="240" w:lineRule="auto"/>
      <w:ind w:left="1134" w:hanging="283"/>
      <w:jc w:val="both"/>
    </w:pPr>
    <w:rPr>
      <w:sz w:val="24"/>
      <w:lang w:eastAsia="zh-CN"/>
    </w:rPr>
  </w:style>
  <w:style w:type="paragraph" w:customStyle="1" w:styleId="Text3">
    <w:name w:val="Text 3"/>
    <w:basedOn w:val="a2"/>
    <w:semiHidden/>
    <w:rsid w:val="001D4D96"/>
    <w:pPr>
      <w:suppressAutoHyphens w:val="0"/>
      <w:spacing w:before="120" w:after="120" w:line="240" w:lineRule="auto"/>
      <w:ind w:left="850"/>
      <w:jc w:val="both"/>
    </w:pPr>
    <w:rPr>
      <w:sz w:val="24"/>
      <w:lang w:eastAsia="en-GB"/>
    </w:rPr>
  </w:style>
  <w:style w:type="paragraph" w:customStyle="1" w:styleId="Tiret1">
    <w:name w:val="Tiret 1"/>
    <w:basedOn w:val="Point1"/>
    <w:semiHidden/>
    <w:rsid w:val="001D4D96"/>
    <w:pPr>
      <w:tabs>
        <w:tab w:val="num" w:pos="709"/>
      </w:tabs>
      <w:ind w:left="709" w:hanging="709"/>
    </w:pPr>
  </w:style>
  <w:style w:type="paragraph" w:customStyle="1" w:styleId="Point2">
    <w:name w:val="Point 2"/>
    <w:basedOn w:val="a2"/>
    <w:rsid w:val="001D4D96"/>
    <w:pPr>
      <w:suppressAutoHyphens w:val="0"/>
      <w:spacing w:before="120" w:after="120" w:line="240" w:lineRule="auto"/>
      <w:ind w:left="1984" w:hanging="567"/>
      <w:jc w:val="both"/>
    </w:pPr>
    <w:rPr>
      <w:sz w:val="24"/>
      <w:lang w:eastAsia="en-GB"/>
    </w:rPr>
  </w:style>
  <w:style w:type="paragraph" w:customStyle="1" w:styleId="ManualHeading3">
    <w:name w:val="Manual Heading 3"/>
    <w:basedOn w:val="a2"/>
    <w:next w:val="Text3"/>
    <w:semiHidden/>
    <w:rsid w:val="001D4D96"/>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a2"/>
    <w:next w:val="Institutionquisigne"/>
    <w:rsid w:val="001D4D96"/>
    <w:pPr>
      <w:keepNext/>
      <w:suppressAutoHyphens w:val="0"/>
      <w:spacing w:before="120" w:line="240" w:lineRule="auto"/>
      <w:jc w:val="both"/>
    </w:pPr>
    <w:rPr>
      <w:sz w:val="24"/>
      <w:lang w:eastAsia="en-GB"/>
    </w:rPr>
  </w:style>
  <w:style w:type="paragraph" w:customStyle="1" w:styleId="Applicationdirecte">
    <w:name w:val="Application directe"/>
    <w:basedOn w:val="a2"/>
    <w:next w:val="Fait"/>
    <w:semiHidden/>
    <w:rsid w:val="001D4D96"/>
    <w:pPr>
      <w:suppressAutoHyphens w:val="0"/>
      <w:spacing w:before="480" w:after="120" w:line="240" w:lineRule="auto"/>
      <w:jc w:val="both"/>
    </w:pPr>
    <w:rPr>
      <w:sz w:val="24"/>
      <w:lang w:eastAsia="en-GB"/>
    </w:rPr>
  </w:style>
  <w:style w:type="paragraph" w:customStyle="1" w:styleId="Institutionquisigne">
    <w:name w:val="Institution qui signe"/>
    <w:basedOn w:val="a2"/>
    <w:next w:val="Personnequisigne"/>
    <w:rsid w:val="001D4D96"/>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a2"/>
    <w:next w:val="Institutionquisigne"/>
    <w:rsid w:val="001D4D96"/>
    <w:pPr>
      <w:tabs>
        <w:tab w:val="left" w:pos="4252"/>
      </w:tabs>
      <w:suppressAutoHyphens w:val="0"/>
      <w:spacing w:line="240" w:lineRule="auto"/>
    </w:pPr>
    <w:rPr>
      <w:i/>
      <w:sz w:val="24"/>
      <w:lang w:eastAsia="en-GB"/>
    </w:rPr>
  </w:style>
  <w:style w:type="paragraph" w:customStyle="1" w:styleId="ManualHeading1">
    <w:name w:val="Manual Heading 1"/>
    <w:basedOn w:val="a2"/>
    <w:next w:val="Text1"/>
    <w:semiHidden/>
    <w:rsid w:val="001D4D96"/>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a2"/>
    <w:next w:val="Text2"/>
    <w:semiHidden/>
    <w:rsid w:val="001D4D96"/>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1D4D96"/>
    <w:pPr>
      <w:widowControl w:val="0"/>
      <w:tabs>
        <w:tab w:val="left" w:pos="5088"/>
        <w:tab w:val="left" w:pos="5376"/>
        <w:tab w:val="left" w:pos="6096"/>
        <w:tab w:val="left" w:pos="6816"/>
        <w:tab w:val="left" w:pos="7536"/>
        <w:tab w:val="left" w:pos="8256"/>
        <w:tab w:val="left" w:pos="8976"/>
      </w:tabs>
      <w:suppressAutoHyphens/>
      <w:snapToGrid w:val="0"/>
    </w:pPr>
    <w:rPr>
      <w:lang w:val="en-US" w:eastAsia="en-US"/>
    </w:rPr>
  </w:style>
  <w:style w:type="paragraph" w:customStyle="1" w:styleId="NormalRight">
    <w:name w:val="Normal Right"/>
    <w:basedOn w:val="a2"/>
    <w:semiHidden/>
    <w:rsid w:val="001D4D96"/>
    <w:pPr>
      <w:suppressAutoHyphens w:val="0"/>
      <w:spacing w:before="120" w:after="120" w:line="240" w:lineRule="auto"/>
      <w:jc w:val="right"/>
    </w:pPr>
    <w:rPr>
      <w:sz w:val="24"/>
      <w:lang w:eastAsia="en-GB"/>
    </w:rPr>
  </w:style>
  <w:style w:type="paragraph" w:customStyle="1" w:styleId="PointDouble0">
    <w:name w:val="PointDouble 0"/>
    <w:basedOn w:val="a2"/>
    <w:semiHidden/>
    <w:rsid w:val="001D4D96"/>
    <w:pPr>
      <w:tabs>
        <w:tab w:val="left" w:pos="850"/>
      </w:tabs>
      <w:suppressAutoHyphens w:val="0"/>
      <w:spacing w:before="120" w:after="120" w:line="240" w:lineRule="auto"/>
      <w:ind w:left="1417" w:hanging="1417"/>
      <w:jc w:val="both"/>
    </w:pPr>
    <w:rPr>
      <w:sz w:val="24"/>
      <w:lang w:eastAsia="en-GB"/>
    </w:rPr>
  </w:style>
  <w:style w:type="paragraph" w:customStyle="1" w:styleId="p5">
    <w:name w:val="p5"/>
    <w:basedOn w:val="a2"/>
    <w:semiHidden/>
    <w:rsid w:val="001D4D96"/>
    <w:pPr>
      <w:widowControl w:val="0"/>
      <w:tabs>
        <w:tab w:val="left" w:pos="737"/>
      </w:tabs>
      <w:suppressAutoHyphens w:val="0"/>
      <w:snapToGrid w:val="0"/>
      <w:spacing w:line="277" w:lineRule="atLeast"/>
      <w:ind w:left="703" w:hanging="737"/>
    </w:pPr>
    <w:rPr>
      <w:sz w:val="24"/>
    </w:rPr>
  </w:style>
  <w:style w:type="paragraph" w:customStyle="1" w:styleId="SectionTitle">
    <w:name w:val="SectionTitle"/>
    <w:basedOn w:val="a2"/>
    <w:next w:val="12"/>
    <w:semiHidden/>
    <w:rsid w:val="001D4D96"/>
    <w:pPr>
      <w:keepNext/>
      <w:numPr>
        <w:numId w:val="17"/>
      </w:numPr>
      <w:suppressAutoHyphens w:val="0"/>
      <w:spacing w:before="120" w:after="360" w:line="240" w:lineRule="auto"/>
      <w:ind w:left="0" w:firstLine="0"/>
      <w:jc w:val="center"/>
    </w:pPr>
    <w:rPr>
      <w:b/>
      <w:smallCaps/>
      <w:sz w:val="28"/>
      <w:lang w:eastAsia="en-GB"/>
    </w:rPr>
  </w:style>
  <w:style w:type="paragraph" w:customStyle="1" w:styleId="QuotedText">
    <w:name w:val="Quoted Text"/>
    <w:basedOn w:val="a2"/>
    <w:semiHidden/>
    <w:rsid w:val="001D4D96"/>
    <w:pPr>
      <w:suppressAutoHyphens w:val="0"/>
      <w:spacing w:before="120" w:after="120" w:line="240" w:lineRule="auto"/>
      <w:ind w:left="1417"/>
      <w:jc w:val="both"/>
    </w:pPr>
    <w:rPr>
      <w:sz w:val="24"/>
      <w:lang w:eastAsia="en-GB"/>
    </w:rPr>
  </w:style>
  <w:style w:type="paragraph" w:customStyle="1" w:styleId="GTRtitre4">
    <w:name w:val="GTR titre4"/>
    <w:basedOn w:val="a2"/>
    <w:next w:val="GTRnormalCarCarCar1"/>
    <w:rsid w:val="001D4D96"/>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hAnsi="Courier New" w:cs="Courier New"/>
      <w:i/>
      <w:iCs/>
      <w:szCs w:val="24"/>
      <w:u w:val="single"/>
    </w:rPr>
  </w:style>
  <w:style w:type="paragraph" w:customStyle="1" w:styleId="i">
    <w:name w:val="i)"/>
    <w:basedOn w:val="affffe"/>
    <w:rsid w:val="001D4D96"/>
    <w:pPr>
      <w:ind w:left="3402"/>
    </w:pPr>
    <w:rPr>
      <w:lang w:val="fr-FR"/>
    </w:rPr>
  </w:style>
  <w:style w:type="paragraph" w:customStyle="1" w:styleId="StyletableautexteBefore2lineAfter6line1">
    <w:name w:val="Style tableau texte + Before:  2 line After:  6 line1"/>
    <w:basedOn w:val="a2"/>
    <w:rsid w:val="001D4D96"/>
    <w:pPr>
      <w:suppressAutoHyphens w:val="0"/>
      <w:spacing w:before="40" w:after="120" w:line="240" w:lineRule="exact"/>
    </w:pPr>
    <w:rPr>
      <w:lang w:eastAsia="ko-KR"/>
    </w:rPr>
  </w:style>
  <w:style w:type="paragraph" w:customStyle="1" w:styleId="tableen-tte">
    <w:name w:val="table en-tête"/>
    <w:basedOn w:val="Text1"/>
    <w:autoRedefine/>
    <w:rsid w:val="001D4D96"/>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1D4D96"/>
    <w:pPr>
      <w:tabs>
        <w:tab w:val="num" w:pos="1050"/>
      </w:tabs>
      <w:spacing w:beforeLines="40" w:before="0" w:afterLines="80" w:after="0" w:line="240" w:lineRule="atLeast"/>
      <w:jc w:val="center"/>
    </w:pPr>
    <w:rPr>
      <w:sz w:val="18"/>
      <w:szCs w:val="18"/>
    </w:rPr>
  </w:style>
  <w:style w:type="paragraph" w:customStyle="1" w:styleId="Style1">
    <w:name w:val="Style1"/>
    <w:basedOn w:val="a2"/>
    <w:rsid w:val="001D4D96"/>
    <w:pPr>
      <w:suppressAutoHyphens w:val="0"/>
      <w:spacing w:before="40" w:after="120" w:line="240" w:lineRule="auto"/>
    </w:pPr>
    <w:rPr>
      <w:lang w:eastAsia="ko-KR"/>
    </w:rPr>
  </w:style>
  <w:style w:type="paragraph" w:customStyle="1" w:styleId="StyletableauchiffresBefore2lineAfter2line">
    <w:name w:val="Style tableau chiffres + Before:  2 line After:  2 line"/>
    <w:basedOn w:val="a2"/>
    <w:rsid w:val="001D4D96"/>
    <w:pPr>
      <w:suppressAutoHyphens w:val="0"/>
      <w:spacing w:before="40" w:after="80"/>
      <w:jc w:val="center"/>
    </w:pPr>
    <w:rPr>
      <w:sz w:val="18"/>
      <w:lang w:eastAsia="ko-KR"/>
    </w:rPr>
  </w:style>
  <w:style w:type="paragraph" w:customStyle="1" w:styleId="Terms">
    <w:name w:val="Term(s)"/>
    <w:basedOn w:val="a2"/>
    <w:next w:val="Definition"/>
    <w:semiHidden/>
    <w:rsid w:val="001D4D96"/>
    <w:pPr>
      <w:keepNext/>
      <w:overflowPunct w:val="0"/>
      <w:autoSpaceDE w:val="0"/>
      <w:autoSpaceDN w:val="0"/>
      <w:adjustRightInd w:val="0"/>
      <w:spacing w:after="240" w:line="228" w:lineRule="auto"/>
      <w:jc w:val="both"/>
    </w:pPr>
    <w:rPr>
      <w:rFonts w:ascii="Arial" w:eastAsia="ＭＳ 明朝" w:hAnsi="Arial"/>
      <w:b/>
      <w:lang w:eastAsia="ja-JP"/>
    </w:rPr>
  </w:style>
  <w:style w:type="paragraph" w:customStyle="1" w:styleId="TermNum">
    <w:name w:val="TermNum"/>
    <w:basedOn w:val="a2"/>
    <w:next w:val="Terms"/>
    <w:semiHidden/>
    <w:rsid w:val="001D4D96"/>
    <w:pPr>
      <w:keepNext/>
      <w:suppressAutoHyphens w:val="0"/>
      <w:overflowPunct w:val="0"/>
      <w:autoSpaceDE w:val="0"/>
      <w:autoSpaceDN w:val="0"/>
      <w:adjustRightInd w:val="0"/>
      <w:spacing w:after="240" w:line="228" w:lineRule="auto"/>
      <w:jc w:val="both"/>
    </w:pPr>
    <w:rPr>
      <w:rFonts w:ascii="Arial" w:eastAsia="ＭＳ 明朝" w:hAnsi="Arial"/>
      <w:b/>
      <w:lang w:eastAsia="ja-JP"/>
    </w:rPr>
  </w:style>
  <w:style w:type="paragraph" w:customStyle="1" w:styleId="Definition">
    <w:name w:val="Definition"/>
    <w:basedOn w:val="a2"/>
    <w:next w:val="a2"/>
    <w:semiHidden/>
    <w:rsid w:val="001D4D96"/>
    <w:pPr>
      <w:suppressAutoHyphens w:val="0"/>
      <w:overflowPunct w:val="0"/>
      <w:autoSpaceDE w:val="0"/>
      <w:autoSpaceDN w:val="0"/>
      <w:adjustRightInd w:val="0"/>
      <w:spacing w:after="240" w:line="228" w:lineRule="auto"/>
      <w:jc w:val="both"/>
    </w:pPr>
    <w:rPr>
      <w:rFonts w:ascii="Arial" w:eastAsia="ＭＳ 明朝" w:hAnsi="Arial"/>
      <w:lang w:eastAsia="ja-JP"/>
    </w:rPr>
  </w:style>
  <w:style w:type="paragraph" w:customStyle="1" w:styleId="Formula">
    <w:name w:val="Formula"/>
    <w:basedOn w:val="a2"/>
    <w:next w:val="a2"/>
    <w:semiHidden/>
    <w:rsid w:val="001D4D96"/>
    <w:pPr>
      <w:tabs>
        <w:tab w:val="right" w:pos="10206"/>
      </w:tabs>
      <w:suppressAutoHyphens w:val="0"/>
      <w:overflowPunct w:val="0"/>
      <w:autoSpaceDE w:val="0"/>
      <w:autoSpaceDN w:val="0"/>
      <w:adjustRightInd w:val="0"/>
      <w:spacing w:after="220" w:line="240" w:lineRule="auto"/>
      <w:ind w:left="400"/>
      <w:jc w:val="both"/>
    </w:pPr>
    <w:rPr>
      <w:rFonts w:ascii="Arial" w:eastAsia="ＭＳ 明朝" w:hAnsi="Arial"/>
      <w:lang w:eastAsia="ja-JP"/>
    </w:rPr>
  </w:style>
  <w:style w:type="paragraph" w:customStyle="1" w:styleId="ANNEX">
    <w:name w:val="ANNEX"/>
    <w:basedOn w:val="a2"/>
    <w:next w:val="a2"/>
    <w:semiHidden/>
    <w:rsid w:val="001D4D96"/>
    <w:pPr>
      <w:keepNext/>
      <w:keepLines/>
      <w:pageBreakBefore/>
      <w:suppressAutoHyphens w:val="0"/>
      <w:overflowPunct w:val="0"/>
      <w:autoSpaceDE w:val="0"/>
      <w:autoSpaceDN w:val="0"/>
      <w:adjustRightInd w:val="0"/>
      <w:spacing w:after="480" w:line="240" w:lineRule="auto"/>
      <w:jc w:val="center"/>
      <w:outlineLvl w:val="0"/>
    </w:pPr>
    <w:rPr>
      <w:rFonts w:ascii="Arial" w:eastAsia="ＭＳ 明朝" w:hAnsi="Arial"/>
      <w:b/>
      <w:sz w:val="28"/>
      <w:lang w:eastAsia="ja-JP"/>
    </w:rPr>
  </w:style>
  <w:style w:type="paragraph" w:customStyle="1" w:styleId="Special">
    <w:name w:val="Special"/>
    <w:basedOn w:val="a2"/>
    <w:next w:val="a2"/>
    <w:semiHidden/>
    <w:rsid w:val="001D4D96"/>
    <w:pPr>
      <w:suppressAutoHyphens w:val="0"/>
      <w:overflowPunct w:val="0"/>
      <w:autoSpaceDE w:val="0"/>
      <w:autoSpaceDN w:val="0"/>
      <w:adjustRightInd w:val="0"/>
      <w:spacing w:after="240" w:line="228" w:lineRule="auto"/>
      <w:jc w:val="both"/>
    </w:pPr>
    <w:rPr>
      <w:rFonts w:ascii="Arial" w:eastAsia="ＭＳ 明朝" w:hAnsi="Arial"/>
      <w:lang w:eastAsia="ja-JP"/>
    </w:rPr>
  </w:style>
  <w:style w:type="paragraph" w:customStyle="1" w:styleId="zzLc5">
    <w:name w:val="zzLc5"/>
    <w:basedOn w:val="a2"/>
    <w:next w:val="a2"/>
    <w:semiHidden/>
    <w:rsid w:val="001D4D96"/>
    <w:pPr>
      <w:suppressAutoHyphens w:val="0"/>
      <w:spacing w:after="240" w:line="230" w:lineRule="atLeast"/>
    </w:pPr>
    <w:rPr>
      <w:rFonts w:ascii="Arial" w:hAnsi="Arial"/>
    </w:rPr>
  </w:style>
  <w:style w:type="paragraph" w:customStyle="1" w:styleId="BodyText31">
    <w:name w:val="Body Text 31"/>
    <w:basedOn w:val="a2"/>
    <w:semiHidden/>
    <w:rsid w:val="001D4D96"/>
    <w:pPr>
      <w:suppressAutoHyphens w:val="0"/>
      <w:spacing w:before="60" w:after="60" w:line="189" w:lineRule="auto"/>
      <w:jc w:val="both"/>
    </w:pPr>
    <w:rPr>
      <w:rFonts w:ascii="Arial" w:hAnsi="Arial"/>
      <w:sz w:val="16"/>
    </w:rPr>
  </w:style>
  <w:style w:type="paragraph" w:customStyle="1" w:styleId="Figuretitle">
    <w:name w:val="Figure title"/>
    <w:basedOn w:val="a2"/>
    <w:next w:val="a2"/>
    <w:semiHidden/>
    <w:rsid w:val="001D4D96"/>
    <w:pPr>
      <w:overflowPunct w:val="0"/>
      <w:autoSpaceDE w:val="0"/>
      <w:autoSpaceDN w:val="0"/>
      <w:adjustRightInd w:val="0"/>
      <w:spacing w:before="220" w:after="220" w:line="228" w:lineRule="auto"/>
      <w:jc w:val="center"/>
    </w:pPr>
    <w:rPr>
      <w:rFonts w:ascii="Arial" w:eastAsia="ＭＳ 明朝" w:hAnsi="Arial"/>
      <w:b/>
      <w:lang w:eastAsia="ja-JP"/>
    </w:rPr>
  </w:style>
  <w:style w:type="paragraph" w:customStyle="1" w:styleId="TableHeading">
    <w:name w:val="Table Heading"/>
    <w:basedOn w:val="a2"/>
    <w:rsid w:val="001D4D96"/>
    <w:pPr>
      <w:tabs>
        <w:tab w:val="left" w:pos="1134"/>
      </w:tabs>
      <w:suppressAutoHyphens w:val="0"/>
      <w:spacing w:before="40" w:after="20" w:line="240" w:lineRule="auto"/>
      <w:ind w:left="1134"/>
    </w:pPr>
    <w:rPr>
      <w:rFonts w:cs="Arial"/>
      <w:b/>
      <w:bCs/>
      <w:sz w:val="24"/>
      <w:szCs w:val="32"/>
    </w:rPr>
  </w:style>
  <w:style w:type="paragraph" w:customStyle="1" w:styleId="Tabletext">
    <w:name w:val="Table text"/>
    <w:basedOn w:val="a2"/>
    <w:rsid w:val="001D4D96"/>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afff7"/>
    <w:semiHidden/>
    <w:rsid w:val="001D4D96"/>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1D4D96"/>
    <w:rPr>
      <w:rFonts w:ascii="Arial" w:hAnsi="Arial"/>
      <w:b/>
      <w:sz w:val="22"/>
      <w:lang w:eastAsia="en-US"/>
    </w:rPr>
  </w:style>
  <w:style w:type="paragraph" w:customStyle="1" w:styleId="Frontpagetitle">
    <w:name w:val="Front page title"/>
    <w:semiHidden/>
    <w:rsid w:val="001D4D96"/>
    <w:pPr>
      <w:spacing w:line="264" w:lineRule="auto"/>
      <w:jc w:val="center"/>
    </w:pPr>
    <w:rPr>
      <w:rFonts w:ascii="Arial" w:hAnsi="Arial"/>
      <w:b/>
      <w:sz w:val="24"/>
      <w:lang w:eastAsia="en-US"/>
    </w:rPr>
  </w:style>
  <w:style w:type="paragraph" w:customStyle="1" w:styleId="Frontpagelarger">
    <w:name w:val="Front page larger"/>
    <w:basedOn w:val="Frontpage"/>
    <w:semiHidden/>
    <w:rsid w:val="001D4D96"/>
    <w:pPr>
      <w:tabs>
        <w:tab w:val="num" w:pos="926"/>
      </w:tabs>
    </w:pPr>
    <w:rPr>
      <w:sz w:val="24"/>
    </w:rPr>
  </w:style>
  <w:style w:type="paragraph" w:customStyle="1" w:styleId="Frontpagetext">
    <w:name w:val="Front page text"/>
    <w:basedOn w:val="Frontpage"/>
    <w:semiHidden/>
    <w:rsid w:val="001D4D96"/>
    <w:pPr>
      <w:tabs>
        <w:tab w:val="num" w:pos="1209"/>
      </w:tabs>
      <w:spacing w:line="264" w:lineRule="auto"/>
    </w:pPr>
    <w:rPr>
      <w:b w:val="0"/>
    </w:rPr>
  </w:style>
  <w:style w:type="paragraph" w:customStyle="1" w:styleId="Level2">
    <w:name w:val="Level 2"/>
    <w:basedOn w:val="a2"/>
    <w:semiHidden/>
    <w:rsid w:val="001D4D96"/>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a2"/>
    <w:semiHidden/>
    <w:rsid w:val="001D4D96"/>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a2"/>
    <w:semiHidden/>
    <w:rsid w:val="001D4D96"/>
    <w:pPr>
      <w:keepNext/>
      <w:tabs>
        <w:tab w:val="num" w:pos="643"/>
      </w:tabs>
      <w:spacing w:before="300" w:after="220"/>
      <w:ind w:left="643" w:hanging="360"/>
      <w:outlineLvl w:val="0"/>
    </w:pPr>
    <w:rPr>
      <w:sz w:val="24"/>
      <w:lang w:eastAsia="en-US"/>
    </w:rPr>
  </w:style>
  <w:style w:type="paragraph" w:customStyle="1" w:styleId="Appendix">
    <w:name w:val="Appendix"/>
    <w:semiHidden/>
    <w:rsid w:val="001D4D96"/>
    <w:pPr>
      <w:pageBreakBefore/>
      <w:jc w:val="center"/>
      <w:outlineLvl w:val="0"/>
    </w:pPr>
    <w:rPr>
      <w:rFonts w:ascii="Courier New" w:hAnsi="Courier New"/>
      <w:b/>
      <w:sz w:val="24"/>
      <w:lang w:eastAsia="en-US"/>
    </w:rPr>
  </w:style>
  <w:style w:type="paragraph" w:customStyle="1" w:styleId="HeaderA2">
    <w:name w:val="Header A2"/>
    <w:basedOn w:val="HeaderA1"/>
    <w:semiHidden/>
    <w:rsid w:val="001D4D96"/>
  </w:style>
  <w:style w:type="paragraph" w:customStyle="1" w:styleId="HeaderA3">
    <w:name w:val="Header A3"/>
    <w:basedOn w:val="HeaderA2"/>
    <w:next w:val="a2"/>
    <w:semiHidden/>
    <w:rsid w:val="001D4D9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1D4D96"/>
  </w:style>
  <w:style w:type="paragraph" w:customStyle="1" w:styleId="HeaderA5">
    <w:name w:val="Header A5"/>
    <w:basedOn w:val="HeaderA4"/>
    <w:semiHidden/>
    <w:rsid w:val="001D4D96"/>
  </w:style>
  <w:style w:type="paragraph" w:customStyle="1" w:styleId="FootnoteTex">
    <w:name w:val="Footnote Tex"/>
    <w:basedOn w:val="a2"/>
    <w:rsid w:val="001D4D9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hAnsi="Courier"/>
      <w:color w:val="000000"/>
    </w:rPr>
  </w:style>
  <w:style w:type="paragraph" w:customStyle="1" w:styleId="GTRtitre30">
    <w:name w:val="GTR titre3"/>
    <w:basedOn w:val="a2"/>
    <w:next w:val="GTRnormalCarCarCar1"/>
    <w:semiHidden/>
    <w:rsid w:val="001D4D96"/>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2CarCar1Car">
    <w:name w:val="GTR normal 2 Car Car1 Car"/>
    <w:basedOn w:val="GTRnormalCarCarCar1"/>
    <w:rsid w:val="001D4D96"/>
    <w:pPr>
      <w:tabs>
        <w:tab w:val="num" w:pos="1494"/>
      </w:tabs>
      <w:spacing w:after="240"/>
      <w:ind w:left="1494" w:hanging="360"/>
    </w:pPr>
    <w:rPr>
      <w:color w:val="000000"/>
      <w:szCs w:val="20"/>
    </w:rPr>
  </w:style>
  <w:style w:type="paragraph" w:customStyle="1" w:styleId="normaljfr">
    <w:name w:val="normal_jfr"/>
    <w:basedOn w:val="a2"/>
    <w:semiHidden/>
    <w:rsid w:val="001D4D96"/>
    <w:pPr>
      <w:tabs>
        <w:tab w:val="left" w:pos="1701"/>
      </w:tabs>
      <w:suppressAutoHyphens w:val="0"/>
      <w:spacing w:line="240" w:lineRule="auto"/>
      <w:ind w:left="851" w:right="589"/>
    </w:pPr>
    <w:rPr>
      <w:sz w:val="22"/>
      <w:lang w:val="fr-FR"/>
    </w:rPr>
  </w:style>
  <w:style w:type="paragraph" w:customStyle="1" w:styleId="Notebasdepagejfr">
    <w:name w:val="Note bas de page_jfr"/>
    <w:basedOn w:val="af0"/>
    <w:semiHidden/>
    <w:rsid w:val="001D4D96"/>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1D4D96"/>
    <w:pPr>
      <w:ind w:left="1134" w:hanging="283"/>
    </w:pPr>
    <w:rPr>
      <w:b/>
    </w:rPr>
  </w:style>
  <w:style w:type="paragraph" w:customStyle="1" w:styleId="normal2jfr">
    <w:name w:val="normal2_jfr"/>
    <w:basedOn w:val="normaljfr"/>
    <w:semiHidden/>
    <w:rsid w:val="001D4D96"/>
    <w:pPr>
      <w:ind w:left="1134" w:hanging="283"/>
    </w:pPr>
  </w:style>
  <w:style w:type="paragraph" w:customStyle="1" w:styleId="notejfr">
    <w:name w:val="note_jfr"/>
    <w:basedOn w:val="normaljfr"/>
    <w:next w:val="normaljfr"/>
    <w:semiHidden/>
    <w:rsid w:val="001D4D96"/>
    <w:pPr>
      <w:tabs>
        <w:tab w:val="clear" w:pos="1701"/>
      </w:tabs>
      <w:ind w:left="1843" w:hanging="992"/>
    </w:pPr>
    <w:rPr>
      <w:i/>
    </w:rPr>
  </w:style>
  <w:style w:type="paragraph" w:customStyle="1" w:styleId="t2jfr">
    <w:name w:val="t2_jfr"/>
    <w:basedOn w:val="a2"/>
    <w:next w:val="normaljfr"/>
    <w:semiHidden/>
    <w:rsid w:val="001D4D96"/>
    <w:pPr>
      <w:suppressAutoHyphens w:val="0"/>
      <w:spacing w:line="240" w:lineRule="auto"/>
      <w:ind w:left="567" w:right="731"/>
    </w:pPr>
    <w:rPr>
      <w:i/>
      <w:sz w:val="22"/>
      <w:u w:val="single"/>
      <w:lang w:val="fr-FR"/>
    </w:rPr>
  </w:style>
  <w:style w:type="paragraph" w:customStyle="1" w:styleId="t1jfr">
    <w:name w:val="t1_jfr"/>
    <w:basedOn w:val="a2"/>
    <w:next w:val="normaljfr"/>
    <w:semiHidden/>
    <w:rsid w:val="001D4D96"/>
    <w:pPr>
      <w:suppressAutoHyphens w:val="0"/>
      <w:spacing w:line="240" w:lineRule="auto"/>
      <w:ind w:left="567" w:right="731"/>
    </w:pPr>
    <w:rPr>
      <w:b/>
      <w:sz w:val="22"/>
      <w:u w:val="single"/>
      <w:lang w:val="fr-FR"/>
    </w:rPr>
  </w:style>
  <w:style w:type="paragraph" w:customStyle="1" w:styleId="normal3ajfr">
    <w:name w:val="normal3a_jfr"/>
    <w:basedOn w:val="normal2jfr"/>
    <w:semiHidden/>
    <w:rsid w:val="001D4D96"/>
    <w:pPr>
      <w:ind w:left="1418"/>
    </w:pPr>
    <w:rPr>
      <w:lang w:val="en-GB"/>
    </w:rPr>
  </w:style>
  <w:style w:type="paragraph" w:customStyle="1" w:styleId="normal2ajfr">
    <w:name w:val="normal2a_jfr"/>
    <w:basedOn w:val="normal2jfr"/>
    <w:semiHidden/>
    <w:rsid w:val="001D4D96"/>
    <w:rPr>
      <w:lang w:val="en-GB"/>
    </w:rPr>
  </w:style>
  <w:style w:type="paragraph" w:customStyle="1" w:styleId="t1ajfr">
    <w:name w:val="t1a_jfr"/>
    <w:basedOn w:val="12"/>
    <w:next w:val="normal1ajfr"/>
    <w:semiHidden/>
    <w:rsid w:val="001D4D96"/>
    <w:pPr>
      <w:keepNext/>
      <w:suppressAutoHyphens w:val="0"/>
      <w:spacing w:before="240" w:after="60"/>
      <w:ind w:left="0" w:right="448"/>
      <w:jc w:val="both"/>
      <w:outlineLvl w:val="9"/>
    </w:pPr>
    <w:rPr>
      <w:b/>
      <w:kern w:val="28"/>
      <w:sz w:val="24"/>
      <w:u w:val="single"/>
    </w:rPr>
  </w:style>
  <w:style w:type="paragraph" w:customStyle="1" w:styleId="t2ajfr">
    <w:name w:val="t2a_jfr"/>
    <w:basedOn w:val="23"/>
    <w:next w:val="normal1ajfr"/>
    <w:semiHidden/>
    <w:rsid w:val="001D4D96"/>
    <w:pPr>
      <w:keepNext/>
      <w:suppressAutoHyphens w:val="0"/>
      <w:ind w:left="567"/>
      <w:outlineLvl w:val="9"/>
    </w:pPr>
    <w:rPr>
      <w:i/>
      <w:sz w:val="24"/>
      <w:u w:val="single"/>
    </w:rPr>
  </w:style>
  <w:style w:type="paragraph" w:customStyle="1" w:styleId="t3ajfr">
    <w:name w:val="t3a_jfr"/>
    <w:basedOn w:val="t2ajfr"/>
    <w:next w:val="normal1ajfr"/>
    <w:semiHidden/>
    <w:rsid w:val="001D4D96"/>
    <w:pPr>
      <w:ind w:left="851"/>
    </w:pPr>
    <w:rPr>
      <w:i w:val="0"/>
    </w:rPr>
  </w:style>
  <w:style w:type="paragraph" w:customStyle="1" w:styleId="t3jfr">
    <w:name w:val="t3_jfr"/>
    <w:basedOn w:val="t3ajfr"/>
    <w:next w:val="normaljfr"/>
    <w:semiHidden/>
    <w:rsid w:val="001D4D96"/>
    <w:rPr>
      <w:lang w:val="fr-FR"/>
    </w:rPr>
  </w:style>
  <w:style w:type="paragraph" w:customStyle="1" w:styleId="GTRnormal3">
    <w:name w:val="GTR normal 3"/>
    <w:basedOn w:val="GTRnormalCarCarCar1"/>
    <w:rsid w:val="001D4D96"/>
    <w:pPr>
      <w:spacing w:after="240"/>
      <w:ind w:left="1418"/>
    </w:pPr>
    <w:rPr>
      <w:szCs w:val="20"/>
    </w:rPr>
  </w:style>
  <w:style w:type="paragraph" w:customStyle="1" w:styleId="GTRnormal2Car">
    <w:name w:val="GTR normal 2 Car"/>
    <w:basedOn w:val="GTRnormalCarCarCar1"/>
    <w:rsid w:val="001D4D96"/>
    <w:pPr>
      <w:tabs>
        <w:tab w:val="num" w:pos="595"/>
      </w:tabs>
      <w:spacing w:after="240"/>
      <w:ind w:left="595" w:hanging="420"/>
    </w:pPr>
    <w:rPr>
      <w:color w:val="000000"/>
      <w:szCs w:val="20"/>
    </w:rPr>
  </w:style>
  <w:style w:type="paragraph" w:customStyle="1" w:styleId="GTRappendix">
    <w:name w:val="GTR appendix"/>
    <w:basedOn w:val="a2"/>
    <w:next w:val="GTRnormal"/>
    <w:rsid w:val="001D4D96"/>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1D4D96"/>
    <w:pPr>
      <w:widowControl w:val="0"/>
      <w:autoSpaceDE w:val="0"/>
      <w:autoSpaceDN w:val="0"/>
      <w:adjustRightInd w:val="0"/>
    </w:pPr>
    <w:rPr>
      <w:sz w:val="24"/>
      <w:szCs w:val="24"/>
      <w:lang w:val="en-US" w:eastAsia="en-US"/>
    </w:rPr>
  </w:style>
  <w:style w:type="paragraph" w:customStyle="1" w:styleId="Heading61">
    <w:name w:val="Heading 61"/>
    <w:semiHidden/>
    <w:rsid w:val="001D4D96"/>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a2"/>
    <w:semiHidden/>
    <w:rsid w:val="001D4D96"/>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1D4D96"/>
    <w:pPr>
      <w:jc w:val="both"/>
    </w:pPr>
    <w:rPr>
      <w:rFonts w:ascii="Arial" w:eastAsia="ＭＳ 明朝" w:hAnsi="Arial"/>
      <w:color w:val="000000"/>
      <w:lang w:val="en-US" w:eastAsia="en-US"/>
    </w:rPr>
  </w:style>
  <w:style w:type="paragraph" w:customStyle="1" w:styleId="Zakltextodsazeny">
    <w:name w:val="Zakl text odsazeny"/>
    <w:basedOn w:val="a2"/>
    <w:semiHidden/>
    <w:rsid w:val="001D4D96"/>
    <w:pPr>
      <w:tabs>
        <w:tab w:val="left" w:pos="284"/>
        <w:tab w:val="left" w:pos="567"/>
      </w:tabs>
      <w:suppressAutoHyphens w:val="0"/>
      <w:overflowPunct w:val="0"/>
      <w:autoSpaceDE w:val="0"/>
      <w:autoSpaceDN w:val="0"/>
      <w:adjustRightInd w:val="0"/>
      <w:spacing w:line="240" w:lineRule="auto"/>
      <w:ind w:left="567"/>
      <w:jc w:val="both"/>
    </w:pPr>
    <w:rPr>
      <w:rFonts w:eastAsia="ＭＳ 明朝"/>
      <w:sz w:val="24"/>
      <w:lang w:eastAsia="cs-CZ"/>
    </w:rPr>
  </w:style>
  <w:style w:type="paragraph" w:customStyle="1" w:styleId="Tiret3">
    <w:name w:val="Tiret 3"/>
    <w:basedOn w:val="a2"/>
    <w:semiHidden/>
    <w:rsid w:val="001D4D96"/>
    <w:pPr>
      <w:suppressAutoHyphens w:val="0"/>
      <w:spacing w:before="120" w:after="120" w:line="240" w:lineRule="auto"/>
      <w:ind w:left="2552" w:hanging="567"/>
      <w:jc w:val="both"/>
    </w:pPr>
    <w:rPr>
      <w:sz w:val="24"/>
    </w:rPr>
  </w:style>
  <w:style w:type="paragraph" w:customStyle="1" w:styleId="berschrift5n">
    <w:name w:val="Überschrift 5n"/>
    <w:basedOn w:val="a2"/>
    <w:next w:val="a2"/>
    <w:semiHidden/>
    <w:rsid w:val="001D4D96"/>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ＭＳ 明朝" w:hAnsi="Arial" w:cs="Arial"/>
      <w:lang w:val="en-US"/>
    </w:rPr>
  </w:style>
  <w:style w:type="paragraph" w:customStyle="1" w:styleId="Formatvorlage1">
    <w:name w:val="Formatvorlage1"/>
    <w:basedOn w:val="42"/>
    <w:next w:val="a2"/>
    <w:semiHidden/>
    <w:rsid w:val="001D4D96"/>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eastAsia="ＭＳ 明朝" w:hAnsi="Arial" w:cs="Arial"/>
    </w:rPr>
  </w:style>
  <w:style w:type="paragraph" w:customStyle="1" w:styleId="berschriftA">
    <w:name w:val="Überschrift A"/>
    <w:basedOn w:val="12"/>
    <w:semiHidden/>
    <w:rsid w:val="001D4D96"/>
    <w:pPr>
      <w:keepNext/>
      <w:tabs>
        <w:tab w:val="num" w:pos="1695"/>
      </w:tabs>
      <w:suppressAutoHyphens w:val="0"/>
      <w:spacing w:before="120" w:after="240"/>
      <w:ind w:left="1695" w:hanging="555"/>
      <w:jc w:val="both"/>
    </w:pPr>
    <w:rPr>
      <w:rFonts w:ascii="Arial" w:eastAsia="ＭＳ 明朝" w:hAnsi="Arial"/>
      <w:b/>
      <w:sz w:val="24"/>
      <w:u w:val="single"/>
    </w:rPr>
  </w:style>
  <w:style w:type="paragraph" w:customStyle="1" w:styleId="berschriftA2">
    <w:name w:val="Überschrift A2"/>
    <w:basedOn w:val="a2"/>
    <w:semiHidden/>
    <w:rsid w:val="001D4D96"/>
    <w:pPr>
      <w:widowControl w:val="0"/>
      <w:tabs>
        <w:tab w:val="left" w:pos="340"/>
      </w:tabs>
      <w:suppressAutoHyphens w:val="0"/>
      <w:autoSpaceDE w:val="0"/>
      <w:autoSpaceDN w:val="0"/>
      <w:adjustRightInd w:val="0"/>
      <w:spacing w:before="240" w:after="240" w:line="240" w:lineRule="auto"/>
      <w:ind w:left="340" w:hanging="340"/>
      <w:jc w:val="both"/>
    </w:pPr>
    <w:rPr>
      <w:rFonts w:ascii="Arial" w:eastAsia="ＭＳ 明朝" w:hAnsi="Arial"/>
      <w:b/>
      <w:sz w:val="24"/>
      <w:szCs w:val="24"/>
    </w:rPr>
  </w:style>
  <w:style w:type="paragraph" w:customStyle="1" w:styleId="AufzhlungE2">
    <w:name w:val="Aufzählung E2"/>
    <w:basedOn w:val="a2"/>
    <w:semiHidden/>
    <w:rsid w:val="001D4D96"/>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ＭＳ 明朝" w:hAnsi="Arial"/>
      <w:szCs w:val="24"/>
    </w:rPr>
  </w:style>
  <w:style w:type="paragraph" w:customStyle="1" w:styleId="Standard1">
    <w:name w:val="Standard 1"/>
    <w:basedOn w:val="a9"/>
    <w:semiHidden/>
    <w:rsid w:val="001D4D96"/>
    <w:pPr>
      <w:suppressAutoHyphens w:val="0"/>
      <w:spacing w:before="120" w:after="120" w:line="240" w:lineRule="auto"/>
      <w:ind w:left="340"/>
      <w:jc w:val="both"/>
    </w:pPr>
    <w:rPr>
      <w:rFonts w:ascii="Arial" w:eastAsia="ＭＳ 明朝" w:hAnsi="Arial"/>
    </w:rPr>
  </w:style>
  <w:style w:type="paragraph" w:customStyle="1" w:styleId="Standard2">
    <w:name w:val="Standard 2"/>
    <w:basedOn w:val="a9"/>
    <w:semiHidden/>
    <w:rsid w:val="001D4D96"/>
    <w:pPr>
      <w:suppressAutoHyphens w:val="0"/>
      <w:spacing w:before="120" w:after="120" w:line="240" w:lineRule="auto"/>
      <w:ind w:left="567"/>
      <w:jc w:val="both"/>
    </w:pPr>
    <w:rPr>
      <w:rFonts w:ascii="Arial" w:eastAsia="ＭＳ 明朝" w:hAnsi="Arial"/>
    </w:rPr>
  </w:style>
  <w:style w:type="paragraph" w:customStyle="1" w:styleId="Standard3">
    <w:name w:val="Standard 3"/>
    <w:basedOn w:val="a9"/>
    <w:semiHidden/>
    <w:rsid w:val="001D4D96"/>
    <w:pPr>
      <w:suppressAutoHyphens w:val="0"/>
      <w:spacing w:before="120" w:after="120" w:line="240" w:lineRule="auto"/>
      <w:ind w:left="737"/>
      <w:jc w:val="both"/>
    </w:pPr>
    <w:rPr>
      <w:rFonts w:ascii="Arial" w:eastAsia="ＭＳ 明朝" w:hAnsi="Arial"/>
    </w:rPr>
  </w:style>
  <w:style w:type="paragraph" w:customStyle="1" w:styleId="Note4">
    <w:name w:val="Note 4"/>
    <w:basedOn w:val="a2"/>
    <w:autoRedefine/>
    <w:rsid w:val="001D4D96"/>
    <w:pPr>
      <w:widowControl w:val="0"/>
      <w:tabs>
        <w:tab w:val="left" w:pos="1418"/>
      </w:tabs>
      <w:suppressAutoHyphens w:val="0"/>
      <w:autoSpaceDE w:val="0"/>
      <w:autoSpaceDN w:val="0"/>
      <w:adjustRightInd w:val="0"/>
      <w:spacing w:after="120" w:line="240" w:lineRule="auto"/>
      <w:ind w:left="1418" w:hanging="567"/>
      <w:jc w:val="both"/>
    </w:pPr>
    <w:rPr>
      <w:rFonts w:ascii="Arial" w:eastAsia="ＭＳ 明朝" w:hAnsi="Arial"/>
      <w:szCs w:val="24"/>
    </w:rPr>
  </w:style>
  <w:style w:type="paragraph" w:customStyle="1" w:styleId="Standard4">
    <w:name w:val="Standard 4"/>
    <w:basedOn w:val="a2"/>
    <w:rsid w:val="001D4D96"/>
    <w:pPr>
      <w:widowControl w:val="0"/>
      <w:suppressAutoHyphens w:val="0"/>
      <w:autoSpaceDE w:val="0"/>
      <w:autoSpaceDN w:val="0"/>
      <w:adjustRightInd w:val="0"/>
      <w:spacing w:before="120" w:after="120" w:line="240" w:lineRule="auto"/>
      <w:ind w:left="851"/>
      <w:jc w:val="both"/>
    </w:pPr>
    <w:rPr>
      <w:rFonts w:ascii="Arial" w:eastAsia="ＭＳ 明朝" w:hAnsi="Arial"/>
      <w:szCs w:val="24"/>
    </w:rPr>
  </w:style>
  <w:style w:type="paragraph" w:customStyle="1" w:styleId="standard5">
    <w:name w:val="standard 5"/>
    <w:basedOn w:val="a2"/>
    <w:autoRedefine/>
    <w:rsid w:val="001D4D96"/>
    <w:pPr>
      <w:widowControl w:val="0"/>
      <w:suppressAutoHyphens w:val="0"/>
      <w:autoSpaceDE w:val="0"/>
      <w:autoSpaceDN w:val="0"/>
      <w:adjustRightInd w:val="0"/>
      <w:spacing w:before="120" w:after="120" w:line="240" w:lineRule="auto"/>
      <w:ind w:left="964"/>
      <w:jc w:val="both"/>
    </w:pPr>
    <w:rPr>
      <w:rFonts w:ascii="Arial" w:eastAsia="ＭＳ 明朝" w:hAnsi="Arial"/>
      <w:szCs w:val="24"/>
    </w:rPr>
  </w:style>
  <w:style w:type="paragraph" w:customStyle="1" w:styleId="Numerierung1">
    <w:name w:val="Numerierung 1"/>
    <w:basedOn w:val="a2"/>
    <w:semiHidden/>
    <w:rsid w:val="001D4D96"/>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ＭＳ 明朝" w:hAnsi="Arial"/>
      <w:szCs w:val="24"/>
    </w:rPr>
  </w:style>
  <w:style w:type="paragraph" w:customStyle="1" w:styleId="Note5">
    <w:name w:val="Note 5"/>
    <w:basedOn w:val="Note4"/>
    <w:semiHidden/>
    <w:rsid w:val="001D4D96"/>
    <w:pPr>
      <w:ind w:left="1701"/>
    </w:pPr>
  </w:style>
  <w:style w:type="paragraph" w:customStyle="1" w:styleId="Table">
    <w:name w:val="Table"/>
    <w:basedOn w:val="affff4"/>
    <w:semiHidden/>
    <w:rsid w:val="001D4D96"/>
    <w:pPr>
      <w:tabs>
        <w:tab w:val="left" w:pos="993"/>
      </w:tabs>
      <w:spacing w:after="240"/>
      <w:jc w:val="center"/>
    </w:pPr>
  </w:style>
  <w:style w:type="paragraph" w:customStyle="1" w:styleId="standard6">
    <w:name w:val="standard 6"/>
    <w:basedOn w:val="a2"/>
    <w:semiHidden/>
    <w:rsid w:val="001D4D96"/>
    <w:pPr>
      <w:widowControl w:val="0"/>
      <w:suppressAutoHyphens w:val="0"/>
      <w:autoSpaceDE w:val="0"/>
      <w:autoSpaceDN w:val="0"/>
      <w:adjustRightInd w:val="0"/>
      <w:spacing w:before="120" w:after="120" w:line="240" w:lineRule="auto"/>
      <w:ind w:left="1134"/>
      <w:jc w:val="both"/>
    </w:pPr>
    <w:rPr>
      <w:rFonts w:ascii="Arial" w:eastAsia="ＭＳ 明朝" w:hAnsi="Arial"/>
      <w:szCs w:val="24"/>
    </w:rPr>
  </w:style>
  <w:style w:type="paragraph" w:customStyle="1" w:styleId="Numerierung0">
    <w:name w:val="Numerierung 0"/>
    <w:basedOn w:val="Numerierung1"/>
    <w:semiHidden/>
    <w:rsid w:val="001D4D96"/>
    <w:pPr>
      <w:tabs>
        <w:tab w:val="clear" w:pos="1140"/>
        <w:tab w:val="clear" w:pos="1491"/>
        <w:tab w:val="num" w:pos="360"/>
      </w:tabs>
      <w:ind w:left="360" w:hanging="360"/>
    </w:pPr>
  </w:style>
  <w:style w:type="paragraph" w:customStyle="1" w:styleId="Note6">
    <w:name w:val="Note 6"/>
    <w:basedOn w:val="Note5"/>
    <w:semiHidden/>
    <w:rsid w:val="001D4D96"/>
    <w:pPr>
      <w:tabs>
        <w:tab w:val="clear" w:pos="1418"/>
        <w:tab w:val="left" w:pos="1985"/>
      </w:tabs>
      <w:ind w:left="1985"/>
    </w:pPr>
  </w:style>
  <w:style w:type="paragraph" w:customStyle="1" w:styleId="main">
    <w:name w:val="main"/>
    <w:basedOn w:val="a2"/>
    <w:rsid w:val="001D4D96"/>
    <w:pPr>
      <w:widowControl w:val="0"/>
      <w:suppressAutoHyphens w:val="0"/>
      <w:jc w:val="both"/>
    </w:pPr>
    <w:rPr>
      <w:rFonts w:ascii="Arial" w:eastAsia="ＭＳ ゴシック" w:hAnsi="Arial"/>
      <w:kern w:val="2"/>
      <w:sz w:val="21"/>
      <w:lang w:val="en-US" w:eastAsia="ja-JP"/>
    </w:rPr>
  </w:style>
  <w:style w:type="paragraph" w:customStyle="1" w:styleId="berschrift2-2">
    <w:name w:val="Überschrift2-2"/>
    <w:basedOn w:val="23"/>
    <w:semiHidden/>
    <w:rsid w:val="001D4D96"/>
    <w:pPr>
      <w:keepNext/>
      <w:widowControl w:val="0"/>
      <w:tabs>
        <w:tab w:val="num" w:pos="570"/>
        <w:tab w:val="num" w:pos="1557"/>
      </w:tabs>
      <w:suppressAutoHyphens w:val="0"/>
      <w:autoSpaceDE w:val="0"/>
      <w:autoSpaceDN w:val="0"/>
      <w:adjustRightInd w:val="0"/>
      <w:spacing w:before="120" w:after="120"/>
      <w:ind w:left="1557" w:hanging="576"/>
      <w:jc w:val="both"/>
    </w:pPr>
    <w:rPr>
      <w:rFonts w:ascii="Arial" w:eastAsia="ＭＳ 明朝" w:hAnsi="Arial"/>
      <w:b/>
      <w:iCs/>
      <w:szCs w:val="24"/>
    </w:rPr>
  </w:style>
  <w:style w:type="paragraph" w:customStyle="1" w:styleId="Tabletitle">
    <w:name w:val="Table title"/>
    <w:basedOn w:val="a2"/>
    <w:next w:val="a2"/>
    <w:rsid w:val="001D4D96"/>
    <w:pPr>
      <w:keepNext/>
      <w:overflowPunct w:val="0"/>
      <w:autoSpaceDE w:val="0"/>
      <w:autoSpaceDN w:val="0"/>
      <w:adjustRightInd w:val="0"/>
      <w:spacing w:before="120" w:after="120" w:line="-228" w:lineRule="auto"/>
      <w:jc w:val="center"/>
    </w:pPr>
    <w:rPr>
      <w:rFonts w:ascii="Arial" w:eastAsia="ＭＳ 明朝" w:hAnsi="Arial"/>
      <w:b/>
      <w:lang w:eastAsia="ja-JP"/>
    </w:rPr>
  </w:style>
  <w:style w:type="paragraph" w:customStyle="1" w:styleId="a30">
    <w:name w:val="a3"/>
    <w:basedOn w:val="32"/>
    <w:next w:val="a2"/>
    <w:semiHidden/>
    <w:rsid w:val="001D4D96"/>
    <w:pPr>
      <w:keepNext/>
      <w:tabs>
        <w:tab w:val="left" w:pos="640"/>
        <w:tab w:val="left" w:pos="880"/>
      </w:tabs>
      <w:overflowPunct w:val="0"/>
      <w:autoSpaceDE w:val="0"/>
      <w:autoSpaceDN w:val="0"/>
      <w:adjustRightInd w:val="0"/>
      <w:spacing w:before="60" w:after="240" w:line="-249" w:lineRule="auto"/>
      <w:jc w:val="both"/>
      <w:outlineLvl w:val="9"/>
    </w:pPr>
    <w:rPr>
      <w:rFonts w:ascii="Arial" w:eastAsia="ＭＳ 明朝" w:hAnsi="Arial"/>
      <w:sz w:val="22"/>
      <w:lang w:eastAsia="ja-JP"/>
    </w:rPr>
  </w:style>
  <w:style w:type="paragraph" w:customStyle="1" w:styleId="p3">
    <w:name w:val="p3"/>
    <w:basedOn w:val="a2"/>
    <w:next w:val="a2"/>
    <w:semiHidden/>
    <w:rsid w:val="001D4D96"/>
    <w:pPr>
      <w:tabs>
        <w:tab w:val="left" w:pos="720"/>
      </w:tabs>
      <w:suppressAutoHyphens w:val="0"/>
      <w:overflowPunct w:val="0"/>
      <w:autoSpaceDE w:val="0"/>
      <w:autoSpaceDN w:val="0"/>
      <w:adjustRightInd w:val="0"/>
      <w:spacing w:after="120" w:line="228" w:lineRule="auto"/>
      <w:jc w:val="both"/>
    </w:pPr>
    <w:rPr>
      <w:rFonts w:ascii="Arial" w:eastAsia="ＭＳ 明朝" w:hAnsi="Arial"/>
      <w:lang w:eastAsia="ja-JP"/>
    </w:rPr>
  </w:style>
  <w:style w:type="paragraph" w:customStyle="1" w:styleId="zzHelp">
    <w:name w:val="zzHelp"/>
    <w:basedOn w:val="a2"/>
    <w:semiHidden/>
    <w:rsid w:val="001D4D96"/>
    <w:pPr>
      <w:suppressAutoHyphens w:val="0"/>
      <w:overflowPunct w:val="0"/>
      <w:autoSpaceDE w:val="0"/>
      <w:autoSpaceDN w:val="0"/>
      <w:adjustRightInd w:val="0"/>
      <w:spacing w:after="240" w:line="228" w:lineRule="auto"/>
      <w:jc w:val="both"/>
    </w:pPr>
    <w:rPr>
      <w:rFonts w:ascii="Arial" w:eastAsia="ＭＳ 明朝" w:hAnsi="Arial"/>
      <w:color w:val="008000"/>
      <w:lang w:eastAsia="ja-JP"/>
    </w:rPr>
  </w:style>
  <w:style w:type="paragraph" w:customStyle="1" w:styleId="text">
    <w:name w:val="text"/>
    <w:basedOn w:val="a2"/>
    <w:semiHidden/>
    <w:rsid w:val="001D4D96"/>
    <w:pPr>
      <w:widowControl w:val="0"/>
      <w:suppressAutoHyphens w:val="0"/>
      <w:adjustRightInd w:val="0"/>
      <w:spacing w:line="240" w:lineRule="auto"/>
      <w:ind w:firstLine="426"/>
    </w:pPr>
    <w:rPr>
      <w:rFonts w:ascii="Arial" w:eastAsia="ＭＳ Ｐゴシック" w:hAnsi="Arial"/>
      <w:sz w:val="18"/>
      <w:lang w:val="en-US" w:eastAsia="ja-JP"/>
    </w:rPr>
  </w:style>
  <w:style w:type="paragraph" w:customStyle="1" w:styleId="berschrift1-4">
    <w:name w:val="Überschrift1-4"/>
    <w:next w:val="a9"/>
    <w:autoRedefine/>
    <w:semiHidden/>
    <w:rsid w:val="001D4D96"/>
    <w:pPr>
      <w:tabs>
        <w:tab w:val="num" w:pos="360"/>
        <w:tab w:val="left" w:pos="426"/>
      </w:tabs>
      <w:spacing w:before="120" w:after="120"/>
      <w:ind w:left="431" w:hanging="431"/>
      <w:outlineLvl w:val="0"/>
    </w:pPr>
    <w:rPr>
      <w:rFonts w:ascii="Arial" w:eastAsia="ＭＳ 明朝" w:hAnsi="Arial"/>
      <w:b/>
      <w:sz w:val="22"/>
      <w:lang w:val="de-DE" w:eastAsia="de-DE"/>
    </w:rPr>
  </w:style>
  <w:style w:type="paragraph" w:customStyle="1" w:styleId="EuropeanDirective1">
    <w:name w:val="European Directive 1"/>
    <w:basedOn w:val="a2"/>
    <w:semiHidden/>
    <w:rsid w:val="001D4D96"/>
    <w:pPr>
      <w:tabs>
        <w:tab w:val="num" w:pos="570"/>
        <w:tab w:val="num" w:pos="1080"/>
      </w:tabs>
      <w:suppressAutoHyphens w:val="0"/>
      <w:spacing w:after="120" w:line="240" w:lineRule="auto"/>
      <w:ind w:left="1080" w:hanging="1080"/>
      <w:jc w:val="both"/>
    </w:pPr>
    <w:rPr>
      <w:rFonts w:ascii="Arial" w:eastAsia="ＭＳ 明朝" w:hAnsi="Arial"/>
    </w:rPr>
  </w:style>
  <w:style w:type="paragraph" w:customStyle="1" w:styleId="EuropeanDirective2">
    <w:name w:val="European Directive 2"/>
    <w:semiHidden/>
    <w:rsid w:val="001D4D96"/>
    <w:pPr>
      <w:tabs>
        <w:tab w:val="num" w:pos="1140"/>
      </w:tabs>
      <w:ind w:left="1140" w:hanging="1140"/>
    </w:pPr>
    <w:rPr>
      <w:rFonts w:ascii="Arial" w:eastAsia="ＭＳ 明朝" w:hAnsi="Arial"/>
      <w:lang w:eastAsia="en-US"/>
    </w:rPr>
  </w:style>
  <w:style w:type="paragraph" w:customStyle="1" w:styleId="EuropeanDirective3">
    <w:name w:val="European Directive 3"/>
    <w:basedOn w:val="a2"/>
    <w:semiHidden/>
    <w:rsid w:val="001D4D96"/>
    <w:pPr>
      <w:tabs>
        <w:tab w:val="num" w:pos="1140"/>
        <w:tab w:val="num" w:pos="1440"/>
      </w:tabs>
      <w:suppressAutoHyphens w:val="0"/>
      <w:spacing w:after="120" w:line="240" w:lineRule="auto"/>
      <w:ind w:left="1140" w:hanging="1140"/>
      <w:jc w:val="both"/>
    </w:pPr>
    <w:rPr>
      <w:rFonts w:ascii="Arial" w:eastAsia="ＭＳ 明朝" w:hAnsi="Arial"/>
    </w:rPr>
  </w:style>
  <w:style w:type="paragraph" w:customStyle="1" w:styleId="TxBrp4">
    <w:name w:val="TxBr_p4"/>
    <w:basedOn w:val="a2"/>
    <w:semiHidden/>
    <w:rsid w:val="001D4D96"/>
    <w:pPr>
      <w:widowControl w:val="0"/>
      <w:tabs>
        <w:tab w:val="left" w:pos="204"/>
      </w:tabs>
      <w:suppressAutoHyphens w:val="0"/>
      <w:spacing w:after="120"/>
      <w:jc w:val="both"/>
    </w:pPr>
    <w:rPr>
      <w:rFonts w:eastAsia="ＭＳ 明朝"/>
      <w:lang w:val="fr-FR"/>
    </w:rPr>
  </w:style>
  <w:style w:type="paragraph" w:customStyle="1" w:styleId="a20">
    <w:name w:val="a2"/>
    <w:basedOn w:val="23"/>
    <w:next w:val="a2"/>
    <w:semiHidden/>
    <w:rsid w:val="001D4D96"/>
    <w:pPr>
      <w:keepNext/>
      <w:tabs>
        <w:tab w:val="left" w:pos="500"/>
        <w:tab w:val="left" w:pos="720"/>
      </w:tabs>
      <w:overflowPunct w:val="0"/>
      <w:autoSpaceDE w:val="0"/>
      <w:autoSpaceDN w:val="0"/>
      <w:adjustRightInd w:val="0"/>
      <w:spacing w:before="270" w:after="240" w:line="-268" w:lineRule="auto"/>
      <w:jc w:val="both"/>
      <w:outlineLvl w:val="9"/>
    </w:pPr>
    <w:rPr>
      <w:rFonts w:ascii="Arial" w:eastAsia="ＭＳ 明朝" w:hAnsi="Arial"/>
      <w:b/>
      <w:sz w:val="24"/>
      <w:lang w:eastAsia="ja-JP"/>
    </w:rPr>
  </w:style>
  <w:style w:type="paragraph" w:customStyle="1" w:styleId="a60">
    <w:name w:val="a6"/>
    <w:basedOn w:val="6"/>
    <w:next w:val="a2"/>
    <w:semiHidden/>
    <w:rsid w:val="001D4D96"/>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eastAsia="ＭＳ 明朝" w:hAnsi="Arial"/>
      <w:i/>
      <w:lang w:eastAsia="ja-JP"/>
    </w:rPr>
  </w:style>
  <w:style w:type="paragraph" w:customStyle="1" w:styleId="a40">
    <w:name w:val="a4"/>
    <w:basedOn w:val="42"/>
    <w:next w:val="a2"/>
    <w:semiHidden/>
    <w:rsid w:val="001D4D96"/>
    <w:pPr>
      <w:tabs>
        <w:tab w:val="left" w:pos="860"/>
        <w:tab w:val="left" w:pos="1060"/>
      </w:tabs>
      <w:overflowPunct w:val="0"/>
      <w:autoSpaceDE w:val="0"/>
      <w:autoSpaceDN w:val="0"/>
      <w:adjustRightInd w:val="0"/>
      <w:spacing w:before="60" w:after="240" w:line="-228" w:lineRule="auto"/>
      <w:jc w:val="both"/>
      <w:outlineLvl w:val="9"/>
    </w:pPr>
    <w:rPr>
      <w:rFonts w:ascii="Arial" w:eastAsia="ＭＳ 明朝" w:hAnsi="Arial"/>
      <w:bCs/>
      <w:lang w:eastAsia="ja-JP"/>
    </w:rPr>
  </w:style>
  <w:style w:type="paragraph" w:customStyle="1" w:styleId="a50">
    <w:name w:val="a5"/>
    <w:basedOn w:val="52"/>
    <w:next w:val="a2"/>
    <w:semiHidden/>
    <w:rsid w:val="001D4D96"/>
    <w:pPr>
      <w:keepNext/>
      <w:tabs>
        <w:tab w:val="left" w:pos="1140"/>
        <w:tab w:val="left" w:pos="1360"/>
      </w:tabs>
      <w:overflowPunct w:val="0"/>
      <w:autoSpaceDE w:val="0"/>
      <w:autoSpaceDN w:val="0"/>
      <w:adjustRightInd w:val="0"/>
      <w:spacing w:before="60" w:after="240" w:line="-228" w:lineRule="auto"/>
      <w:jc w:val="both"/>
      <w:outlineLvl w:val="9"/>
    </w:pPr>
    <w:rPr>
      <w:rFonts w:ascii="Arial" w:eastAsia="ＭＳ 明朝" w:hAnsi="Arial"/>
      <w:bCs/>
      <w:lang w:eastAsia="ja-JP"/>
    </w:rPr>
  </w:style>
  <w:style w:type="paragraph" w:customStyle="1" w:styleId="Bibliography1">
    <w:name w:val="Bibliography1"/>
    <w:basedOn w:val="a2"/>
    <w:semiHidden/>
    <w:rsid w:val="001D4D96"/>
    <w:pPr>
      <w:tabs>
        <w:tab w:val="left" w:pos="660"/>
      </w:tabs>
      <w:suppressAutoHyphens w:val="0"/>
      <w:overflowPunct w:val="0"/>
      <w:autoSpaceDE w:val="0"/>
      <w:autoSpaceDN w:val="0"/>
      <w:adjustRightInd w:val="0"/>
      <w:spacing w:after="240" w:line="228" w:lineRule="auto"/>
      <w:ind w:left="658" w:hanging="658"/>
      <w:jc w:val="both"/>
    </w:pPr>
    <w:rPr>
      <w:rFonts w:ascii="Arial" w:eastAsia="ＭＳ 明朝" w:hAnsi="Arial"/>
      <w:lang w:eastAsia="ja-JP"/>
    </w:rPr>
  </w:style>
  <w:style w:type="paragraph" w:customStyle="1" w:styleId="Example">
    <w:name w:val="Example"/>
    <w:basedOn w:val="a2"/>
    <w:next w:val="a2"/>
    <w:semiHidden/>
    <w:rsid w:val="001D4D96"/>
    <w:pPr>
      <w:tabs>
        <w:tab w:val="left" w:pos="1360"/>
      </w:tabs>
      <w:suppressAutoHyphens w:val="0"/>
      <w:overflowPunct w:val="0"/>
      <w:autoSpaceDE w:val="0"/>
      <w:autoSpaceDN w:val="0"/>
      <w:adjustRightInd w:val="0"/>
      <w:spacing w:after="240" w:line="208" w:lineRule="auto"/>
      <w:jc w:val="both"/>
    </w:pPr>
    <w:rPr>
      <w:rFonts w:ascii="Arial" w:eastAsia="ＭＳ 明朝" w:hAnsi="Arial"/>
      <w:sz w:val="18"/>
      <w:lang w:eastAsia="ja-JP"/>
    </w:rPr>
  </w:style>
  <w:style w:type="paragraph" w:customStyle="1" w:styleId="Figurefootnote">
    <w:name w:val="Figure footnote"/>
    <w:basedOn w:val="a2"/>
    <w:rsid w:val="001D4D96"/>
    <w:pPr>
      <w:keepNext/>
      <w:tabs>
        <w:tab w:val="left" w:pos="340"/>
      </w:tabs>
      <w:suppressAutoHyphens w:val="0"/>
      <w:overflowPunct w:val="0"/>
      <w:autoSpaceDE w:val="0"/>
      <w:autoSpaceDN w:val="0"/>
      <w:adjustRightInd w:val="0"/>
      <w:spacing w:after="60" w:line="208" w:lineRule="auto"/>
      <w:jc w:val="both"/>
    </w:pPr>
    <w:rPr>
      <w:rFonts w:ascii="Arial" w:eastAsia="ＭＳ 明朝" w:hAnsi="Arial"/>
      <w:sz w:val="18"/>
      <w:lang w:eastAsia="ja-JP"/>
    </w:rPr>
  </w:style>
  <w:style w:type="paragraph" w:customStyle="1" w:styleId="Foreword">
    <w:name w:val="Foreword"/>
    <w:basedOn w:val="a2"/>
    <w:next w:val="a2"/>
    <w:semiHidden/>
    <w:rsid w:val="001D4D96"/>
    <w:pPr>
      <w:suppressAutoHyphens w:val="0"/>
      <w:overflowPunct w:val="0"/>
      <w:autoSpaceDE w:val="0"/>
      <w:autoSpaceDN w:val="0"/>
      <w:adjustRightInd w:val="0"/>
      <w:spacing w:after="240" w:line="228" w:lineRule="auto"/>
      <w:jc w:val="both"/>
    </w:pPr>
    <w:rPr>
      <w:rFonts w:ascii="Arial" w:eastAsia="ＭＳ 明朝" w:hAnsi="Arial"/>
      <w:color w:val="0000FF"/>
      <w:lang w:eastAsia="ja-JP"/>
    </w:rPr>
  </w:style>
  <w:style w:type="paragraph" w:customStyle="1" w:styleId="Introduction">
    <w:name w:val="Introduction"/>
    <w:basedOn w:val="a2"/>
    <w:next w:val="a2"/>
    <w:semiHidden/>
    <w:rsid w:val="001D4D96"/>
    <w:pPr>
      <w:pageBreakBefore/>
      <w:tabs>
        <w:tab w:val="left" w:pos="400"/>
      </w:tabs>
      <w:suppressAutoHyphens w:val="0"/>
      <w:overflowPunct w:val="0"/>
      <w:autoSpaceDE w:val="0"/>
      <w:autoSpaceDN w:val="0"/>
      <w:adjustRightInd w:val="0"/>
      <w:spacing w:before="960" w:after="310" w:line="-309" w:lineRule="auto"/>
      <w:jc w:val="both"/>
    </w:pPr>
    <w:rPr>
      <w:rFonts w:ascii="Arial" w:eastAsia="ＭＳ 明朝" w:hAnsi="Arial"/>
      <w:b/>
      <w:sz w:val="28"/>
      <w:lang w:eastAsia="ja-JP"/>
    </w:rPr>
  </w:style>
  <w:style w:type="paragraph" w:customStyle="1" w:styleId="Note">
    <w:name w:val="Note"/>
    <w:basedOn w:val="a2"/>
    <w:next w:val="a2"/>
    <w:rsid w:val="001D4D96"/>
    <w:pPr>
      <w:tabs>
        <w:tab w:val="left" w:pos="960"/>
      </w:tabs>
      <w:suppressAutoHyphens w:val="0"/>
      <w:overflowPunct w:val="0"/>
      <w:autoSpaceDE w:val="0"/>
      <w:autoSpaceDN w:val="0"/>
      <w:adjustRightInd w:val="0"/>
      <w:spacing w:after="240" w:line="208" w:lineRule="auto"/>
      <w:jc w:val="both"/>
    </w:pPr>
    <w:rPr>
      <w:rFonts w:ascii="Arial" w:eastAsia="ＭＳ 明朝" w:hAnsi="Arial"/>
      <w:sz w:val="18"/>
      <w:lang w:eastAsia="ja-JP"/>
    </w:rPr>
  </w:style>
  <w:style w:type="paragraph" w:customStyle="1" w:styleId="p2">
    <w:name w:val="p2"/>
    <w:basedOn w:val="a2"/>
    <w:next w:val="a2"/>
    <w:semiHidden/>
    <w:rsid w:val="001D4D96"/>
    <w:pPr>
      <w:tabs>
        <w:tab w:val="left" w:pos="560"/>
      </w:tabs>
      <w:suppressAutoHyphens w:val="0"/>
      <w:overflowPunct w:val="0"/>
      <w:autoSpaceDE w:val="0"/>
      <w:autoSpaceDN w:val="0"/>
      <w:adjustRightInd w:val="0"/>
      <w:spacing w:after="240" w:line="228" w:lineRule="auto"/>
      <w:jc w:val="both"/>
    </w:pPr>
    <w:rPr>
      <w:rFonts w:ascii="Arial" w:eastAsia="ＭＳ 明朝" w:hAnsi="Arial"/>
      <w:lang w:eastAsia="ja-JP"/>
    </w:rPr>
  </w:style>
  <w:style w:type="paragraph" w:customStyle="1" w:styleId="p4">
    <w:name w:val="p4"/>
    <w:basedOn w:val="a2"/>
    <w:next w:val="a2"/>
    <w:semiHidden/>
    <w:rsid w:val="001D4D96"/>
    <w:pPr>
      <w:tabs>
        <w:tab w:val="left" w:pos="1100"/>
      </w:tabs>
      <w:suppressAutoHyphens w:val="0"/>
      <w:overflowPunct w:val="0"/>
      <w:autoSpaceDE w:val="0"/>
      <w:autoSpaceDN w:val="0"/>
      <w:adjustRightInd w:val="0"/>
      <w:spacing w:after="240" w:line="228" w:lineRule="auto"/>
      <w:jc w:val="both"/>
    </w:pPr>
    <w:rPr>
      <w:rFonts w:ascii="Arial" w:eastAsia="ＭＳ 明朝" w:hAnsi="Arial"/>
      <w:lang w:eastAsia="ja-JP"/>
    </w:rPr>
  </w:style>
  <w:style w:type="paragraph" w:customStyle="1" w:styleId="p6">
    <w:name w:val="p6"/>
    <w:basedOn w:val="a2"/>
    <w:next w:val="a2"/>
    <w:semiHidden/>
    <w:rsid w:val="001D4D96"/>
    <w:pPr>
      <w:tabs>
        <w:tab w:val="left" w:pos="1440"/>
      </w:tabs>
      <w:suppressAutoHyphens w:val="0"/>
      <w:overflowPunct w:val="0"/>
      <w:autoSpaceDE w:val="0"/>
      <w:autoSpaceDN w:val="0"/>
      <w:adjustRightInd w:val="0"/>
      <w:spacing w:after="240" w:line="228" w:lineRule="auto"/>
      <w:jc w:val="both"/>
    </w:pPr>
    <w:rPr>
      <w:rFonts w:ascii="Arial" w:eastAsia="ＭＳ 明朝" w:hAnsi="Arial"/>
      <w:lang w:eastAsia="ja-JP"/>
    </w:rPr>
  </w:style>
  <w:style w:type="paragraph" w:customStyle="1" w:styleId="RefNorm">
    <w:name w:val="RefNorm"/>
    <w:basedOn w:val="a2"/>
    <w:next w:val="a2"/>
    <w:semiHidden/>
    <w:rsid w:val="001D4D96"/>
    <w:pPr>
      <w:suppressAutoHyphens w:val="0"/>
      <w:overflowPunct w:val="0"/>
      <w:autoSpaceDE w:val="0"/>
      <w:autoSpaceDN w:val="0"/>
      <w:adjustRightInd w:val="0"/>
      <w:spacing w:after="240" w:line="228" w:lineRule="auto"/>
      <w:jc w:val="both"/>
    </w:pPr>
    <w:rPr>
      <w:rFonts w:ascii="Arial" w:eastAsia="ＭＳ 明朝" w:hAnsi="Arial"/>
      <w:lang w:eastAsia="ja-JP"/>
    </w:rPr>
  </w:style>
  <w:style w:type="paragraph" w:customStyle="1" w:styleId="Tablefootnote">
    <w:name w:val="Table footnote"/>
    <w:basedOn w:val="a2"/>
    <w:rsid w:val="001D4D96"/>
    <w:pPr>
      <w:tabs>
        <w:tab w:val="left" w:pos="340"/>
      </w:tabs>
      <w:suppressAutoHyphens w:val="0"/>
      <w:overflowPunct w:val="0"/>
      <w:autoSpaceDE w:val="0"/>
      <w:autoSpaceDN w:val="0"/>
      <w:adjustRightInd w:val="0"/>
      <w:spacing w:before="60" w:after="60" w:line="208" w:lineRule="auto"/>
      <w:jc w:val="both"/>
    </w:pPr>
    <w:rPr>
      <w:rFonts w:ascii="Arial" w:eastAsia="ＭＳ 明朝" w:hAnsi="Arial"/>
      <w:sz w:val="18"/>
      <w:lang w:eastAsia="ja-JP"/>
    </w:rPr>
  </w:style>
  <w:style w:type="paragraph" w:customStyle="1" w:styleId="zzBiblio">
    <w:name w:val="zzBiblio"/>
    <w:basedOn w:val="a2"/>
    <w:next w:val="Bibliography1"/>
    <w:semiHidden/>
    <w:rsid w:val="001D4D96"/>
    <w:pPr>
      <w:pageBreakBefore/>
      <w:suppressAutoHyphens w:val="0"/>
      <w:overflowPunct w:val="0"/>
      <w:autoSpaceDE w:val="0"/>
      <w:autoSpaceDN w:val="0"/>
      <w:adjustRightInd w:val="0"/>
      <w:spacing w:after="760" w:line="-309" w:lineRule="auto"/>
      <w:jc w:val="center"/>
    </w:pPr>
    <w:rPr>
      <w:rFonts w:ascii="Arial" w:eastAsia="ＭＳ 明朝" w:hAnsi="Arial"/>
      <w:b/>
      <w:sz w:val="28"/>
      <w:lang w:eastAsia="ja-JP"/>
    </w:rPr>
  </w:style>
  <w:style w:type="paragraph" w:customStyle="1" w:styleId="zzContents">
    <w:name w:val="zzContents"/>
    <w:basedOn w:val="Introduction"/>
    <w:next w:val="1c"/>
    <w:semiHidden/>
    <w:rsid w:val="001D4D96"/>
  </w:style>
  <w:style w:type="paragraph" w:customStyle="1" w:styleId="zzCopyright">
    <w:name w:val="zzCopyright"/>
    <w:basedOn w:val="a2"/>
    <w:next w:val="a2"/>
    <w:semiHidden/>
    <w:rsid w:val="001D4D96"/>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eastAsia="ＭＳ 明朝" w:hAnsi="Arial"/>
      <w:color w:val="0000FF"/>
      <w:lang w:eastAsia="ja-JP"/>
    </w:rPr>
  </w:style>
  <w:style w:type="paragraph" w:customStyle="1" w:styleId="zzCover">
    <w:name w:val="zzCover"/>
    <w:basedOn w:val="a2"/>
    <w:semiHidden/>
    <w:rsid w:val="001D4D96"/>
    <w:pPr>
      <w:suppressAutoHyphens w:val="0"/>
      <w:overflowPunct w:val="0"/>
      <w:autoSpaceDE w:val="0"/>
      <w:autoSpaceDN w:val="0"/>
      <w:adjustRightInd w:val="0"/>
      <w:spacing w:after="220" w:line="228" w:lineRule="auto"/>
      <w:jc w:val="right"/>
    </w:pPr>
    <w:rPr>
      <w:rFonts w:ascii="Arial" w:eastAsia="ＭＳ 明朝" w:hAnsi="Arial"/>
      <w:b/>
      <w:color w:val="000000"/>
      <w:sz w:val="24"/>
      <w:lang w:eastAsia="ja-JP"/>
    </w:rPr>
  </w:style>
  <w:style w:type="paragraph" w:customStyle="1" w:styleId="zzForeword">
    <w:name w:val="zzForeword"/>
    <w:basedOn w:val="Introduction"/>
    <w:next w:val="a2"/>
    <w:semiHidden/>
    <w:rsid w:val="001D4D96"/>
    <w:rPr>
      <w:color w:val="0000FF"/>
    </w:rPr>
  </w:style>
  <w:style w:type="paragraph" w:customStyle="1" w:styleId="zzIndex">
    <w:name w:val="zzIndex"/>
    <w:basedOn w:val="zzBiblio"/>
    <w:next w:val="a2"/>
    <w:semiHidden/>
    <w:rsid w:val="001D4D96"/>
  </w:style>
  <w:style w:type="paragraph" w:customStyle="1" w:styleId="zzSTDTitle">
    <w:name w:val="zzSTDTitle"/>
    <w:basedOn w:val="a2"/>
    <w:next w:val="a2"/>
    <w:semiHidden/>
    <w:rsid w:val="001D4D96"/>
    <w:pPr>
      <w:overflowPunct w:val="0"/>
      <w:autoSpaceDE w:val="0"/>
      <w:autoSpaceDN w:val="0"/>
      <w:adjustRightInd w:val="0"/>
      <w:spacing w:before="400" w:after="760" w:line="-348" w:lineRule="auto"/>
      <w:jc w:val="both"/>
    </w:pPr>
    <w:rPr>
      <w:rFonts w:ascii="Arial" w:eastAsia="ＭＳ 明朝" w:hAnsi="Arial"/>
      <w:b/>
      <w:color w:val="0000FF"/>
      <w:sz w:val="32"/>
      <w:lang w:eastAsia="ja-JP"/>
    </w:rPr>
  </w:style>
  <w:style w:type="paragraph" w:customStyle="1" w:styleId="table45">
    <w:name w:val="table45"/>
    <w:semiHidden/>
    <w:rsid w:val="001D4D96"/>
    <w:pPr>
      <w:keepLines/>
      <w:suppressLineNumbers/>
      <w:tabs>
        <w:tab w:val="left" w:pos="240"/>
        <w:tab w:val="left" w:pos="1520"/>
        <w:tab w:val="left" w:pos="10500"/>
      </w:tabs>
      <w:ind w:right="-2380"/>
    </w:pPr>
    <w:rPr>
      <w:rFonts w:ascii="Times" w:hAnsi="Times"/>
      <w:sz w:val="18"/>
      <w:lang w:val="de-DE" w:eastAsia="de-DE"/>
    </w:rPr>
  </w:style>
  <w:style w:type="paragraph" w:customStyle="1" w:styleId="tableau">
    <w:name w:val="tableau"/>
    <w:basedOn w:val="a2"/>
    <w:next w:val="a2"/>
    <w:rsid w:val="001D4D96"/>
    <w:pPr>
      <w:suppressAutoHyphens w:val="0"/>
      <w:spacing w:before="40" w:after="40" w:line="210" w:lineRule="exact"/>
    </w:pPr>
    <w:rPr>
      <w:rFonts w:ascii="Helvetica" w:hAnsi="Helvetica"/>
      <w:sz w:val="18"/>
      <w:lang w:val="fr-FR" w:eastAsia="de-DE"/>
    </w:rPr>
  </w:style>
  <w:style w:type="paragraph" w:customStyle="1" w:styleId="Default">
    <w:name w:val="Default"/>
    <w:rsid w:val="001D4D96"/>
    <w:pPr>
      <w:autoSpaceDE w:val="0"/>
      <w:autoSpaceDN w:val="0"/>
      <w:adjustRightInd w:val="0"/>
    </w:pPr>
    <w:rPr>
      <w:color w:val="000000"/>
      <w:sz w:val="24"/>
      <w:szCs w:val="24"/>
      <w:lang w:val="sv-SE" w:eastAsia="sv-SE"/>
    </w:rPr>
  </w:style>
  <w:style w:type="paragraph" w:customStyle="1" w:styleId="PointTriple1">
    <w:name w:val="PointTriple 1"/>
    <w:basedOn w:val="a2"/>
    <w:rsid w:val="001D4D96"/>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a2"/>
    <w:rsid w:val="001D4D96"/>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a2"/>
    <w:rsid w:val="001D4D96"/>
    <w:pPr>
      <w:tabs>
        <w:tab w:val="left" w:pos="1984"/>
        <w:tab w:val="left" w:pos="2551"/>
      </w:tabs>
      <w:suppressAutoHyphens w:val="0"/>
      <w:spacing w:before="120" w:after="120" w:line="240" w:lineRule="auto"/>
      <w:ind w:left="3118" w:hanging="1701"/>
      <w:jc w:val="both"/>
    </w:pPr>
    <w:rPr>
      <w:sz w:val="24"/>
      <w:lang w:eastAsia="en-GB"/>
    </w:rPr>
  </w:style>
  <w:style w:type="paragraph" w:customStyle="1" w:styleId="StyleHeading1TableGBoldAfter6pt">
    <w:name w:val="Style Heading 1Table_G + Bold After:  6 pt"/>
    <w:basedOn w:val="12"/>
    <w:rsid w:val="001D4D96"/>
    <w:pPr>
      <w:ind w:left="1138"/>
    </w:pPr>
    <w:rPr>
      <w:b/>
      <w:bCs/>
    </w:rPr>
  </w:style>
  <w:style w:type="paragraph" w:customStyle="1" w:styleId="Tiret0">
    <w:name w:val="Tiret 0"/>
    <w:basedOn w:val="Point0"/>
    <w:rsid w:val="001D4D96"/>
    <w:pPr>
      <w:numPr>
        <w:numId w:val="18"/>
      </w:numPr>
    </w:pPr>
    <w:rPr>
      <w:szCs w:val="24"/>
      <w:lang w:eastAsia="de-DE"/>
    </w:rPr>
  </w:style>
  <w:style w:type="paragraph" w:customStyle="1" w:styleId="CM4">
    <w:name w:val="CM4"/>
    <w:basedOn w:val="a2"/>
    <w:next w:val="a2"/>
    <w:rsid w:val="001D4D96"/>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1D4D96"/>
    <w:pPr>
      <w:tabs>
        <w:tab w:val="num" w:pos="2268"/>
      </w:tabs>
      <w:ind w:left="2268" w:hanging="708"/>
    </w:pPr>
    <w:rPr>
      <w:szCs w:val="24"/>
      <w:lang w:eastAsia="de-DE"/>
    </w:rPr>
  </w:style>
  <w:style w:type="paragraph" w:customStyle="1" w:styleId="ListNumber2Level3">
    <w:name w:val="List Number 2 (Level 3)"/>
    <w:basedOn w:val="Text2"/>
    <w:rsid w:val="001D4D96"/>
    <w:pPr>
      <w:tabs>
        <w:tab w:val="num" w:pos="2977"/>
      </w:tabs>
      <w:ind w:left="2977" w:hanging="709"/>
    </w:pPr>
    <w:rPr>
      <w:szCs w:val="24"/>
      <w:lang w:eastAsia="de-DE"/>
    </w:rPr>
  </w:style>
  <w:style w:type="paragraph" w:customStyle="1" w:styleId="ListNumber2Level4">
    <w:name w:val="List Number 2 (Level 4)"/>
    <w:basedOn w:val="Text2"/>
    <w:rsid w:val="001D4D96"/>
    <w:pPr>
      <w:tabs>
        <w:tab w:val="num" w:pos="3686"/>
      </w:tabs>
      <w:ind w:left="3686" w:hanging="709"/>
    </w:pPr>
    <w:rPr>
      <w:szCs w:val="24"/>
      <w:lang w:eastAsia="de-DE"/>
    </w:rPr>
  </w:style>
  <w:style w:type="paragraph" w:customStyle="1" w:styleId="HeaderLandscape">
    <w:name w:val="HeaderLandscape"/>
    <w:basedOn w:val="a2"/>
    <w:rsid w:val="001D4D96"/>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a2"/>
    <w:rsid w:val="001D4D96"/>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a2"/>
    <w:rsid w:val="001D4D96"/>
    <w:pPr>
      <w:suppressAutoHyphens w:val="0"/>
      <w:spacing w:before="120" w:after="120" w:line="240" w:lineRule="auto"/>
      <w:ind w:left="850"/>
      <w:jc w:val="both"/>
    </w:pPr>
    <w:rPr>
      <w:sz w:val="24"/>
      <w:szCs w:val="24"/>
      <w:lang w:eastAsia="de-DE"/>
    </w:rPr>
  </w:style>
  <w:style w:type="paragraph" w:customStyle="1" w:styleId="Point3">
    <w:name w:val="Point 3"/>
    <w:basedOn w:val="a2"/>
    <w:rsid w:val="001D4D96"/>
    <w:pPr>
      <w:suppressAutoHyphens w:val="0"/>
      <w:spacing w:before="120" w:after="120" w:line="240" w:lineRule="auto"/>
      <w:ind w:left="2551" w:hanging="567"/>
      <w:jc w:val="both"/>
    </w:pPr>
    <w:rPr>
      <w:sz w:val="24"/>
      <w:szCs w:val="24"/>
      <w:lang w:eastAsia="de-DE"/>
    </w:rPr>
  </w:style>
  <w:style w:type="paragraph" w:customStyle="1" w:styleId="Point4">
    <w:name w:val="Point 4"/>
    <w:basedOn w:val="a2"/>
    <w:rsid w:val="001D4D96"/>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1D4D96"/>
    <w:pPr>
      <w:numPr>
        <w:numId w:val="19"/>
      </w:numPr>
    </w:pPr>
  </w:style>
  <w:style w:type="paragraph" w:customStyle="1" w:styleId="PointDouble3">
    <w:name w:val="PointDouble 3"/>
    <w:basedOn w:val="a2"/>
    <w:rsid w:val="001D4D96"/>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a2"/>
    <w:rsid w:val="001D4D96"/>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a2"/>
    <w:rsid w:val="001D4D96"/>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a2"/>
    <w:rsid w:val="001D4D96"/>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a2"/>
    <w:rsid w:val="001D4D96"/>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a2"/>
    <w:next w:val="Text1"/>
    <w:rsid w:val="001D4D96"/>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a2"/>
    <w:next w:val="Text3"/>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a2"/>
    <w:next w:val="Text4"/>
    <w:rsid w:val="001D4D96"/>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2">
    <w:name w:val="Manual NumPar 2"/>
    <w:basedOn w:val="a2"/>
    <w:next w:val="Text2"/>
    <w:rsid w:val="001D4D96"/>
    <w:pPr>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a2"/>
    <w:next w:val="Text3"/>
    <w:rsid w:val="001D4D96"/>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a2"/>
    <w:next w:val="Text4"/>
    <w:rsid w:val="001D4D96"/>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a2"/>
    <w:rsid w:val="001D4D96"/>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a2"/>
    <w:next w:val="Text4"/>
    <w:rsid w:val="001D4D96"/>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a2"/>
    <w:next w:val="a2"/>
    <w:rsid w:val="001D4D96"/>
    <w:pPr>
      <w:keepNext/>
      <w:suppressAutoHyphens w:val="0"/>
      <w:spacing w:before="120" w:after="360" w:line="240" w:lineRule="auto"/>
      <w:jc w:val="center"/>
    </w:pPr>
    <w:rPr>
      <w:b/>
      <w:sz w:val="32"/>
      <w:szCs w:val="24"/>
      <w:lang w:eastAsia="de-DE"/>
    </w:rPr>
  </w:style>
  <w:style w:type="paragraph" w:customStyle="1" w:styleId="PartTitle">
    <w:name w:val="PartTitle"/>
    <w:basedOn w:val="a2"/>
    <w:next w:val="ChapterTitle"/>
    <w:rsid w:val="001D4D96"/>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a2"/>
    <w:rsid w:val="001D4D96"/>
    <w:pPr>
      <w:numPr>
        <w:numId w:val="20"/>
      </w:numPr>
      <w:suppressAutoHyphens w:val="0"/>
      <w:spacing w:before="120" w:after="120" w:line="240" w:lineRule="auto"/>
      <w:jc w:val="both"/>
    </w:pPr>
    <w:rPr>
      <w:sz w:val="24"/>
      <w:szCs w:val="24"/>
      <w:lang w:eastAsia="de-DE"/>
    </w:rPr>
  </w:style>
  <w:style w:type="paragraph" w:customStyle="1" w:styleId="ListDash">
    <w:name w:val="List Dash"/>
    <w:basedOn w:val="a2"/>
    <w:rsid w:val="001D4D96"/>
    <w:pPr>
      <w:numPr>
        <w:numId w:val="21"/>
      </w:numPr>
      <w:suppressAutoHyphens w:val="0"/>
      <w:spacing w:before="120" w:after="120" w:line="240" w:lineRule="auto"/>
      <w:jc w:val="both"/>
    </w:pPr>
    <w:rPr>
      <w:sz w:val="24"/>
      <w:szCs w:val="24"/>
      <w:lang w:eastAsia="de-DE"/>
    </w:rPr>
  </w:style>
  <w:style w:type="paragraph" w:customStyle="1" w:styleId="ListDash1">
    <w:name w:val="List Dash 1"/>
    <w:basedOn w:val="a2"/>
    <w:rsid w:val="001D4D96"/>
    <w:pPr>
      <w:numPr>
        <w:numId w:val="22"/>
      </w:numPr>
      <w:suppressAutoHyphens w:val="0"/>
      <w:spacing w:before="120" w:after="120" w:line="240" w:lineRule="auto"/>
      <w:jc w:val="both"/>
    </w:pPr>
    <w:rPr>
      <w:sz w:val="24"/>
      <w:szCs w:val="24"/>
      <w:lang w:eastAsia="de-DE"/>
    </w:rPr>
  </w:style>
  <w:style w:type="paragraph" w:customStyle="1" w:styleId="ListDash2">
    <w:name w:val="List Dash 2"/>
    <w:basedOn w:val="a2"/>
    <w:rsid w:val="001D4D96"/>
    <w:pPr>
      <w:numPr>
        <w:numId w:val="23"/>
      </w:numPr>
      <w:suppressAutoHyphens w:val="0"/>
      <w:spacing w:before="120" w:after="120" w:line="240" w:lineRule="auto"/>
      <w:jc w:val="both"/>
    </w:pPr>
    <w:rPr>
      <w:sz w:val="24"/>
      <w:szCs w:val="24"/>
      <w:lang w:eastAsia="de-DE"/>
    </w:rPr>
  </w:style>
  <w:style w:type="paragraph" w:customStyle="1" w:styleId="ListDash3">
    <w:name w:val="List Dash 3"/>
    <w:basedOn w:val="a2"/>
    <w:rsid w:val="001D4D96"/>
    <w:pPr>
      <w:numPr>
        <w:numId w:val="24"/>
      </w:numPr>
      <w:suppressAutoHyphens w:val="0"/>
      <w:spacing w:before="120" w:after="120" w:line="240" w:lineRule="auto"/>
      <w:jc w:val="both"/>
    </w:pPr>
    <w:rPr>
      <w:sz w:val="24"/>
      <w:szCs w:val="24"/>
      <w:lang w:eastAsia="de-DE"/>
    </w:rPr>
  </w:style>
  <w:style w:type="paragraph" w:customStyle="1" w:styleId="ListDash4">
    <w:name w:val="List Dash 4"/>
    <w:basedOn w:val="a2"/>
    <w:rsid w:val="001D4D96"/>
    <w:pPr>
      <w:numPr>
        <w:numId w:val="25"/>
      </w:numPr>
      <w:suppressAutoHyphens w:val="0"/>
      <w:spacing w:before="120" w:after="120" w:line="240" w:lineRule="auto"/>
      <w:jc w:val="both"/>
    </w:pPr>
    <w:rPr>
      <w:sz w:val="24"/>
      <w:szCs w:val="24"/>
      <w:lang w:eastAsia="de-DE"/>
    </w:rPr>
  </w:style>
  <w:style w:type="paragraph" w:customStyle="1" w:styleId="ListNumber1">
    <w:name w:val="List Number 1"/>
    <w:basedOn w:val="Text1"/>
    <w:rsid w:val="001D4D96"/>
    <w:pPr>
      <w:numPr>
        <w:numId w:val="26"/>
      </w:numPr>
      <w:spacing w:before="0" w:after="0"/>
      <w:ind w:left="0" w:firstLine="0"/>
      <w:jc w:val="center"/>
    </w:pPr>
    <w:rPr>
      <w:rFonts w:ascii="Univers" w:hAnsi="Univers"/>
      <w:b/>
      <w:caps/>
      <w:lang w:eastAsia="en-US"/>
    </w:rPr>
  </w:style>
  <w:style w:type="paragraph" w:customStyle="1" w:styleId="ListNumberLevel2">
    <w:name w:val="List Number (Level 2)"/>
    <w:basedOn w:val="a2"/>
    <w:rsid w:val="001D4D96"/>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1D4D96"/>
    <w:pPr>
      <w:numPr>
        <w:ilvl w:val="1"/>
        <w:numId w:val="26"/>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1D4D96"/>
    <w:pPr>
      <w:spacing w:before="0"/>
      <w:ind w:left="283"/>
      <w:jc w:val="left"/>
    </w:pPr>
    <w:rPr>
      <w:szCs w:val="24"/>
      <w:lang w:eastAsia="en-US"/>
    </w:rPr>
  </w:style>
  <w:style w:type="paragraph" w:customStyle="1" w:styleId="ListNumber4Level2">
    <w:name w:val="List Number 4 (Level 2)"/>
    <w:basedOn w:val="Text4"/>
    <w:rsid w:val="001D4D96"/>
    <w:pPr>
      <w:tabs>
        <w:tab w:val="num" w:pos="2268"/>
      </w:tabs>
      <w:ind w:left="2268" w:hanging="708"/>
    </w:pPr>
  </w:style>
  <w:style w:type="paragraph" w:customStyle="1" w:styleId="ListNumberLevel3">
    <w:name w:val="List Number (Level 3)"/>
    <w:basedOn w:val="a2"/>
    <w:rsid w:val="001D4D96"/>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1D4D96"/>
    <w:pPr>
      <w:numPr>
        <w:ilvl w:val="2"/>
        <w:numId w:val="26"/>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1D4D96"/>
    <w:pPr>
      <w:spacing w:before="0"/>
      <w:ind w:left="283"/>
      <w:jc w:val="left"/>
    </w:pPr>
    <w:rPr>
      <w:szCs w:val="24"/>
      <w:lang w:eastAsia="en-US"/>
    </w:rPr>
  </w:style>
  <w:style w:type="paragraph" w:customStyle="1" w:styleId="ListNumber4Level3">
    <w:name w:val="List Number 4 (Level 3)"/>
    <w:basedOn w:val="Text4"/>
    <w:rsid w:val="001D4D96"/>
    <w:pPr>
      <w:tabs>
        <w:tab w:val="num" w:pos="2977"/>
      </w:tabs>
      <w:ind w:left="2977" w:hanging="709"/>
    </w:pPr>
  </w:style>
  <w:style w:type="paragraph" w:customStyle="1" w:styleId="ListNumberLevel4">
    <w:name w:val="List Number (Level 4)"/>
    <w:basedOn w:val="a2"/>
    <w:rsid w:val="001D4D96"/>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1D4D96"/>
    <w:pPr>
      <w:numPr>
        <w:ilvl w:val="3"/>
        <w:numId w:val="26"/>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1D4D96"/>
    <w:pPr>
      <w:spacing w:before="0"/>
      <w:ind w:left="283"/>
      <w:jc w:val="left"/>
    </w:pPr>
    <w:rPr>
      <w:szCs w:val="24"/>
      <w:lang w:eastAsia="en-US"/>
    </w:rPr>
  </w:style>
  <w:style w:type="paragraph" w:customStyle="1" w:styleId="ListNumber4Level4">
    <w:name w:val="List Number 4 (Level 4)"/>
    <w:basedOn w:val="Text4"/>
    <w:rsid w:val="001D4D96"/>
    <w:pPr>
      <w:tabs>
        <w:tab w:val="num" w:pos="3686"/>
      </w:tabs>
      <w:ind w:left="3686" w:hanging="709"/>
    </w:pPr>
  </w:style>
  <w:style w:type="paragraph" w:customStyle="1" w:styleId="TableTitle0">
    <w:name w:val="Table Title"/>
    <w:basedOn w:val="a2"/>
    <w:next w:val="a2"/>
    <w:rsid w:val="001D4D96"/>
    <w:pPr>
      <w:suppressAutoHyphens w:val="0"/>
      <w:spacing w:before="120" w:after="120" w:line="240" w:lineRule="auto"/>
      <w:jc w:val="center"/>
    </w:pPr>
    <w:rPr>
      <w:b/>
      <w:sz w:val="24"/>
      <w:szCs w:val="24"/>
      <w:lang w:eastAsia="de-DE"/>
    </w:rPr>
  </w:style>
  <w:style w:type="paragraph" w:customStyle="1" w:styleId="Annexetitreacte">
    <w:name w:val="Annexe titre (acte)"/>
    <w:basedOn w:val="a2"/>
    <w:next w:val="a2"/>
    <w:rsid w:val="001D4D96"/>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a2"/>
    <w:next w:val="a2"/>
    <w:rsid w:val="001D4D96"/>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a2"/>
    <w:next w:val="a2"/>
    <w:rsid w:val="001D4D96"/>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a2"/>
    <w:next w:val="a2"/>
    <w:rsid w:val="001D4D96"/>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a2"/>
    <w:next w:val="a2"/>
    <w:rsid w:val="001D4D96"/>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a2"/>
    <w:next w:val="a2"/>
    <w:rsid w:val="001D4D96"/>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a2"/>
    <w:next w:val="a2"/>
    <w:rsid w:val="001D4D96"/>
    <w:pPr>
      <w:keepNext/>
      <w:suppressAutoHyphens w:val="0"/>
      <w:spacing w:before="480" w:after="120" w:line="240" w:lineRule="auto"/>
      <w:jc w:val="both"/>
    </w:pPr>
    <w:rPr>
      <w:sz w:val="24"/>
      <w:szCs w:val="24"/>
      <w:u w:val="single"/>
      <w:lang w:eastAsia="de-DE"/>
    </w:rPr>
  </w:style>
  <w:style w:type="paragraph" w:customStyle="1" w:styleId="Confidence">
    <w:name w:val="Confidence"/>
    <w:basedOn w:val="a2"/>
    <w:next w:val="a2"/>
    <w:rsid w:val="001D4D96"/>
    <w:pPr>
      <w:suppressAutoHyphens w:val="0"/>
      <w:spacing w:before="360" w:after="120" w:line="240" w:lineRule="auto"/>
      <w:jc w:val="center"/>
    </w:pPr>
    <w:rPr>
      <w:sz w:val="24"/>
      <w:szCs w:val="24"/>
      <w:lang w:eastAsia="de-DE"/>
    </w:rPr>
  </w:style>
  <w:style w:type="paragraph" w:customStyle="1" w:styleId="Statut">
    <w:name w:val="Statut"/>
    <w:basedOn w:val="a2"/>
    <w:next w:val="Typedudocument"/>
    <w:rsid w:val="001D4D96"/>
    <w:pPr>
      <w:suppressAutoHyphens w:val="0"/>
      <w:spacing w:before="360" w:line="240" w:lineRule="auto"/>
      <w:jc w:val="center"/>
    </w:pPr>
    <w:rPr>
      <w:sz w:val="24"/>
      <w:szCs w:val="24"/>
      <w:lang w:eastAsia="de-DE"/>
    </w:rPr>
  </w:style>
  <w:style w:type="paragraph" w:customStyle="1" w:styleId="Confidentialit">
    <w:name w:val="Confidentialité"/>
    <w:basedOn w:val="a2"/>
    <w:next w:val="Statut"/>
    <w:rsid w:val="001D4D96"/>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a2"/>
    <w:rsid w:val="001D4D96"/>
    <w:pPr>
      <w:numPr>
        <w:numId w:val="27"/>
      </w:numPr>
      <w:suppressAutoHyphens w:val="0"/>
      <w:spacing w:before="120" w:after="120" w:line="240" w:lineRule="auto"/>
      <w:jc w:val="both"/>
    </w:pPr>
    <w:rPr>
      <w:sz w:val="24"/>
      <w:szCs w:val="24"/>
      <w:lang w:eastAsia="de-DE"/>
    </w:rPr>
  </w:style>
  <w:style w:type="paragraph" w:customStyle="1" w:styleId="Corrigendum">
    <w:name w:val="Corrigendum"/>
    <w:basedOn w:val="a2"/>
    <w:next w:val="a2"/>
    <w:rsid w:val="001D4D96"/>
    <w:pPr>
      <w:suppressAutoHyphens w:val="0"/>
      <w:spacing w:after="240" w:line="240" w:lineRule="auto"/>
    </w:pPr>
    <w:rPr>
      <w:sz w:val="24"/>
      <w:szCs w:val="24"/>
      <w:lang w:eastAsia="de-DE"/>
    </w:rPr>
  </w:style>
  <w:style w:type="paragraph" w:customStyle="1" w:styleId="Titreobjet">
    <w:name w:val="Titre objet"/>
    <w:basedOn w:val="a2"/>
    <w:next w:val="Sous-titreobjet"/>
    <w:rsid w:val="001D4D96"/>
    <w:pPr>
      <w:suppressAutoHyphens w:val="0"/>
      <w:spacing w:before="360" w:after="360" w:line="240" w:lineRule="auto"/>
      <w:jc w:val="center"/>
    </w:pPr>
    <w:rPr>
      <w:b/>
      <w:sz w:val="24"/>
      <w:szCs w:val="24"/>
      <w:lang w:eastAsia="de-DE"/>
    </w:rPr>
  </w:style>
  <w:style w:type="paragraph" w:customStyle="1" w:styleId="Datedadoption">
    <w:name w:val="Date d'adoption"/>
    <w:basedOn w:val="a2"/>
    <w:next w:val="Titreobjet"/>
    <w:rsid w:val="001D4D96"/>
    <w:pPr>
      <w:suppressAutoHyphens w:val="0"/>
      <w:spacing w:before="360" w:line="240" w:lineRule="auto"/>
      <w:jc w:val="center"/>
    </w:pPr>
    <w:rPr>
      <w:b/>
      <w:sz w:val="24"/>
      <w:szCs w:val="24"/>
      <w:lang w:eastAsia="de-DE"/>
    </w:rPr>
  </w:style>
  <w:style w:type="paragraph" w:customStyle="1" w:styleId="Rfrenceinstitutionelle">
    <w:name w:val="Référence institutionelle"/>
    <w:basedOn w:val="a2"/>
    <w:next w:val="Statut"/>
    <w:rsid w:val="001D4D96"/>
    <w:pPr>
      <w:suppressAutoHyphens w:val="0"/>
      <w:spacing w:after="240" w:line="240" w:lineRule="auto"/>
      <w:ind w:left="5103"/>
    </w:pPr>
    <w:rPr>
      <w:sz w:val="24"/>
      <w:szCs w:val="24"/>
      <w:lang w:eastAsia="de-DE"/>
    </w:rPr>
  </w:style>
  <w:style w:type="paragraph" w:customStyle="1" w:styleId="Emission">
    <w:name w:val="Emission"/>
    <w:basedOn w:val="a2"/>
    <w:next w:val="Rfrenceinstitutionelle"/>
    <w:rsid w:val="001D4D96"/>
    <w:pPr>
      <w:suppressAutoHyphens w:val="0"/>
      <w:spacing w:line="240" w:lineRule="auto"/>
      <w:ind w:left="5103"/>
    </w:pPr>
    <w:rPr>
      <w:sz w:val="24"/>
      <w:szCs w:val="24"/>
      <w:lang w:eastAsia="de-DE"/>
    </w:rPr>
  </w:style>
  <w:style w:type="paragraph" w:customStyle="1" w:styleId="Exposdesmotifstitre">
    <w:name w:val="Exposé des motifs titre"/>
    <w:basedOn w:val="a2"/>
    <w:next w:val="a2"/>
    <w:rsid w:val="001D4D96"/>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a2"/>
    <w:next w:val="a2"/>
    <w:rsid w:val="001D4D96"/>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a2"/>
    <w:next w:val="Titrearticle"/>
    <w:rsid w:val="001D4D96"/>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a2"/>
    <w:next w:val="a2"/>
    <w:rsid w:val="001D4D96"/>
    <w:pPr>
      <w:keepNext/>
      <w:suppressAutoHyphens w:val="0"/>
      <w:spacing w:before="600" w:after="120" w:line="240" w:lineRule="auto"/>
      <w:jc w:val="both"/>
    </w:pPr>
    <w:rPr>
      <w:sz w:val="24"/>
      <w:szCs w:val="24"/>
      <w:lang w:eastAsia="de-DE"/>
    </w:rPr>
  </w:style>
  <w:style w:type="paragraph" w:customStyle="1" w:styleId="Rfrenceinterne">
    <w:name w:val="Référence interne"/>
    <w:basedOn w:val="a2"/>
    <w:next w:val="Nomdelinstitution"/>
    <w:rsid w:val="001D4D96"/>
    <w:pPr>
      <w:suppressAutoHyphens w:val="0"/>
      <w:spacing w:after="600" w:line="240" w:lineRule="auto"/>
      <w:jc w:val="center"/>
    </w:pPr>
    <w:rPr>
      <w:b/>
      <w:sz w:val="24"/>
      <w:szCs w:val="24"/>
      <w:lang w:eastAsia="de-DE"/>
    </w:rPr>
  </w:style>
  <w:style w:type="paragraph" w:customStyle="1" w:styleId="Langue">
    <w:name w:val="Langue"/>
    <w:basedOn w:val="a2"/>
    <w:next w:val="Rfrenceinterne"/>
    <w:rsid w:val="001D4D96"/>
    <w:pPr>
      <w:suppressAutoHyphens w:val="0"/>
      <w:spacing w:after="600" w:line="240" w:lineRule="auto"/>
      <w:jc w:val="center"/>
    </w:pPr>
    <w:rPr>
      <w:b/>
      <w:caps/>
      <w:sz w:val="24"/>
      <w:szCs w:val="24"/>
      <w:lang w:eastAsia="de-DE"/>
    </w:rPr>
  </w:style>
  <w:style w:type="paragraph" w:customStyle="1" w:styleId="Phrasefinale">
    <w:name w:val="Phrase finale"/>
    <w:basedOn w:val="a2"/>
    <w:next w:val="a2"/>
    <w:rsid w:val="001D4D96"/>
    <w:pPr>
      <w:suppressAutoHyphens w:val="0"/>
      <w:spacing w:before="360" w:line="240" w:lineRule="auto"/>
      <w:jc w:val="center"/>
    </w:pPr>
    <w:rPr>
      <w:sz w:val="24"/>
      <w:szCs w:val="24"/>
      <w:lang w:eastAsia="de-DE"/>
    </w:rPr>
  </w:style>
  <w:style w:type="paragraph" w:customStyle="1" w:styleId="Langueoriginale">
    <w:name w:val="Langue originale"/>
    <w:basedOn w:val="a2"/>
    <w:next w:val="Phrasefinale"/>
    <w:rsid w:val="001D4D96"/>
    <w:pPr>
      <w:suppressAutoHyphens w:val="0"/>
      <w:spacing w:before="360" w:after="120" w:line="240" w:lineRule="auto"/>
      <w:jc w:val="center"/>
    </w:pPr>
    <w:rPr>
      <w:caps/>
      <w:sz w:val="24"/>
      <w:szCs w:val="24"/>
      <w:lang w:eastAsia="de-DE"/>
    </w:rPr>
  </w:style>
  <w:style w:type="paragraph" w:customStyle="1" w:styleId="ManualConsidrant">
    <w:name w:val="Manual Considérant"/>
    <w:basedOn w:val="a2"/>
    <w:rsid w:val="001D4D96"/>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a2"/>
    <w:next w:val="Emission"/>
    <w:rsid w:val="001D4D96"/>
    <w:pPr>
      <w:suppressAutoHyphens w:val="0"/>
      <w:spacing w:line="240" w:lineRule="auto"/>
    </w:pPr>
    <w:rPr>
      <w:rFonts w:ascii="Arial" w:hAnsi="Arial" w:cs="Arial"/>
      <w:sz w:val="24"/>
      <w:szCs w:val="24"/>
      <w:lang w:eastAsia="de-DE"/>
    </w:rPr>
  </w:style>
  <w:style w:type="paragraph" w:customStyle="1" w:styleId="Prliminairetitre">
    <w:name w:val="Préliminaire titre"/>
    <w:basedOn w:val="a2"/>
    <w:next w:val="a2"/>
    <w:rsid w:val="001D4D96"/>
    <w:pPr>
      <w:suppressAutoHyphens w:val="0"/>
      <w:spacing w:before="360" w:after="360" w:line="240" w:lineRule="auto"/>
      <w:jc w:val="center"/>
    </w:pPr>
    <w:rPr>
      <w:b/>
      <w:sz w:val="24"/>
      <w:szCs w:val="24"/>
      <w:lang w:eastAsia="de-DE"/>
    </w:rPr>
  </w:style>
  <w:style w:type="paragraph" w:customStyle="1" w:styleId="Prliminairetype">
    <w:name w:val="Préliminaire type"/>
    <w:basedOn w:val="a2"/>
    <w:next w:val="a2"/>
    <w:rsid w:val="001D4D96"/>
    <w:pPr>
      <w:suppressAutoHyphens w:val="0"/>
      <w:spacing w:before="360" w:line="240" w:lineRule="auto"/>
      <w:jc w:val="center"/>
    </w:pPr>
    <w:rPr>
      <w:b/>
      <w:sz w:val="24"/>
      <w:szCs w:val="24"/>
      <w:lang w:eastAsia="de-DE"/>
    </w:rPr>
  </w:style>
  <w:style w:type="paragraph" w:customStyle="1" w:styleId="Rfrenceinterinstitutionelle">
    <w:name w:val="Référence interinstitutionelle"/>
    <w:basedOn w:val="a2"/>
    <w:next w:val="Statut"/>
    <w:rsid w:val="001D4D96"/>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a2"/>
    <w:next w:val="a2"/>
    <w:rsid w:val="001D4D96"/>
    <w:pPr>
      <w:suppressAutoHyphens w:val="0"/>
      <w:spacing w:line="240" w:lineRule="auto"/>
      <w:ind w:left="5103"/>
    </w:pPr>
    <w:rPr>
      <w:sz w:val="24"/>
      <w:szCs w:val="24"/>
      <w:lang w:eastAsia="de-DE"/>
    </w:rPr>
  </w:style>
  <w:style w:type="paragraph" w:customStyle="1" w:styleId="Sous-titreobjet">
    <w:name w:val="Sous-titre objet"/>
    <w:basedOn w:val="a2"/>
    <w:rsid w:val="001D4D96"/>
    <w:pPr>
      <w:suppressAutoHyphens w:val="0"/>
      <w:spacing w:line="240" w:lineRule="auto"/>
      <w:jc w:val="center"/>
    </w:pPr>
    <w:rPr>
      <w:b/>
      <w:sz w:val="24"/>
      <w:szCs w:val="24"/>
      <w:lang w:eastAsia="de-DE"/>
    </w:rPr>
  </w:style>
  <w:style w:type="paragraph" w:customStyle="1" w:styleId="Sous-titreobjetprliminaire">
    <w:name w:val="Sous-titre objet (préliminaire)"/>
    <w:basedOn w:val="a2"/>
    <w:rsid w:val="001D4D96"/>
    <w:pPr>
      <w:suppressAutoHyphens w:val="0"/>
      <w:spacing w:line="240" w:lineRule="auto"/>
      <w:jc w:val="center"/>
    </w:pPr>
    <w:rPr>
      <w:b/>
      <w:sz w:val="24"/>
      <w:szCs w:val="24"/>
      <w:lang w:eastAsia="de-DE"/>
    </w:rPr>
  </w:style>
  <w:style w:type="paragraph" w:customStyle="1" w:styleId="Typedudocument">
    <w:name w:val="Type du document"/>
    <w:basedOn w:val="a2"/>
    <w:next w:val="Datedadoption"/>
    <w:rsid w:val="001D4D96"/>
    <w:pPr>
      <w:suppressAutoHyphens w:val="0"/>
      <w:spacing w:before="360" w:line="240" w:lineRule="auto"/>
      <w:jc w:val="center"/>
    </w:pPr>
    <w:rPr>
      <w:b/>
      <w:sz w:val="24"/>
      <w:szCs w:val="24"/>
      <w:lang w:eastAsia="de-DE"/>
    </w:rPr>
  </w:style>
  <w:style w:type="paragraph" w:customStyle="1" w:styleId="Statutprliminaire">
    <w:name w:val="Statut (préliminaire)"/>
    <w:basedOn w:val="a2"/>
    <w:next w:val="a2"/>
    <w:rsid w:val="001D4D96"/>
    <w:pPr>
      <w:suppressAutoHyphens w:val="0"/>
      <w:spacing w:before="360" w:line="240" w:lineRule="auto"/>
      <w:jc w:val="center"/>
    </w:pPr>
    <w:rPr>
      <w:sz w:val="24"/>
      <w:szCs w:val="24"/>
      <w:lang w:eastAsia="de-DE"/>
    </w:rPr>
  </w:style>
  <w:style w:type="paragraph" w:customStyle="1" w:styleId="Titreobjetprliminaire">
    <w:name w:val="Titre objet (préliminaire)"/>
    <w:basedOn w:val="a2"/>
    <w:next w:val="a2"/>
    <w:rsid w:val="001D4D96"/>
    <w:pPr>
      <w:suppressAutoHyphens w:val="0"/>
      <w:spacing w:before="360" w:after="360" w:line="240" w:lineRule="auto"/>
      <w:jc w:val="center"/>
    </w:pPr>
    <w:rPr>
      <w:b/>
      <w:sz w:val="24"/>
      <w:szCs w:val="24"/>
      <w:lang w:eastAsia="de-DE"/>
    </w:rPr>
  </w:style>
  <w:style w:type="paragraph" w:customStyle="1" w:styleId="Typedudocumentprliminaire">
    <w:name w:val="Type du document (préliminaire)"/>
    <w:basedOn w:val="a2"/>
    <w:next w:val="a2"/>
    <w:rsid w:val="001D4D96"/>
    <w:pPr>
      <w:suppressAutoHyphens w:val="0"/>
      <w:spacing w:before="360" w:line="240" w:lineRule="auto"/>
      <w:jc w:val="center"/>
    </w:pPr>
    <w:rPr>
      <w:b/>
      <w:sz w:val="24"/>
      <w:szCs w:val="24"/>
      <w:lang w:eastAsia="de-DE"/>
    </w:rPr>
  </w:style>
  <w:style w:type="paragraph" w:customStyle="1" w:styleId="Fichefinancirestandardtitre">
    <w:name w:val="Fiche financière (standard) titre"/>
    <w:basedOn w:val="a2"/>
    <w:next w:val="a2"/>
    <w:rsid w:val="001D4D96"/>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a2"/>
    <w:next w:val="a2"/>
    <w:rsid w:val="001D4D96"/>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a2"/>
    <w:next w:val="a2"/>
    <w:rsid w:val="001D4D96"/>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a2"/>
    <w:next w:val="a2"/>
    <w:rsid w:val="001D4D96"/>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a2"/>
    <w:next w:val="a2"/>
    <w:rsid w:val="001D4D96"/>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a2"/>
    <w:next w:val="a2"/>
    <w:rsid w:val="001D4D96"/>
    <w:pPr>
      <w:suppressAutoHyphens w:val="0"/>
      <w:spacing w:before="120" w:after="120" w:line="240" w:lineRule="auto"/>
      <w:jc w:val="center"/>
    </w:pPr>
    <w:rPr>
      <w:b/>
      <w:sz w:val="24"/>
      <w:szCs w:val="24"/>
      <w:u w:val="single"/>
      <w:lang w:eastAsia="de-DE"/>
    </w:rPr>
  </w:style>
  <w:style w:type="paragraph" w:customStyle="1" w:styleId="Objetexterne">
    <w:name w:val="Objet externe"/>
    <w:basedOn w:val="a2"/>
    <w:next w:val="a2"/>
    <w:rsid w:val="001D4D96"/>
    <w:pPr>
      <w:suppressAutoHyphens w:val="0"/>
      <w:spacing w:before="120" w:after="120" w:line="240" w:lineRule="auto"/>
      <w:jc w:val="both"/>
    </w:pPr>
    <w:rPr>
      <w:i/>
      <w:caps/>
      <w:sz w:val="24"/>
      <w:szCs w:val="24"/>
      <w:lang w:eastAsia="de-DE"/>
    </w:rPr>
  </w:style>
  <w:style w:type="paragraph" w:customStyle="1" w:styleId="FichedimpactPMEtitre">
    <w:name w:val="Fiche d'impact PME titre"/>
    <w:basedOn w:val="a2"/>
    <w:next w:val="a2"/>
    <w:rsid w:val="001D4D96"/>
    <w:pPr>
      <w:suppressAutoHyphens w:val="0"/>
      <w:spacing w:before="120" w:after="120" w:line="240" w:lineRule="auto"/>
      <w:jc w:val="center"/>
    </w:pPr>
    <w:rPr>
      <w:b/>
      <w:sz w:val="24"/>
      <w:lang w:eastAsia="en-GB"/>
    </w:rPr>
  </w:style>
  <w:style w:type="paragraph" w:customStyle="1" w:styleId="Fichefinanciretextetable">
    <w:name w:val="Fiche financière texte (table)"/>
    <w:basedOn w:val="a2"/>
    <w:rsid w:val="001D4D96"/>
    <w:pPr>
      <w:suppressAutoHyphens w:val="0"/>
      <w:spacing w:line="240" w:lineRule="auto"/>
    </w:pPr>
    <w:rPr>
      <w:lang w:eastAsia="en-GB"/>
    </w:rPr>
  </w:style>
  <w:style w:type="paragraph" w:customStyle="1" w:styleId="Fichefinanciretitre">
    <w:name w:val="Fiche financière titre"/>
    <w:basedOn w:val="a2"/>
    <w:next w:val="a2"/>
    <w:rsid w:val="001D4D96"/>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a2"/>
    <w:next w:val="a2"/>
    <w:rsid w:val="001D4D96"/>
    <w:pPr>
      <w:suppressAutoHyphens w:val="0"/>
      <w:spacing w:before="120" w:after="120" w:line="240" w:lineRule="auto"/>
      <w:jc w:val="center"/>
    </w:pPr>
    <w:rPr>
      <w:b/>
      <w:sz w:val="40"/>
      <w:lang w:eastAsia="en-GB"/>
    </w:rPr>
  </w:style>
  <w:style w:type="paragraph" w:customStyle="1" w:styleId="Fichefinanciretitreacte">
    <w:name w:val="Fiche financière titre (acte)"/>
    <w:basedOn w:val="a2"/>
    <w:next w:val="a2"/>
    <w:rsid w:val="001D4D96"/>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a2"/>
    <w:rsid w:val="001D4D96"/>
    <w:pPr>
      <w:suppressAutoHyphens w:val="0"/>
      <w:spacing w:before="120" w:after="120" w:line="240" w:lineRule="auto"/>
      <w:jc w:val="center"/>
    </w:pPr>
    <w:rPr>
      <w:b/>
      <w:sz w:val="40"/>
      <w:lang w:eastAsia="en-GB"/>
    </w:rPr>
  </w:style>
  <w:style w:type="paragraph" w:customStyle="1" w:styleId="CRReference">
    <w:name w:val="CR Reference"/>
    <w:basedOn w:val="a2"/>
    <w:rsid w:val="001D4D96"/>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paragraph" w:customStyle="1" w:styleId="CRSeparator">
    <w:name w:val="CR Separator"/>
    <w:basedOn w:val="a2"/>
    <w:next w:val="CRReference"/>
    <w:rsid w:val="001D4D96"/>
    <w:pPr>
      <w:keepNext/>
      <w:pBdr>
        <w:top w:val="single" w:sz="4" w:space="1" w:color="auto"/>
      </w:pBdr>
      <w:suppressAutoHyphens w:val="0"/>
      <w:spacing w:before="240" w:line="240" w:lineRule="auto"/>
      <w:ind w:right="40"/>
      <w:jc w:val="both"/>
    </w:pPr>
    <w:rPr>
      <w:sz w:val="24"/>
      <w:lang w:val="fr-FR"/>
    </w:rPr>
  </w:style>
  <w:style w:type="paragraph" w:customStyle="1" w:styleId="CRParaDeleted">
    <w:name w:val="CR ParaDeleted"/>
    <w:basedOn w:val="a2"/>
    <w:next w:val="a2"/>
    <w:rsid w:val="001D4D96"/>
    <w:pPr>
      <w:suppressAutoHyphens w:val="0"/>
      <w:spacing w:before="120" w:after="120" w:line="240" w:lineRule="auto"/>
      <w:jc w:val="both"/>
    </w:pPr>
    <w:rPr>
      <w:sz w:val="24"/>
      <w:lang w:val="fr-FR"/>
    </w:rPr>
  </w:style>
  <w:style w:type="paragraph" w:customStyle="1" w:styleId="NormalWeb1">
    <w:name w:val="Normal (Web)1"/>
    <w:basedOn w:val="a2"/>
    <w:rsid w:val="001D4D96"/>
    <w:pPr>
      <w:suppressAutoHyphens w:val="0"/>
      <w:spacing w:before="100" w:beforeAutospacing="1" w:after="100" w:afterAutospacing="1" w:line="240" w:lineRule="auto"/>
    </w:pPr>
    <w:rPr>
      <w:rFonts w:ascii="Verdana" w:hAnsi="Verdana"/>
      <w:sz w:val="24"/>
      <w:szCs w:val="24"/>
      <w:lang w:eastAsia="en-GB"/>
    </w:rPr>
  </w:style>
  <w:style w:type="paragraph" w:customStyle="1" w:styleId="WW-BodyText2">
    <w:name w:val="WW-Body Text 2"/>
    <w:basedOn w:val="a2"/>
    <w:rsid w:val="001D4D96"/>
    <w:pPr>
      <w:spacing w:line="480" w:lineRule="auto"/>
    </w:pPr>
    <w:rPr>
      <w:rFonts w:ascii="Arial" w:hAnsi="Arial"/>
      <w:color w:val="FF0000"/>
      <w:sz w:val="24"/>
      <w:lang w:val="en-AU" w:eastAsia="de-DE"/>
    </w:rPr>
  </w:style>
  <w:style w:type="paragraph" w:customStyle="1" w:styleId="LOOadd">
    <w:name w:val="LOOadd"/>
    <w:basedOn w:val="a2"/>
    <w:rsid w:val="001D4D96"/>
    <w:pPr>
      <w:suppressAutoHyphens w:val="0"/>
      <w:spacing w:line="240" w:lineRule="auto"/>
    </w:pPr>
    <w:rPr>
      <w:color w:val="993300"/>
      <w:sz w:val="24"/>
      <w:szCs w:val="24"/>
      <w:u w:val="words"/>
      <w:lang w:val="sv-SE" w:eastAsia="en-GB"/>
    </w:rPr>
  </w:style>
  <w:style w:type="paragraph" w:customStyle="1" w:styleId="LOOaddscentr">
    <w:name w:val="LOOadd scentr"/>
    <w:basedOn w:val="a2"/>
    <w:rsid w:val="001D4D96"/>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1D4D96"/>
    <w:rPr>
      <w:sz w:val="18"/>
      <w:szCs w:val="18"/>
    </w:rPr>
  </w:style>
  <w:style w:type="paragraph" w:customStyle="1" w:styleId="Tabellhuvud">
    <w:name w:val="Tabellhuvud"/>
    <w:basedOn w:val="a2"/>
    <w:rsid w:val="001D4D96"/>
    <w:pPr>
      <w:suppressAutoHyphens w:val="0"/>
      <w:spacing w:before="120" w:after="60" w:line="240" w:lineRule="auto"/>
      <w:jc w:val="center"/>
    </w:pPr>
    <w:rPr>
      <w:rFonts w:ascii="Palatino" w:hAnsi="Palatino"/>
      <w:noProof/>
      <w:lang w:eastAsia="sv-SE"/>
    </w:rPr>
  </w:style>
  <w:style w:type="paragraph" w:customStyle="1" w:styleId="Type">
    <w:name w:val="Type"/>
    <w:basedOn w:val="a2"/>
    <w:rsid w:val="001D4D96"/>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a2"/>
    <w:rsid w:val="001D4D96"/>
    <w:pPr>
      <w:suppressAutoHyphens w:val="0"/>
      <w:spacing w:before="60" w:after="60" w:line="240" w:lineRule="auto"/>
    </w:pPr>
    <w:rPr>
      <w:rFonts w:ascii="Palatino" w:hAnsi="Palatino"/>
      <w:color w:val="CC0000"/>
      <w:lang w:eastAsia="sv-SE"/>
    </w:rPr>
  </w:style>
  <w:style w:type="paragraph" w:customStyle="1" w:styleId="point00">
    <w:name w:val="point0"/>
    <w:basedOn w:val="a2"/>
    <w:rsid w:val="001D4D96"/>
    <w:pPr>
      <w:suppressAutoHyphens w:val="0"/>
      <w:spacing w:before="120" w:after="120" w:line="240" w:lineRule="auto"/>
      <w:ind w:left="850" w:hanging="850"/>
      <w:jc w:val="both"/>
    </w:pPr>
    <w:rPr>
      <w:rFonts w:eastAsia="ＭＳ 明朝"/>
      <w:sz w:val="24"/>
      <w:szCs w:val="24"/>
      <w:lang w:val="fr-FR" w:eastAsia="ja-JP"/>
    </w:rPr>
  </w:style>
  <w:style w:type="paragraph" w:customStyle="1" w:styleId="pj">
    <w:name w:val="p.j."/>
    <w:basedOn w:val="a2"/>
    <w:next w:val="a2"/>
    <w:rsid w:val="001D4D96"/>
    <w:pPr>
      <w:suppressAutoHyphens w:val="0"/>
      <w:spacing w:before="1200" w:after="120" w:line="240" w:lineRule="auto"/>
      <w:ind w:left="1440" w:hanging="1440"/>
    </w:pPr>
    <w:rPr>
      <w:sz w:val="24"/>
    </w:rPr>
  </w:style>
  <w:style w:type="paragraph" w:customStyle="1" w:styleId="Par-dash">
    <w:name w:val="Par-dash"/>
    <w:basedOn w:val="a2"/>
    <w:next w:val="a2"/>
    <w:rsid w:val="001D4D96"/>
    <w:pPr>
      <w:widowControl w:val="0"/>
      <w:numPr>
        <w:numId w:val="28"/>
      </w:numPr>
      <w:suppressAutoHyphens w:val="0"/>
      <w:spacing w:line="360" w:lineRule="auto"/>
    </w:pPr>
    <w:rPr>
      <w:sz w:val="24"/>
      <w:lang w:eastAsia="en-GB"/>
    </w:rPr>
  </w:style>
  <w:style w:type="paragraph" w:customStyle="1" w:styleId="AddressTL">
    <w:name w:val="AddressTL"/>
    <w:basedOn w:val="a2"/>
    <w:next w:val="a2"/>
    <w:rsid w:val="001D4D96"/>
    <w:pPr>
      <w:suppressAutoHyphens w:val="0"/>
      <w:spacing w:after="720" w:line="240" w:lineRule="auto"/>
    </w:pPr>
    <w:rPr>
      <w:sz w:val="24"/>
    </w:rPr>
  </w:style>
  <w:style w:type="paragraph" w:customStyle="1" w:styleId="AddressTR">
    <w:name w:val="AddressTR"/>
    <w:basedOn w:val="a2"/>
    <w:next w:val="a2"/>
    <w:rsid w:val="001D4D96"/>
    <w:pPr>
      <w:suppressAutoHyphens w:val="0"/>
      <w:spacing w:after="720" w:line="240" w:lineRule="auto"/>
      <w:ind w:left="5103"/>
    </w:pPr>
    <w:rPr>
      <w:sz w:val="24"/>
    </w:rPr>
  </w:style>
  <w:style w:type="paragraph" w:customStyle="1" w:styleId="Participants">
    <w:name w:val="Participants"/>
    <w:basedOn w:val="a2"/>
    <w:next w:val="Copies"/>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Enclosures">
    <w:name w:val="Enclosures"/>
    <w:basedOn w:val="a2"/>
    <w:next w:val="Participants"/>
    <w:rsid w:val="001D4D96"/>
    <w:pPr>
      <w:keepNext/>
      <w:keepLines/>
      <w:tabs>
        <w:tab w:val="left" w:pos="5670"/>
      </w:tabs>
      <w:suppressAutoHyphens w:val="0"/>
      <w:spacing w:before="480" w:line="240" w:lineRule="auto"/>
      <w:ind w:left="1985" w:hanging="1985"/>
    </w:pPr>
    <w:rPr>
      <w:sz w:val="24"/>
    </w:rPr>
  </w:style>
  <w:style w:type="paragraph" w:customStyle="1" w:styleId="Copies">
    <w:name w:val="Copies"/>
    <w:basedOn w:val="a2"/>
    <w:next w:val="a2"/>
    <w:rsid w:val="001D4D96"/>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ntact">
    <w:name w:val="Contact"/>
    <w:basedOn w:val="a2"/>
    <w:next w:val="Enclosures"/>
    <w:rsid w:val="001D4D96"/>
    <w:pPr>
      <w:suppressAutoHyphens w:val="0"/>
      <w:spacing w:before="480" w:line="240" w:lineRule="auto"/>
      <w:ind w:left="567" w:hanging="567"/>
    </w:pPr>
    <w:rPr>
      <w:sz w:val="24"/>
    </w:rPr>
  </w:style>
  <w:style w:type="paragraph" w:customStyle="1" w:styleId="DoubSign">
    <w:name w:val="DoubSign"/>
    <w:basedOn w:val="a2"/>
    <w:next w:val="Contact"/>
    <w:rsid w:val="001D4D96"/>
    <w:pPr>
      <w:tabs>
        <w:tab w:val="left" w:pos="5103"/>
      </w:tabs>
      <w:suppressAutoHyphens w:val="0"/>
      <w:spacing w:before="1200" w:line="240" w:lineRule="auto"/>
    </w:pPr>
    <w:rPr>
      <w:sz w:val="24"/>
    </w:rPr>
  </w:style>
  <w:style w:type="paragraph" w:customStyle="1" w:styleId="Subject">
    <w:name w:val="Subject"/>
    <w:basedOn w:val="a2"/>
    <w:next w:val="a2"/>
    <w:rsid w:val="001D4D96"/>
    <w:pPr>
      <w:suppressAutoHyphens w:val="0"/>
      <w:spacing w:after="480" w:line="240" w:lineRule="auto"/>
      <w:ind w:left="1531" w:hanging="1531"/>
    </w:pPr>
    <w:rPr>
      <w:b/>
      <w:sz w:val="24"/>
    </w:rPr>
  </w:style>
  <w:style w:type="paragraph" w:customStyle="1" w:styleId="NoteHead">
    <w:name w:val="NoteHead"/>
    <w:basedOn w:val="a2"/>
    <w:next w:val="Subject"/>
    <w:rsid w:val="001D4D96"/>
    <w:pPr>
      <w:suppressAutoHyphens w:val="0"/>
      <w:spacing w:before="720" w:after="720" w:line="240" w:lineRule="auto"/>
      <w:jc w:val="center"/>
    </w:pPr>
    <w:rPr>
      <w:b/>
      <w:smallCaps/>
      <w:sz w:val="24"/>
    </w:rPr>
  </w:style>
  <w:style w:type="paragraph" w:customStyle="1" w:styleId="NoteList">
    <w:name w:val="NoteList"/>
    <w:basedOn w:val="a2"/>
    <w:next w:val="Subject"/>
    <w:rsid w:val="001D4D96"/>
    <w:pPr>
      <w:tabs>
        <w:tab w:val="left" w:pos="5823"/>
      </w:tabs>
      <w:suppressAutoHyphens w:val="0"/>
      <w:spacing w:before="720" w:after="720" w:line="240" w:lineRule="auto"/>
      <w:ind w:left="5104" w:hanging="3119"/>
    </w:pPr>
    <w:rPr>
      <w:b/>
      <w:smallCaps/>
      <w:sz w:val="24"/>
    </w:rPr>
  </w:style>
  <w:style w:type="paragraph" w:customStyle="1" w:styleId="YReferences">
    <w:name w:val="YReferences"/>
    <w:basedOn w:val="a2"/>
    <w:next w:val="a2"/>
    <w:rsid w:val="001D4D96"/>
    <w:pPr>
      <w:suppressAutoHyphens w:val="0"/>
      <w:spacing w:after="480" w:line="240" w:lineRule="auto"/>
      <w:ind w:left="1531" w:hanging="1531"/>
      <w:jc w:val="both"/>
    </w:pPr>
    <w:rPr>
      <w:sz w:val="24"/>
    </w:rPr>
  </w:style>
  <w:style w:type="paragraph" w:customStyle="1" w:styleId="DisclaimerNotice">
    <w:name w:val="Disclaimer Notice"/>
    <w:basedOn w:val="a2"/>
    <w:next w:val="AddressTR"/>
    <w:rsid w:val="001D4D96"/>
    <w:pPr>
      <w:suppressAutoHyphens w:val="0"/>
      <w:spacing w:after="240" w:line="240" w:lineRule="auto"/>
      <w:ind w:left="5103"/>
    </w:pPr>
    <w:rPr>
      <w:i/>
    </w:rPr>
  </w:style>
  <w:style w:type="paragraph" w:customStyle="1" w:styleId="Disclaimer">
    <w:name w:val="Disclaimer"/>
    <w:basedOn w:val="a2"/>
    <w:rsid w:val="001D4D96"/>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a2"/>
    <w:next w:val="a2"/>
    <w:rsid w:val="001D4D96"/>
    <w:pPr>
      <w:suppressAutoHyphens w:val="0"/>
      <w:spacing w:line="240" w:lineRule="auto"/>
      <w:jc w:val="both"/>
    </w:pPr>
    <w:rPr>
      <w:rFonts w:ascii="Arial" w:hAnsi="Arial"/>
      <w:b/>
      <w:sz w:val="16"/>
    </w:rPr>
  </w:style>
  <w:style w:type="paragraph" w:customStyle="1" w:styleId="ZDGName">
    <w:name w:val="Z_DGName"/>
    <w:basedOn w:val="a2"/>
    <w:rsid w:val="001D4D96"/>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ZCom">
    <w:name w:val="Z_Com"/>
    <w:basedOn w:val="a2"/>
    <w:next w:val="ZDGName"/>
    <w:rsid w:val="001D4D96"/>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manualnumpar10">
    <w:name w:val="manualnumpar1"/>
    <w:basedOn w:val="a2"/>
    <w:rsid w:val="001D4D96"/>
    <w:pPr>
      <w:suppressAutoHyphens w:val="0"/>
      <w:spacing w:before="100" w:beforeAutospacing="1" w:after="100" w:afterAutospacing="1" w:line="240" w:lineRule="auto"/>
    </w:pPr>
    <w:rPr>
      <w:rFonts w:eastAsia="ＭＳ 明朝"/>
      <w:sz w:val="24"/>
      <w:szCs w:val="24"/>
      <w:lang w:val="de-DE" w:eastAsia="ja-JP"/>
    </w:rPr>
  </w:style>
  <w:style w:type="paragraph" w:customStyle="1" w:styleId="text10">
    <w:name w:val="text1"/>
    <w:basedOn w:val="a2"/>
    <w:rsid w:val="001D4D96"/>
    <w:pPr>
      <w:suppressAutoHyphens w:val="0"/>
      <w:spacing w:before="100" w:beforeAutospacing="1" w:after="100" w:afterAutospacing="1" w:line="240" w:lineRule="auto"/>
    </w:pPr>
    <w:rPr>
      <w:rFonts w:eastAsia="ＭＳ 明朝"/>
      <w:sz w:val="24"/>
      <w:szCs w:val="24"/>
      <w:lang w:val="de-DE" w:eastAsia="ja-JP"/>
    </w:rPr>
  </w:style>
  <w:style w:type="paragraph" w:customStyle="1" w:styleId="Normaljustified">
    <w:name w:val="Normal + justified"/>
    <w:basedOn w:val="PointDouble0"/>
    <w:rsid w:val="001D4D96"/>
    <w:rPr>
      <w:szCs w:val="24"/>
      <w:lang w:val="en-US" w:eastAsia="en-US"/>
    </w:rPr>
  </w:style>
  <w:style w:type="paragraph" w:customStyle="1" w:styleId="NormalArial">
    <w:name w:val="Normal Arial"/>
    <w:basedOn w:val="a2"/>
    <w:rsid w:val="001D4D96"/>
    <w:pPr>
      <w:suppressAutoHyphens w:val="0"/>
      <w:spacing w:line="240" w:lineRule="auto"/>
    </w:pPr>
    <w:rPr>
      <w:sz w:val="24"/>
      <w:szCs w:val="24"/>
      <w:lang w:val="en-IE"/>
    </w:rPr>
  </w:style>
  <w:style w:type="paragraph" w:customStyle="1" w:styleId="Bullet4">
    <w:name w:val="Bullet 4"/>
    <w:basedOn w:val="a2"/>
    <w:rsid w:val="001D4D96"/>
    <w:pPr>
      <w:numPr>
        <w:numId w:val="29"/>
      </w:numPr>
      <w:suppressAutoHyphens w:val="0"/>
      <w:spacing w:before="120" w:after="120" w:line="240" w:lineRule="auto"/>
      <w:jc w:val="both"/>
    </w:pPr>
    <w:rPr>
      <w:sz w:val="24"/>
      <w:szCs w:val="24"/>
    </w:rPr>
  </w:style>
  <w:style w:type="paragraph" w:customStyle="1" w:styleId="Annexetitre">
    <w:name w:val="Annexe titre"/>
    <w:basedOn w:val="a2"/>
    <w:next w:val="a2"/>
    <w:rsid w:val="001D4D96"/>
    <w:pPr>
      <w:suppressAutoHyphens w:val="0"/>
      <w:spacing w:before="120" w:after="120" w:line="240" w:lineRule="auto"/>
      <w:jc w:val="center"/>
    </w:pPr>
    <w:rPr>
      <w:b/>
      <w:sz w:val="24"/>
      <w:szCs w:val="24"/>
      <w:u w:val="single"/>
    </w:rPr>
  </w:style>
  <w:style w:type="paragraph" w:customStyle="1" w:styleId="Bullet1">
    <w:name w:val="Bullet 1"/>
    <w:basedOn w:val="a2"/>
    <w:rsid w:val="001D4D96"/>
    <w:pPr>
      <w:numPr>
        <w:numId w:val="30"/>
      </w:numPr>
      <w:suppressAutoHyphens w:val="0"/>
      <w:spacing w:before="120" w:after="120" w:line="240" w:lineRule="auto"/>
      <w:jc w:val="both"/>
    </w:pPr>
    <w:rPr>
      <w:sz w:val="24"/>
      <w:szCs w:val="24"/>
    </w:rPr>
  </w:style>
  <w:style w:type="paragraph" w:customStyle="1" w:styleId="GTRtitre1">
    <w:name w:val="GTR titre1"/>
    <w:basedOn w:val="GTRnormalCarCarCar1"/>
    <w:next w:val="GTRnormalCarCarCar1"/>
    <w:autoRedefine/>
    <w:rsid w:val="001D4D96"/>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1D4D96"/>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1D4D96"/>
  </w:style>
  <w:style w:type="paragraph" w:customStyle="1" w:styleId="GTRfootnote">
    <w:name w:val="GTR footnote"/>
    <w:basedOn w:val="af0"/>
    <w:rsid w:val="001D4D96"/>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a2"/>
    <w:rsid w:val="001D4D96"/>
    <w:pPr>
      <w:numPr>
        <w:numId w:val="31"/>
      </w:numPr>
      <w:suppressAutoHyphens w:val="0"/>
      <w:spacing w:before="120" w:after="120" w:line="240" w:lineRule="auto"/>
      <w:jc w:val="both"/>
    </w:pPr>
    <w:rPr>
      <w:sz w:val="24"/>
      <w:szCs w:val="24"/>
    </w:rPr>
  </w:style>
  <w:style w:type="paragraph" w:customStyle="1" w:styleId="Point1number">
    <w:name w:val="Point 1 (number)"/>
    <w:basedOn w:val="a2"/>
    <w:rsid w:val="001D4D96"/>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a2"/>
    <w:rsid w:val="001D4D96"/>
    <w:pPr>
      <w:numPr>
        <w:ilvl w:val="4"/>
        <w:numId w:val="31"/>
      </w:numPr>
      <w:suppressAutoHyphens w:val="0"/>
      <w:spacing w:before="120" w:after="120" w:line="240" w:lineRule="auto"/>
      <w:jc w:val="both"/>
    </w:pPr>
    <w:rPr>
      <w:sz w:val="24"/>
      <w:szCs w:val="24"/>
    </w:rPr>
  </w:style>
  <w:style w:type="paragraph" w:customStyle="1" w:styleId="Point3number">
    <w:name w:val="Point 3 (number)"/>
    <w:basedOn w:val="a2"/>
    <w:rsid w:val="001D4D96"/>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a2"/>
    <w:rsid w:val="001D4D96"/>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a2"/>
    <w:rsid w:val="001D4D96"/>
    <w:pPr>
      <w:numPr>
        <w:ilvl w:val="3"/>
        <w:numId w:val="31"/>
      </w:numPr>
      <w:suppressAutoHyphens w:val="0"/>
      <w:spacing w:before="120" w:after="120" w:line="240" w:lineRule="auto"/>
      <w:jc w:val="both"/>
    </w:pPr>
    <w:rPr>
      <w:sz w:val="24"/>
      <w:szCs w:val="24"/>
    </w:rPr>
  </w:style>
  <w:style w:type="paragraph" w:customStyle="1" w:styleId="Point2letter">
    <w:name w:val="Point 2 (letter)"/>
    <w:basedOn w:val="a2"/>
    <w:rsid w:val="001D4D96"/>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a2"/>
    <w:rsid w:val="001D4D96"/>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a2"/>
    <w:rsid w:val="001D4D96"/>
    <w:pPr>
      <w:numPr>
        <w:ilvl w:val="8"/>
        <w:numId w:val="31"/>
      </w:numPr>
      <w:suppressAutoHyphens w:val="0"/>
      <w:spacing w:before="120" w:after="120" w:line="240" w:lineRule="auto"/>
      <w:jc w:val="both"/>
    </w:pPr>
    <w:rPr>
      <w:sz w:val="24"/>
      <w:szCs w:val="24"/>
    </w:rPr>
  </w:style>
  <w:style w:type="paragraph" w:customStyle="1" w:styleId="Bullet0">
    <w:name w:val="Bullet 0"/>
    <w:basedOn w:val="a2"/>
    <w:rsid w:val="001D4D96"/>
    <w:pPr>
      <w:numPr>
        <w:numId w:val="32"/>
      </w:numPr>
      <w:suppressAutoHyphens w:val="0"/>
      <w:spacing w:before="120" w:after="120" w:line="240" w:lineRule="auto"/>
      <w:jc w:val="both"/>
    </w:pPr>
    <w:rPr>
      <w:sz w:val="24"/>
      <w:szCs w:val="24"/>
    </w:rPr>
  </w:style>
  <w:style w:type="paragraph" w:customStyle="1" w:styleId="Bullet2">
    <w:name w:val="Bullet 2"/>
    <w:basedOn w:val="a2"/>
    <w:rsid w:val="001D4D96"/>
    <w:pPr>
      <w:numPr>
        <w:numId w:val="33"/>
      </w:numPr>
      <w:suppressAutoHyphens w:val="0"/>
      <w:spacing w:before="120" w:after="120" w:line="240" w:lineRule="auto"/>
      <w:jc w:val="both"/>
    </w:pPr>
    <w:rPr>
      <w:sz w:val="24"/>
      <w:szCs w:val="24"/>
    </w:rPr>
  </w:style>
  <w:style w:type="paragraph" w:customStyle="1" w:styleId="Bullet3">
    <w:name w:val="Bullet 3"/>
    <w:basedOn w:val="a2"/>
    <w:rsid w:val="001D4D96"/>
    <w:pPr>
      <w:numPr>
        <w:numId w:val="34"/>
      </w:numPr>
      <w:suppressAutoHyphens w:val="0"/>
      <w:spacing w:before="120" w:after="120" w:line="240" w:lineRule="auto"/>
      <w:jc w:val="both"/>
    </w:pPr>
    <w:rPr>
      <w:sz w:val="24"/>
      <w:szCs w:val="24"/>
    </w:rPr>
  </w:style>
  <w:style w:type="paragraph" w:customStyle="1" w:styleId="Annexetitrefichefinancire">
    <w:name w:val="Annexe titre (fiche financière)"/>
    <w:basedOn w:val="a2"/>
    <w:next w:val="a2"/>
    <w:rsid w:val="001D4D96"/>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a2"/>
    <w:next w:val="Confidentialit"/>
    <w:rsid w:val="001D4D96"/>
    <w:pPr>
      <w:suppressAutoHyphens w:val="0"/>
      <w:spacing w:after="240" w:line="240" w:lineRule="auto"/>
      <w:ind w:left="5103"/>
    </w:pPr>
    <w:rPr>
      <w:sz w:val="24"/>
      <w:szCs w:val="24"/>
    </w:rPr>
  </w:style>
  <w:style w:type="paragraph" w:customStyle="1" w:styleId="Rfrenceinterinstitutionnelle">
    <w:name w:val="Référence interinstitutionnelle"/>
    <w:basedOn w:val="a2"/>
    <w:next w:val="Statut"/>
    <w:rsid w:val="001D4D96"/>
    <w:pPr>
      <w:suppressAutoHyphens w:val="0"/>
      <w:spacing w:line="240" w:lineRule="auto"/>
      <w:ind w:left="5103"/>
    </w:pPr>
    <w:rPr>
      <w:sz w:val="24"/>
      <w:szCs w:val="24"/>
    </w:rPr>
  </w:style>
  <w:style w:type="paragraph" w:customStyle="1" w:styleId="Pagedecouverture">
    <w:name w:val="Page de couverture"/>
    <w:basedOn w:val="a2"/>
    <w:next w:val="a2"/>
    <w:rsid w:val="001D4D96"/>
    <w:pPr>
      <w:suppressAutoHyphens w:val="0"/>
      <w:spacing w:before="120" w:after="120" w:line="240" w:lineRule="auto"/>
      <w:jc w:val="both"/>
    </w:pPr>
    <w:rPr>
      <w:sz w:val="24"/>
      <w:szCs w:val="24"/>
    </w:rPr>
  </w:style>
  <w:style w:type="paragraph" w:customStyle="1" w:styleId="Supertitre">
    <w:name w:val="Supertitre"/>
    <w:basedOn w:val="a2"/>
    <w:next w:val="a2"/>
    <w:rsid w:val="001D4D96"/>
    <w:pPr>
      <w:suppressAutoHyphens w:val="0"/>
      <w:spacing w:after="600" w:line="240" w:lineRule="auto"/>
      <w:jc w:val="center"/>
    </w:pPr>
    <w:rPr>
      <w:b/>
      <w:sz w:val="24"/>
      <w:szCs w:val="24"/>
    </w:rPr>
  </w:style>
  <w:style w:type="paragraph" w:customStyle="1" w:styleId="Languesfaisantfoi">
    <w:name w:val="Langues faisant foi"/>
    <w:basedOn w:val="a2"/>
    <w:next w:val="a2"/>
    <w:rsid w:val="001D4D96"/>
    <w:pPr>
      <w:suppressAutoHyphens w:val="0"/>
      <w:spacing w:before="360" w:line="240" w:lineRule="auto"/>
      <w:jc w:val="center"/>
    </w:pPr>
    <w:rPr>
      <w:sz w:val="24"/>
      <w:szCs w:val="24"/>
    </w:rPr>
  </w:style>
  <w:style w:type="paragraph" w:customStyle="1" w:styleId="Rfrencecroise">
    <w:name w:val="Référence croisée"/>
    <w:basedOn w:val="a2"/>
    <w:rsid w:val="001D4D96"/>
    <w:pPr>
      <w:suppressAutoHyphens w:val="0"/>
      <w:spacing w:line="240" w:lineRule="auto"/>
      <w:jc w:val="center"/>
    </w:pPr>
    <w:rPr>
      <w:sz w:val="24"/>
      <w:szCs w:val="24"/>
    </w:rPr>
  </w:style>
  <w:style w:type="paragraph" w:customStyle="1" w:styleId="TitreobjetPagedecouverture">
    <w:name w:val="Titre objet (Page de couverture)"/>
    <w:basedOn w:val="Titreobjet"/>
    <w:next w:val="Sous-titreobjetPagedecouverture"/>
    <w:rsid w:val="001D4D96"/>
    <w:rPr>
      <w:lang w:eastAsia="en-US"/>
    </w:rPr>
  </w:style>
  <w:style w:type="paragraph" w:customStyle="1" w:styleId="DatedadoptionPagedecouverture">
    <w:name w:val="Date d'adoption (Page de couverture)"/>
    <w:basedOn w:val="Datedadoption"/>
    <w:next w:val="TitreobjetPagedecouverture"/>
    <w:rsid w:val="001D4D96"/>
    <w:rPr>
      <w:lang w:eastAsia="en-US"/>
    </w:rPr>
  </w:style>
  <w:style w:type="paragraph" w:customStyle="1" w:styleId="RfrenceinterinstitutionnellePagedecouverture">
    <w:name w:val="Référence interinstitutionnelle (Page de couverture)"/>
    <w:basedOn w:val="Rfrenceinterinstitutionnelle"/>
    <w:next w:val="Confidentialit"/>
    <w:rsid w:val="001D4D96"/>
  </w:style>
  <w:style w:type="paragraph" w:customStyle="1" w:styleId="Sous-titreobjetPagedecouverture">
    <w:name w:val="Sous-titre objet (Page de couverture)"/>
    <w:basedOn w:val="Sous-titreobjet"/>
    <w:rsid w:val="001D4D96"/>
    <w:rPr>
      <w:lang w:eastAsia="en-US"/>
    </w:rPr>
  </w:style>
  <w:style w:type="paragraph" w:customStyle="1" w:styleId="TypedudocumentPagedecouverture">
    <w:name w:val="Type du document (Page de couverture)"/>
    <w:basedOn w:val="Typedudocument"/>
    <w:next w:val="TitreobjetPagedecouverture"/>
    <w:rsid w:val="001D4D96"/>
    <w:rPr>
      <w:lang w:eastAsia="en-US"/>
    </w:rPr>
  </w:style>
  <w:style w:type="paragraph" w:customStyle="1" w:styleId="StatutPagedecouverture">
    <w:name w:val="Statut (Page de couverture)"/>
    <w:basedOn w:val="Statut"/>
    <w:next w:val="TypedudocumentPagedecouverture"/>
    <w:rsid w:val="001D4D96"/>
    <w:rPr>
      <w:lang w:eastAsia="en-US"/>
    </w:rPr>
  </w:style>
  <w:style w:type="paragraph" w:customStyle="1" w:styleId="Volume">
    <w:name w:val="Volume"/>
    <w:basedOn w:val="a2"/>
    <w:next w:val="Confidentialit"/>
    <w:rsid w:val="001D4D96"/>
    <w:pPr>
      <w:suppressAutoHyphens w:val="0"/>
      <w:spacing w:after="240" w:line="240" w:lineRule="auto"/>
      <w:ind w:left="5103"/>
    </w:pPr>
    <w:rPr>
      <w:sz w:val="24"/>
      <w:szCs w:val="24"/>
    </w:rPr>
  </w:style>
  <w:style w:type="paragraph" w:customStyle="1" w:styleId="IntrtEEE">
    <w:name w:val="Intérêt EEE"/>
    <w:basedOn w:val="Languesfaisantfoi"/>
    <w:next w:val="a2"/>
    <w:rsid w:val="001D4D96"/>
    <w:pPr>
      <w:spacing w:after="240"/>
    </w:pPr>
  </w:style>
  <w:style w:type="paragraph" w:customStyle="1" w:styleId="Typeacteprincipal">
    <w:name w:val="Type acte principal"/>
    <w:basedOn w:val="a2"/>
    <w:next w:val="Objetacteprincipal"/>
    <w:rsid w:val="001D4D96"/>
    <w:pPr>
      <w:suppressAutoHyphens w:val="0"/>
      <w:spacing w:after="240" w:line="240" w:lineRule="auto"/>
      <w:jc w:val="center"/>
    </w:pPr>
    <w:rPr>
      <w:b/>
      <w:sz w:val="24"/>
      <w:szCs w:val="24"/>
    </w:rPr>
  </w:style>
  <w:style w:type="paragraph" w:customStyle="1" w:styleId="Accompagnant">
    <w:name w:val="Accompagnant"/>
    <w:basedOn w:val="a2"/>
    <w:next w:val="Typeacteprincipal"/>
    <w:rsid w:val="001D4D96"/>
    <w:pPr>
      <w:suppressAutoHyphens w:val="0"/>
      <w:spacing w:after="240" w:line="240" w:lineRule="auto"/>
      <w:jc w:val="center"/>
    </w:pPr>
    <w:rPr>
      <w:b/>
      <w:i/>
      <w:sz w:val="24"/>
      <w:szCs w:val="24"/>
    </w:rPr>
  </w:style>
  <w:style w:type="paragraph" w:customStyle="1" w:styleId="Objetacteprincipal">
    <w:name w:val="Objet acte principal"/>
    <w:basedOn w:val="a2"/>
    <w:next w:val="Titrearticle"/>
    <w:rsid w:val="001D4D96"/>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1D4D96"/>
  </w:style>
  <w:style w:type="paragraph" w:customStyle="1" w:styleId="TypeacteprincipalPagedecouverture">
    <w:name w:val="Type acte principal (Page de couverture)"/>
    <w:basedOn w:val="Typeacteprincipal"/>
    <w:next w:val="ObjetacteprincipalPagedecouverture"/>
    <w:rsid w:val="001D4D96"/>
  </w:style>
  <w:style w:type="paragraph" w:customStyle="1" w:styleId="AccompagnantPagedecouverture">
    <w:name w:val="Accompagnant (Page de couverture)"/>
    <w:basedOn w:val="Accompagnant"/>
    <w:next w:val="TypeacteprincipalPagedecouverture"/>
    <w:rsid w:val="001D4D96"/>
  </w:style>
  <w:style w:type="paragraph" w:customStyle="1" w:styleId="ObjetacteprincipalPagedecouverture">
    <w:name w:val="Objet acte principal (Page de couverture)"/>
    <w:basedOn w:val="Objetacteprincipal"/>
    <w:next w:val="Rfrencecroise"/>
    <w:rsid w:val="001D4D96"/>
  </w:style>
  <w:style w:type="paragraph" w:customStyle="1" w:styleId="LanguesfaisantfoiPagedecouverture">
    <w:name w:val="Langues faisant foi (Page de couverture)"/>
    <w:basedOn w:val="a2"/>
    <w:next w:val="a2"/>
    <w:rsid w:val="001D4D96"/>
    <w:pPr>
      <w:suppressAutoHyphens w:val="0"/>
      <w:spacing w:before="360" w:line="240" w:lineRule="auto"/>
      <w:jc w:val="center"/>
    </w:pPr>
    <w:rPr>
      <w:sz w:val="24"/>
      <w:szCs w:val="24"/>
    </w:rPr>
  </w:style>
  <w:style w:type="paragraph" w:customStyle="1" w:styleId="CM12">
    <w:name w:val="CM1+2"/>
    <w:basedOn w:val="Default"/>
    <w:next w:val="Default"/>
    <w:rsid w:val="001D4D96"/>
    <w:rPr>
      <w:rFonts w:ascii="EUAlbertina" w:hAnsi="EUAlbertina"/>
      <w:color w:val="auto"/>
      <w:lang w:val="en-GB" w:eastAsia="en-GB"/>
    </w:rPr>
  </w:style>
  <w:style w:type="paragraph" w:customStyle="1" w:styleId="CM32">
    <w:name w:val="CM3+2"/>
    <w:basedOn w:val="Default"/>
    <w:next w:val="Default"/>
    <w:rsid w:val="001D4D96"/>
    <w:rPr>
      <w:rFonts w:ascii="EUAlbertina" w:hAnsi="EUAlbertina"/>
      <w:color w:val="auto"/>
      <w:lang w:val="en-GB" w:eastAsia="en-GB"/>
    </w:rPr>
  </w:style>
  <w:style w:type="paragraph" w:customStyle="1" w:styleId="CM15">
    <w:name w:val="CM1+5"/>
    <w:basedOn w:val="Default"/>
    <w:next w:val="Default"/>
    <w:rsid w:val="001D4D96"/>
    <w:rPr>
      <w:rFonts w:ascii="EUAlbertina" w:hAnsi="EUAlbertina"/>
      <w:color w:val="auto"/>
      <w:lang w:val="en-GB" w:eastAsia="en-GB"/>
    </w:rPr>
  </w:style>
  <w:style w:type="paragraph" w:customStyle="1" w:styleId="CM35">
    <w:name w:val="CM3+5"/>
    <w:basedOn w:val="Default"/>
    <w:next w:val="Default"/>
    <w:rsid w:val="001D4D96"/>
    <w:rPr>
      <w:rFonts w:ascii="EUAlbertina" w:hAnsi="EUAlbertina"/>
      <w:color w:val="auto"/>
      <w:lang w:val="en-GB" w:eastAsia="en-GB"/>
    </w:rPr>
  </w:style>
  <w:style w:type="paragraph" w:customStyle="1" w:styleId="CM11">
    <w:name w:val="CM1+1"/>
    <w:basedOn w:val="Default"/>
    <w:next w:val="Default"/>
    <w:rsid w:val="001D4D96"/>
    <w:rPr>
      <w:rFonts w:ascii="EUAlbertina" w:hAnsi="EUAlbertina"/>
      <w:color w:val="auto"/>
      <w:lang w:val="en-GB" w:eastAsia="en-GB"/>
    </w:rPr>
  </w:style>
  <w:style w:type="paragraph" w:customStyle="1" w:styleId="CM31">
    <w:name w:val="CM3+1"/>
    <w:basedOn w:val="Default"/>
    <w:next w:val="Default"/>
    <w:rsid w:val="001D4D96"/>
    <w:rPr>
      <w:rFonts w:ascii="EUAlbertina" w:hAnsi="EUAlbertina"/>
      <w:color w:val="auto"/>
      <w:lang w:val="en-GB" w:eastAsia="en-GB"/>
    </w:rPr>
  </w:style>
  <w:style w:type="paragraph" w:customStyle="1" w:styleId="CM16">
    <w:name w:val="CM1+6"/>
    <w:basedOn w:val="Default"/>
    <w:next w:val="Default"/>
    <w:rsid w:val="001D4D96"/>
    <w:rPr>
      <w:rFonts w:ascii="EUAlbertina" w:hAnsi="EUAlbertina"/>
      <w:color w:val="auto"/>
      <w:lang w:val="en-GB" w:eastAsia="en-GB"/>
    </w:rPr>
  </w:style>
  <w:style w:type="paragraph" w:customStyle="1" w:styleId="CM36">
    <w:name w:val="CM3+6"/>
    <w:basedOn w:val="Default"/>
    <w:next w:val="Default"/>
    <w:rsid w:val="001D4D96"/>
    <w:rPr>
      <w:rFonts w:ascii="EUAlbertina" w:hAnsi="EUAlbertina"/>
      <w:color w:val="auto"/>
      <w:lang w:val="en-GB" w:eastAsia="en-GB"/>
    </w:rPr>
  </w:style>
  <w:style w:type="paragraph" w:customStyle="1" w:styleId="NormalUnderline">
    <w:name w:val="Normal + Underline"/>
    <w:aliases w:val="Strikethrough,Centered"/>
    <w:basedOn w:val="a2"/>
    <w:rsid w:val="001D4D96"/>
    <w:pPr>
      <w:jc w:val="center"/>
    </w:pPr>
    <w:rPr>
      <w:strike/>
      <w:u w:val="single"/>
      <w:lang w:val="en-US"/>
    </w:rPr>
  </w:style>
  <w:style w:type="paragraph" w:customStyle="1" w:styleId="GRPEnormal2">
    <w:name w:val="GRPE normal 2"/>
    <w:basedOn w:val="a2"/>
    <w:autoRedefine/>
    <w:rsid w:val="001D4D96"/>
    <w:pPr>
      <w:tabs>
        <w:tab w:val="left" w:pos="1701"/>
      </w:tabs>
      <w:suppressAutoHyphens w:val="0"/>
      <w:spacing w:line="240" w:lineRule="auto"/>
      <w:ind w:left="1701" w:hanging="567"/>
      <w:jc w:val="both"/>
    </w:pPr>
    <w:rPr>
      <w:sz w:val="24"/>
      <w:szCs w:val="24"/>
      <w:lang w:val="en-US"/>
    </w:rPr>
  </w:style>
  <w:style w:type="paragraph" w:customStyle="1" w:styleId="GRPEliste2">
    <w:name w:val="GRPE liste 2"/>
    <w:basedOn w:val="a2"/>
    <w:rsid w:val="001D4D96"/>
    <w:pPr>
      <w:numPr>
        <w:numId w:val="35"/>
      </w:numPr>
      <w:tabs>
        <w:tab w:val="left" w:pos="1701"/>
      </w:tabs>
      <w:suppressAutoHyphens w:val="0"/>
      <w:spacing w:line="240" w:lineRule="auto"/>
      <w:ind w:left="1701" w:hanging="567"/>
      <w:jc w:val="both"/>
    </w:pPr>
    <w:rPr>
      <w:sz w:val="24"/>
      <w:szCs w:val="24"/>
      <w:lang w:val="en-US"/>
    </w:rPr>
  </w:style>
  <w:style w:type="paragraph" w:customStyle="1" w:styleId="H23GLeft0cm">
    <w:name w:val="_ H_2/3_G + Left:  0 cm"/>
    <w:aliases w:val="Hanging:  2.01 cm,Right:  2.01 cm,Before:  0 pt,A..."/>
    <w:basedOn w:val="a2"/>
    <w:rsid w:val="001D4D96"/>
  </w:style>
  <w:style w:type="paragraph" w:customStyle="1" w:styleId="Body">
    <w:name w:val="Body"/>
    <w:basedOn w:val="a2"/>
    <w:link w:val="BodyChar"/>
    <w:rsid w:val="001D4D96"/>
    <w:pPr>
      <w:suppressAutoHyphens w:val="0"/>
      <w:spacing w:line="260" w:lineRule="atLeast"/>
    </w:pPr>
    <w:rPr>
      <w:sz w:val="21"/>
      <w:lang w:val="nl-NL"/>
    </w:rPr>
  </w:style>
  <w:style w:type="paragraph" w:customStyle="1" w:styleId="Voettekst1">
    <w:name w:val="Voettekst1"/>
    <w:rsid w:val="001D4D96"/>
    <w:pPr>
      <w:tabs>
        <w:tab w:val="center" w:pos="4680"/>
        <w:tab w:val="right" w:pos="9000"/>
        <w:tab w:val="left" w:pos="9360"/>
      </w:tabs>
      <w:suppressAutoHyphens/>
    </w:pPr>
    <w:rPr>
      <w:rFonts w:ascii="Book Antiqua" w:hAnsi="Book Antiqua"/>
      <w:lang w:val="en-US" w:eastAsia="en-US"/>
    </w:rPr>
  </w:style>
  <w:style w:type="character" w:customStyle="1" w:styleId="GRPEtitre1Char">
    <w:name w:val="GRPE titre 1 Char"/>
    <w:link w:val="GRPEtitre1"/>
    <w:locked/>
    <w:rsid w:val="001D4D96"/>
    <w:rPr>
      <w:caps/>
      <w:sz w:val="24"/>
      <w:szCs w:val="24"/>
      <w:lang w:eastAsia="ja-JP"/>
    </w:rPr>
  </w:style>
  <w:style w:type="paragraph" w:customStyle="1" w:styleId="GRPEtitre1">
    <w:name w:val="GRPE titre 1"/>
    <w:basedOn w:val="a2"/>
    <w:next w:val="GRPEnormal1"/>
    <w:link w:val="GRPEtitre1Char"/>
    <w:rsid w:val="001D4D96"/>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1D4D96"/>
    <w:rPr>
      <w:sz w:val="24"/>
      <w:szCs w:val="24"/>
      <w:u w:val="single"/>
      <w:lang w:eastAsia="ja-JP"/>
    </w:rPr>
  </w:style>
  <w:style w:type="paragraph" w:customStyle="1" w:styleId="GRPEtitre2">
    <w:name w:val="GRPE titre 2"/>
    <w:basedOn w:val="GRPEtitre1"/>
    <w:next w:val="GRPEnormal1"/>
    <w:link w:val="GRPEtitre2Char"/>
    <w:rsid w:val="001D4D96"/>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1D4D96"/>
    <w:pPr>
      <w:tabs>
        <w:tab w:val="clear" w:pos="792"/>
        <w:tab w:val="num" w:pos="720"/>
        <w:tab w:val="num" w:pos="1224"/>
      </w:tabs>
      <w:ind w:left="720"/>
    </w:pPr>
    <w:rPr>
      <w:noProof/>
      <w:u w:val="none"/>
    </w:rPr>
  </w:style>
  <w:style w:type="character" w:customStyle="1" w:styleId="GRPEtitre4Char">
    <w:name w:val="GRPE titre 4 Char"/>
    <w:link w:val="GRPEtitre4"/>
    <w:locked/>
    <w:rsid w:val="001D4D96"/>
    <w:rPr>
      <w:sz w:val="24"/>
      <w:szCs w:val="24"/>
      <w:lang w:eastAsia="ja-JP"/>
    </w:rPr>
  </w:style>
  <w:style w:type="paragraph" w:customStyle="1" w:styleId="GRPEtitre4">
    <w:name w:val="GRPE titre 4"/>
    <w:basedOn w:val="GRPEtitre2"/>
    <w:next w:val="GRPEnormal1"/>
    <w:link w:val="GRPEtitre4Char"/>
    <w:rsid w:val="001D4D96"/>
    <w:pPr>
      <w:tabs>
        <w:tab w:val="clear" w:pos="792"/>
        <w:tab w:val="num" w:pos="864"/>
        <w:tab w:val="num" w:pos="1728"/>
      </w:tabs>
      <w:ind w:left="864" w:hanging="144"/>
    </w:pPr>
    <w:rPr>
      <w:u w:val="none"/>
    </w:rPr>
  </w:style>
  <w:style w:type="character" w:customStyle="1" w:styleId="GRPEtitre5Char">
    <w:name w:val="GRPE titre 5 Char"/>
    <w:link w:val="GRPEtitre5"/>
    <w:locked/>
    <w:rsid w:val="001D4D96"/>
    <w:rPr>
      <w:sz w:val="24"/>
      <w:szCs w:val="24"/>
      <w:lang w:eastAsia="ja-JP"/>
    </w:rPr>
  </w:style>
  <w:style w:type="paragraph" w:customStyle="1" w:styleId="GRPEtitre5">
    <w:name w:val="GRPE titre 5"/>
    <w:basedOn w:val="GRPEtitre4"/>
    <w:next w:val="GRPEnormal1"/>
    <w:link w:val="GRPEtitre5Char"/>
    <w:autoRedefine/>
    <w:rsid w:val="001D4D96"/>
    <w:pPr>
      <w:tabs>
        <w:tab w:val="clear" w:pos="864"/>
        <w:tab w:val="num" w:pos="1008"/>
        <w:tab w:val="num" w:pos="2232"/>
      </w:tabs>
      <w:ind w:left="1008" w:hanging="432"/>
    </w:pPr>
  </w:style>
  <w:style w:type="paragraph" w:customStyle="1" w:styleId="GRPEapptitre1">
    <w:name w:val="GRPE app titre 1"/>
    <w:basedOn w:val="a2"/>
    <w:next w:val="GRPEnormal1"/>
    <w:autoRedefine/>
    <w:rsid w:val="001D4D96"/>
    <w:pPr>
      <w:tabs>
        <w:tab w:val="num" w:pos="1492"/>
        <w:tab w:val="left" w:pos="1701"/>
      </w:tabs>
      <w:suppressAutoHyphens w:val="0"/>
      <w:spacing w:line="240" w:lineRule="auto"/>
      <w:ind w:left="1492" w:hanging="360"/>
      <w:jc w:val="both"/>
    </w:pPr>
    <w:rPr>
      <w:sz w:val="24"/>
      <w:szCs w:val="24"/>
    </w:rPr>
  </w:style>
  <w:style w:type="paragraph" w:customStyle="1" w:styleId="GRPEnormal3">
    <w:name w:val="GRPE normal 3"/>
    <w:basedOn w:val="a2"/>
    <w:rsid w:val="001D4D96"/>
    <w:pPr>
      <w:tabs>
        <w:tab w:val="left" w:pos="2268"/>
        <w:tab w:val="left" w:pos="2835"/>
      </w:tabs>
      <w:suppressAutoHyphens w:val="0"/>
      <w:spacing w:line="240" w:lineRule="auto"/>
      <w:ind w:left="1701"/>
      <w:jc w:val="both"/>
    </w:pPr>
    <w:rPr>
      <w:sz w:val="24"/>
      <w:szCs w:val="24"/>
      <w:lang w:val="en-US"/>
    </w:rPr>
  </w:style>
  <w:style w:type="paragraph" w:customStyle="1" w:styleId="GRPEtitre0">
    <w:name w:val="GRPE titre 0"/>
    <w:basedOn w:val="a2"/>
    <w:next w:val="GRPEfauxtitre1"/>
    <w:rsid w:val="001D4D96"/>
    <w:pPr>
      <w:suppressAutoHyphens w:val="0"/>
      <w:spacing w:line="240" w:lineRule="auto"/>
      <w:jc w:val="center"/>
    </w:pPr>
    <w:rPr>
      <w:rFonts w:ascii="Times New Roman Gras" w:eastAsia="ＭＳ 明朝" w:hAnsi="Times New Roman Gras"/>
      <w:b/>
      <w:sz w:val="24"/>
      <w:szCs w:val="24"/>
    </w:rPr>
  </w:style>
  <w:style w:type="paragraph" w:customStyle="1" w:styleId="afffff">
    <w:name w:val="(a)"/>
    <w:basedOn w:val="a2"/>
    <w:qFormat/>
    <w:rsid w:val="001D4D96"/>
    <w:pPr>
      <w:spacing w:after="120"/>
      <w:ind w:left="2835" w:right="1134" w:hanging="567"/>
      <w:jc w:val="both"/>
    </w:pPr>
  </w:style>
  <w:style w:type="paragraph" w:customStyle="1" w:styleId="i0">
    <w:name w:val="(i)"/>
    <w:basedOn w:val="a2"/>
    <w:qFormat/>
    <w:rsid w:val="001D4D96"/>
    <w:pPr>
      <w:spacing w:after="120"/>
      <w:ind w:left="3402" w:right="1134" w:hanging="567"/>
      <w:jc w:val="both"/>
    </w:pPr>
  </w:style>
  <w:style w:type="paragraph" w:customStyle="1" w:styleId="blocpara">
    <w:name w:val="bloc para"/>
    <w:basedOn w:val="a2"/>
    <w:rsid w:val="001D4D96"/>
    <w:pPr>
      <w:spacing w:after="120"/>
      <w:ind w:left="2268" w:right="1134"/>
      <w:jc w:val="both"/>
    </w:pPr>
  </w:style>
  <w:style w:type="character" w:customStyle="1" w:styleId="Document6">
    <w:name w:val="Document 6"/>
    <w:rsid w:val="001D4D96"/>
  </w:style>
  <w:style w:type="character" w:customStyle="1" w:styleId="Text0">
    <w:name w:val="Text"/>
    <w:rsid w:val="001D4D96"/>
    <w:rPr>
      <w:rFonts w:ascii="Arial" w:hAnsi="Arial" w:cs="Arial" w:hint="default"/>
      <w:sz w:val="20"/>
    </w:rPr>
  </w:style>
  <w:style w:type="character" w:customStyle="1" w:styleId="CharChar11">
    <w:name w:val="Char Char11"/>
    <w:rsid w:val="001D4D96"/>
    <w:rPr>
      <w:sz w:val="24"/>
      <w:szCs w:val="24"/>
      <w:lang w:val="it-IT" w:eastAsia="it-IT" w:bidi="ar-SA"/>
    </w:rPr>
  </w:style>
  <w:style w:type="character" w:customStyle="1" w:styleId="SingleTxtGCar">
    <w:name w:val="_ Single Txt_G Car"/>
    <w:locked/>
    <w:rsid w:val="001D4D96"/>
    <w:rPr>
      <w:lang w:val="en-GB"/>
    </w:rPr>
  </w:style>
  <w:style w:type="character" w:customStyle="1" w:styleId="FootnoteReference1">
    <w:name w:val="Footnote Reference1"/>
    <w:rsid w:val="001D4D96"/>
    <w:rPr>
      <w:sz w:val="20"/>
      <w:vertAlign w:val="superscript"/>
    </w:rPr>
  </w:style>
  <w:style w:type="character" w:customStyle="1" w:styleId="technicalcommitteestandardslist-content">
    <w:name w:val="technicalcommitteestandardslist-content"/>
    <w:semiHidden/>
    <w:rsid w:val="001D4D96"/>
  </w:style>
  <w:style w:type="character" w:customStyle="1" w:styleId="TableFootNoteXref">
    <w:name w:val="TableFootNoteXref"/>
    <w:semiHidden/>
    <w:rsid w:val="001D4D96"/>
    <w:rPr>
      <w:position w:val="6"/>
      <w:sz w:val="16"/>
    </w:rPr>
  </w:style>
  <w:style w:type="character" w:customStyle="1" w:styleId="Subscript">
    <w:name w:val="Subscript"/>
    <w:semiHidden/>
    <w:rsid w:val="001D4D96"/>
    <w:rPr>
      <w:rFonts w:ascii="Arial" w:hAnsi="Arial" w:cs="Arial" w:hint="default"/>
      <w:noProof w:val="0"/>
      <w:position w:val="-5"/>
      <w:sz w:val="16"/>
      <w:lang w:val="en-GB"/>
    </w:rPr>
  </w:style>
  <w:style w:type="character" w:customStyle="1" w:styleId="hilite1">
    <w:name w:val="hilite1"/>
    <w:semiHidden/>
    <w:rsid w:val="001D4D96"/>
    <w:rPr>
      <w:b/>
      <w:bCs/>
      <w:color w:val="CC0000"/>
    </w:rPr>
  </w:style>
  <w:style w:type="character" w:customStyle="1" w:styleId="ManualNumPar1Char">
    <w:name w:val="Manual NumPar 1 Char"/>
    <w:rsid w:val="001D4D96"/>
    <w:rPr>
      <w:sz w:val="24"/>
      <w:lang w:val="en-GB" w:eastAsia="en-GB" w:bidi="ar-SA"/>
    </w:rPr>
  </w:style>
  <w:style w:type="character" w:customStyle="1" w:styleId="CharChar4">
    <w:name w:val="Char Char4"/>
    <w:semiHidden/>
    <w:rsid w:val="001D4D96"/>
    <w:rPr>
      <w:sz w:val="18"/>
      <w:lang w:val="en-GB" w:eastAsia="en-US" w:bidi="ar-SA"/>
    </w:rPr>
  </w:style>
  <w:style w:type="character" w:customStyle="1" w:styleId="CommentTextChar1">
    <w:name w:val="Comment Text Char1"/>
    <w:semiHidden/>
    <w:rsid w:val="001D4D96"/>
    <w:rPr>
      <w:lang w:val="en-GB" w:eastAsia="en-US" w:bidi="ar-SA"/>
    </w:rPr>
  </w:style>
  <w:style w:type="character" w:customStyle="1" w:styleId="Marker">
    <w:name w:val="Marker"/>
    <w:rsid w:val="001D4D96"/>
    <w:rPr>
      <w:rFonts w:ascii="Times New Roman" w:hAnsi="Times New Roman" w:cs="Times New Roman" w:hint="default"/>
      <w:color w:val="0000FF"/>
    </w:rPr>
  </w:style>
  <w:style w:type="character" w:customStyle="1" w:styleId="Marker1">
    <w:name w:val="Marker1"/>
    <w:rsid w:val="001D4D96"/>
    <w:rPr>
      <w:rFonts w:ascii="Times New Roman" w:hAnsi="Times New Roman" w:cs="Times New Roman" w:hint="default"/>
      <w:color w:val="008000"/>
    </w:rPr>
  </w:style>
  <w:style w:type="character" w:customStyle="1" w:styleId="Marker2">
    <w:name w:val="Marker2"/>
    <w:rsid w:val="001D4D96"/>
    <w:rPr>
      <w:rFonts w:ascii="Times New Roman" w:hAnsi="Times New Roman" w:cs="Times New Roman" w:hint="default"/>
      <w:color w:val="FF0000"/>
    </w:rPr>
  </w:style>
  <w:style w:type="character" w:customStyle="1" w:styleId="Added">
    <w:name w:val="Added"/>
    <w:rsid w:val="001D4D96"/>
    <w:rPr>
      <w:rFonts w:ascii="Times New Roman" w:hAnsi="Times New Roman" w:cs="Times New Roman" w:hint="default"/>
      <w:b/>
      <w:bCs w:val="0"/>
      <w:u w:val="single"/>
    </w:rPr>
  </w:style>
  <w:style w:type="character" w:customStyle="1" w:styleId="Deleted">
    <w:name w:val="Deleted"/>
    <w:rsid w:val="001D4D96"/>
    <w:rPr>
      <w:rFonts w:ascii="Times New Roman" w:hAnsi="Times New Roman" w:cs="Times New Roman" w:hint="default"/>
      <w:strike/>
    </w:rPr>
  </w:style>
  <w:style w:type="character" w:customStyle="1" w:styleId="manualnumpar1char0">
    <w:name w:val="manualnumpar1char"/>
    <w:rsid w:val="001D4D96"/>
    <w:rPr>
      <w:rFonts w:ascii="Times New Roman" w:hAnsi="Times New Roman" w:cs="Times New Roman" w:hint="default"/>
    </w:rPr>
  </w:style>
  <w:style w:type="character" w:customStyle="1" w:styleId="CRMarker">
    <w:name w:val="CR Marker"/>
    <w:rsid w:val="001D4D96"/>
    <w:rPr>
      <w:rFonts w:ascii="Wingdings" w:hAnsi="Wingdings" w:cs="Times New Roman" w:hint="default"/>
    </w:rPr>
  </w:style>
  <w:style w:type="character" w:customStyle="1" w:styleId="CRRefNum">
    <w:name w:val="CR RefNum"/>
    <w:rsid w:val="001D4D96"/>
    <w:rPr>
      <w:rFonts w:ascii="Times New Roman" w:hAnsi="Times New Roman" w:cs="Times New Roman" w:hint="default"/>
      <w:vertAlign w:val="subscript"/>
    </w:rPr>
  </w:style>
  <w:style w:type="character" w:customStyle="1" w:styleId="CRDeleted">
    <w:name w:val="CR Deleted"/>
    <w:rsid w:val="001D4D96"/>
    <w:rPr>
      <w:rFonts w:ascii="Times New Roman" w:hAnsi="Times New Roman" w:cs="Times New Roman" w:hint="default"/>
      <w:i/>
      <w:iCs w:val="0"/>
      <w:dstrike/>
    </w:rPr>
  </w:style>
  <w:style w:type="character" w:customStyle="1" w:styleId="DocumentMapChar1">
    <w:name w:val="Document Map Char1"/>
    <w:rsid w:val="001D4D96"/>
    <w:rPr>
      <w:rFonts w:ascii="Tahoma" w:hAnsi="Tahoma" w:cs="Tahoma" w:hint="default"/>
      <w:sz w:val="16"/>
      <w:szCs w:val="16"/>
      <w:lang w:eastAsia="en-US"/>
    </w:rPr>
  </w:style>
  <w:style w:type="character" w:customStyle="1" w:styleId="Hyperlink1">
    <w:name w:val="Hyperlink1"/>
    <w:rsid w:val="001D4D96"/>
    <w:rPr>
      <w:rFonts w:ascii="Times New Roman" w:hAnsi="Times New Roman" w:cs="Times New Roman" w:hint="default"/>
      <w:b/>
      <w:bCs/>
      <w:strike w:val="0"/>
      <w:dstrike w:val="0"/>
      <w:color w:val="auto"/>
      <w:u w:val="none"/>
      <w:effect w:val="none"/>
    </w:rPr>
  </w:style>
  <w:style w:type="character" w:customStyle="1" w:styleId="italic">
    <w:name w:val="italic"/>
    <w:rsid w:val="001D4D96"/>
    <w:rPr>
      <w:rFonts w:ascii="Times New Roman" w:hAnsi="Times New Roman" w:cs="Times New Roman" w:hint="default"/>
    </w:rPr>
  </w:style>
  <w:style w:type="character" w:customStyle="1" w:styleId="adresse">
    <w:name w:val="adresse"/>
    <w:rsid w:val="001D4D96"/>
    <w:rPr>
      <w:rFonts w:ascii="Times New Roman" w:hAnsi="Times New Roman" w:cs="Times New Roman" w:hint="default"/>
    </w:rPr>
  </w:style>
  <w:style w:type="character" w:customStyle="1" w:styleId="title3">
    <w:name w:val="title3"/>
    <w:semiHidden/>
    <w:rsid w:val="001D4D96"/>
    <w:rPr>
      <w:b/>
      <w:bCs w:val="0"/>
      <w:sz w:val="21"/>
    </w:rPr>
  </w:style>
  <w:style w:type="character" w:customStyle="1" w:styleId="title20">
    <w:name w:val="title2"/>
    <w:semiHidden/>
    <w:rsid w:val="001D4D96"/>
    <w:rPr>
      <w:b/>
      <w:bCs w:val="0"/>
      <w:sz w:val="24"/>
    </w:rPr>
  </w:style>
  <w:style w:type="character" w:customStyle="1" w:styleId="Defterms">
    <w:name w:val="Defterms"/>
    <w:semiHidden/>
    <w:rsid w:val="001D4D96"/>
    <w:rPr>
      <w:color w:val="auto"/>
    </w:rPr>
  </w:style>
  <w:style w:type="character" w:customStyle="1" w:styleId="ExtXref">
    <w:name w:val="ExtXref"/>
    <w:semiHidden/>
    <w:rsid w:val="001D4D96"/>
    <w:rPr>
      <w:color w:val="auto"/>
    </w:rPr>
  </w:style>
  <w:style w:type="character" w:customStyle="1" w:styleId="Typewriter">
    <w:name w:val="Typewriter"/>
    <w:semiHidden/>
    <w:rsid w:val="001D4D96"/>
    <w:rPr>
      <w:rFonts w:ascii="Courier New" w:hAnsi="Courier New" w:cs="Courier New" w:hint="default"/>
      <w:sz w:val="20"/>
    </w:rPr>
  </w:style>
  <w:style w:type="character" w:customStyle="1" w:styleId="TextkrperChar">
    <w:name w:val="Textkörper Char"/>
    <w:semiHidden/>
    <w:rsid w:val="001D4D96"/>
    <w:rPr>
      <w:rFonts w:ascii="Courier" w:hAnsi="Courier" w:hint="default"/>
      <w:lang w:val="en-GB" w:eastAsia="en-US" w:bidi="ar-SA"/>
    </w:rPr>
  </w:style>
  <w:style w:type="character" w:customStyle="1" w:styleId="Text1Char">
    <w:name w:val="Text 1 Char"/>
    <w:semiHidden/>
    <w:rsid w:val="001D4D96"/>
    <w:rPr>
      <w:sz w:val="24"/>
      <w:lang w:val="en-GB" w:eastAsia="en-US" w:bidi="ar-SA"/>
    </w:rPr>
  </w:style>
  <w:style w:type="character" w:customStyle="1" w:styleId="GTRnormal2CarCar">
    <w:name w:val="GTR normal 2 Car Car"/>
    <w:rsid w:val="001D4D96"/>
    <w:rPr>
      <w:rFonts w:ascii="Courier New" w:hAnsi="Courier New" w:cs="Courier New" w:hint="default"/>
      <w:color w:val="000000"/>
      <w:szCs w:val="24"/>
      <w:lang w:val="en-GB" w:eastAsia="en-US" w:bidi="ar-SA"/>
    </w:rPr>
  </w:style>
  <w:style w:type="character" w:customStyle="1" w:styleId="GTRnormalCarCarCar1Car">
    <w:name w:val="GTR normal Car Car Car1 Car"/>
    <w:rsid w:val="001D4D96"/>
    <w:rPr>
      <w:rFonts w:ascii="Courier New" w:hAnsi="Courier New" w:cs="Courier New" w:hint="default"/>
      <w:szCs w:val="24"/>
      <w:lang w:val="en-GB" w:eastAsia="en-US" w:bidi="ar-SA"/>
    </w:rPr>
  </w:style>
  <w:style w:type="paragraph" w:customStyle="1" w:styleId="title1">
    <w:name w:val="title1"/>
    <w:basedOn w:val="main"/>
    <w:semiHidden/>
    <w:rsid w:val="001D4D96"/>
    <w:rPr>
      <w:b/>
      <w:sz w:val="28"/>
    </w:rPr>
  </w:style>
  <w:style w:type="paragraph" w:customStyle="1" w:styleId="berschrift1-3">
    <w:name w:val="Überschrift1-3"/>
    <w:basedOn w:val="berschrift1-2"/>
    <w:rsid w:val="001D4D96"/>
    <w:pPr>
      <w:numPr>
        <w:numId w:val="36"/>
      </w:numPr>
      <w:tabs>
        <w:tab w:val="num" w:pos="360"/>
        <w:tab w:val="num" w:pos="1800"/>
      </w:tabs>
      <w:ind w:left="1800" w:hanging="360"/>
    </w:pPr>
  </w:style>
  <w:style w:type="paragraph" w:customStyle="1" w:styleId="berschrift2-3">
    <w:name w:val="Überschrift2-3"/>
    <w:basedOn w:val="berschrift1-3"/>
    <w:next w:val="a9"/>
    <w:rsid w:val="001D4D96"/>
    <w:pPr>
      <w:numPr>
        <w:numId w:val="0"/>
      </w:numPr>
      <w:tabs>
        <w:tab w:val="num" w:pos="360"/>
        <w:tab w:val="num" w:pos="1413"/>
        <w:tab w:val="num" w:pos="1800"/>
      </w:tabs>
      <w:ind w:left="1413" w:hanging="432"/>
    </w:pPr>
  </w:style>
  <w:style w:type="paragraph" w:customStyle="1" w:styleId="Aufzhlung2">
    <w:name w:val="Aufzählung 2"/>
    <w:basedOn w:val="Aufzhlung1"/>
    <w:rsid w:val="001D4D96"/>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1D4D96"/>
    <w:pPr>
      <w:tabs>
        <w:tab w:val="clear" w:pos="480"/>
        <w:tab w:val="num" w:pos="1381"/>
        <w:tab w:val="left" w:pos="1701"/>
      </w:tabs>
      <w:ind w:left="1378" w:hanging="357"/>
    </w:pPr>
  </w:style>
  <w:style w:type="paragraph" w:customStyle="1" w:styleId="GRPEliste1">
    <w:name w:val="GRPE liste 1"/>
    <w:basedOn w:val="GRPEnormal1"/>
    <w:next w:val="GRPEnormal1"/>
    <w:rsid w:val="001D4D96"/>
    <w:pPr>
      <w:numPr>
        <w:numId w:val="37"/>
      </w:numPr>
    </w:pPr>
  </w:style>
  <w:style w:type="paragraph" w:customStyle="1" w:styleId="GTRtitre2">
    <w:name w:val="GTR titre2"/>
    <w:basedOn w:val="GTRtitre1"/>
    <w:next w:val="GTRnormalCarCarCar1"/>
    <w:rsid w:val="001D4D96"/>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1D4D96"/>
    <w:pPr>
      <w:tabs>
        <w:tab w:val="clear" w:pos="360"/>
      </w:tabs>
      <w:ind w:left="0" w:firstLine="0"/>
    </w:pPr>
  </w:style>
  <w:style w:type="paragraph" w:customStyle="1" w:styleId="tableautexte">
    <w:name w:val="tableau texte"/>
    <w:basedOn w:val="StyletableautexteBefore2lineAfter6line1"/>
    <w:rsid w:val="001D4D96"/>
  </w:style>
  <w:style w:type="paragraph" w:customStyle="1" w:styleId="StyletableautexteBefore2lineAfter6line">
    <w:name w:val="Style tableau texte + Before:  2 line After:  6 line"/>
    <w:basedOn w:val="tableautexte"/>
    <w:rsid w:val="001D4D96"/>
  </w:style>
  <w:style w:type="paragraph" w:customStyle="1" w:styleId="Tiret2">
    <w:name w:val="Tiret 2"/>
    <w:basedOn w:val="Point2"/>
    <w:semiHidden/>
    <w:rsid w:val="001D4D96"/>
    <w:pPr>
      <w:tabs>
        <w:tab w:val="num" w:pos="1984"/>
      </w:tabs>
    </w:pPr>
  </w:style>
  <w:style w:type="numbering" w:customStyle="1" w:styleId="GRPEstyle1">
    <w:name w:val="GRPE style 1"/>
    <w:rsid w:val="001D4D96"/>
    <w:pPr>
      <w:numPr>
        <w:numId w:val="38"/>
      </w:numPr>
    </w:pPr>
  </w:style>
  <w:style w:type="numbering" w:customStyle="1" w:styleId="Listeencours1">
    <w:name w:val="Liste en cours1"/>
    <w:rsid w:val="001D4D96"/>
    <w:pPr>
      <w:numPr>
        <w:numId w:val="39"/>
      </w:numPr>
    </w:pPr>
  </w:style>
  <w:style w:type="numbering" w:customStyle="1" w:styleId="CurrentList1">
    <w:name w:val="Current List1"/>
    <w:rsid w:val="001D4D96"/>
    <w:pPr>
      <w:numPr>
        <w:numId w:val="40"/>
      </w:numPr>
    </w:pPr>
  </w:style>
  <w:style w:type="paragraph" w:customStyle="1" w:styleId="Equation">
    <w:name w:val="Equation"/>
    <w:basedOn w:val="a2"/>
    <w:rsid w:val="009030BE"/>
    <w:pPr>
      <w:tabs>
        <w:tab w:val="center" w:pos="4320"/>
        <w:tab w:val="left" w:pos="8467"/>
      </w:tabs>
      <w:suppressAutoHyphens w:val="0"/>
      <w:spacing w:before="240" w:line="240" w:lineRule="auto"/>
    </w:pPr>
    <w:rPr>
      <w:rFonts w:ascii="Helvetica" w:eastAsia="ＭＳ 明朝" w:hAnsi="Helvetica"/>
      <w:noProof/>
      <w:color w:val="000000"/>
      <w:lang w:val="en-US"/>
    </w:rPr>
  </w:style>
  <w:style w:type="paragraph" w:customStyle="1" w:styleId="UnOrdList">
    <w:name w:val="UnOrdList"/>
    <w:basedOn w:val="a2"/>
    <w:rsid w:val="009030BE"/>
    <w:pPr>
      <w:widowControl w:val="0"/>
      <w:suppressAutoHyphens w:val="0"/>
      <w:spacing w:line="240" w:lineRule="auto"/>
      <w:ind w:left="360" w:hanging="360"/>
      <w:jc w:val="both"/>
    </w:pPr>
    <w:rPr>
      <w:rFonts w:ascii="Helvetica" w:eastAsia="ＭＳ 明朝" w:hAnsi="Helvetica"/>
      <w:lang w:val="en-US"/>
    </w:rPr>
  </w:style>
  <w:style w:type="character" w:customStyle="1" w:styleId="H4GChar">
    <w:name w:val="_ H_4_G Char"/>
    <w:link w:val="H4G"/>
    <w:rsid w:val="009030BE"/>
    <w:rPr>
      <w:i/>
      <w:lang w:eastAsia="en-US"/>
    </w:rPr>
  </w:style>
  <w:style w:type="paragraph" w:customStyle="1" w:styleId="11">
    <w:name w:val="1"/>
    <w:basedOn w:val="a2"/>
    <w:rsid w:val="009030BE"/>
    <w:pPr>
      <w:widowControl w:val="0"/>
      <w:numPr>
        <w:numId w:val="41"/>
      </w:numPr>
      <w:tabs>
        <w:tab w:val="clear" w:pos="425"/>
      </w:tabs>
      <w:suppressAutoHyphens w:val="0"/>
      <w:spacing w:line="300" w:lineRule="exact"/>
      <w:ind w:left="720" w:hanging="720"/>
      <w:jc w:val="both"/>
    </w:pPr>
    <w:rPr>
      <w:rFonts w:ascii="Arial" w:eastAsia="ＭＳ ゴシック" w:hAnsi="Arial" w:cs="Arial"/>
      <w:kern w:val="2"/>
      <w:lang w:val="en-US" w:eastAsia="ja-JP"/>
    </w:rPr>
  </w:style>
  <w:style w:type="paragraph" w:customStyle="1" w:styleId="2nd">
    <w:name w:val="2nd"/>
    <w:basedOn w:val="11"/>
    <w:rsid w:val="009030BE"/>
    <w:pPr>
      <w:numPr>
        <w:ilvl w:val="1"/>
      </w:numPr>
      <w:tabs>
        <w:tab w:val="clear" w:pos="567"/>
      </w:tabs>
      <w:ind w:left="900" w:hanging="900"/>
    </w:pPr>
  </w:style>
  <w:style w:type="paragraph" w:customStyle="1" w:styleId="3rd">
    <w:name w:val="3rd"/>
    <w:basedOn w:val="a2"/>
    <w:rsid w:val="009030BE"/>
    <w:pPr>
      <w:widowControl w:val="0"/>
      <w:numPr>
        <w:ilvl w:val="2"/>
        <w:numId w:val="41"/>
      </w:numPr>
      <w:tabs>
        <w:tab w:val="clear" w:pos="709"/>
      </w:tabs>
      <w:suppressAutoHyphens w:val="0"/>
      <w:spacing w:line="300" w:lineRule="exact"/>
      <w:ind w:left="900" w:hanging="900"/>
      <w:jc w:val="both"/>
    </w:pPr>
    <w:rPr>
      <w:rFonts w:ascii="Arial" w:eastAsia="ＭＳ ゴシック" w:hAnsi="Arial" w:cs="Arial"/>
      <w:kern w:val="2"/>
      <w:lang w:val="en-US" w:eastAsia="ja-JP"/>
    </w:rPr>
  </w:style>
  <w:style w:type="paragraph" w:customStyle="1" w:styleId="afffff0">
    <w:name w:val="基準"/>
    <w:basedOn w:val="a2"/>
    <w:rsid w:val="009030BE"/>
    <w:pPr>
      <w:widowControl w:val="0"/>
      <w:suppressAutoHyphens w:val="0"/>
      <w:spacing w:line="300" w:lineRule="exact"/>
      <w:ind w:left="840"/>
      <w:jc w:val="both"/>
    </w:pPr>
    <w:rPr>
      <w:rFonts w:ascii="Arial" w:eastAsia="ＭＳ ゴシック" w:hAnsi="Arial" w:cs="Arial"/>
      <w:kern w:val="2"/>
      <w:lang w:val="en-US" w:eastAsia="ja-JP"/>
    </w:rPr>
  </w:style>
  <w:style w:type="paragraph" w:customStyle="1" w:styleId="OrdList">
    <w:name w:val="OrdList"/>
    <w:basedOn w:val="a2"/>
    <w:rsid w:val="009030BE"/>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ＭＳ 明朝" w:hAnsi="Helvetica"/>
      <w:lang w:val="en-US"/>
    </w:rPr>
  </w:style>
  <w:style w:type="character" w:customStyle="1" w:styleId="Symbol">
    <w:name w:val="Symbol"/>
    <w:rsid w:val="009030BE"/>
    <w:rPr>
      <w:rFonts w:ascii="Symbol" w:hAnsi="Symbol"/>
      <w:sz w:val="20"/>
    </w:rPr>
  </w:style>
  <w:style w:type="paragraph" w:customStyle="1" w:styleId="ANNtitle">
    <w:name w:val="ANNtitle"/>
    <w:basedOn w:val="a2"/>
    <w:rsid w:val="009030BE"/>
    <w:pPr>
      <w:widowControl w:val="0"/>
      <w:suppressAutoHyphens w:val="0"/>
      <w:spacing w:line="220" w:lineRule="exact"/>
      <w:jc w:val="center"/>
    </w:pPr>
    <w:rPr>
      <w:rFonts w:eastAsia="ＭＳ 明朝"/>
      <w:b/>
      <w:caps/>
      <w:kern w:val="2"/>
      <w:lang w:eastAsia="ja-JP"/>
    </w:rPr>
  </w:style>
  <w:style w:type="paragraph" w:customStyle="1" w:styleId="CallOutNote">
    <w:name w:val="CallOutNote"/>
    <w:basedOn w:val="a2"/>
    <w:rsid w:val="009030BE"/>
    <w:pPr>
      <w:numPr>
        <w:ilvl w:val="12"/>
      </w:numPr>
      <w:tabs>
        <w:tab w:val="left" w:pos="720"/>
      </w:tabs>
      <w:suppressAutoHyphens w:val="0"/>
      <w:spacing w:before="240" w:line="240" w:lineRule="auto"/>
      <w:ind w:left="720" w:hanging="720"/>
      <w:jc w:val="both"/>
    </w:pPr>
    <w:rPr>
      <w:rFonts w:ascii="Arial" w:eastAsia="ＭＳ 明朝" w:hAnsi="Arial"/>
      <w:color w:val="000000"/>
      <w:lang w:val="en-US"/>
    </w:rPr>
  </w:style>
  <w:style w:type="paragraph" w:customStyle="1" w:styleId="1">
    <w:name w:val="考え方見出し1"/>
    <w:basedOn w:val="a2"/>
    <w:rsid w:val="009030BE"/>
    <w:pPr>
      <w:widowControl w:val="0"/>
      <w:numPr>
        <w:numId w:val="42"/>
      </w:numPr>
      <w:suppressAutoHyphens w:val="0"/>
      <w:spacing w:line="280" w:lineRule="exact"/>
      <w:jc w:val="both"/>
    </w:pPr>
    <w:rPr>
      <w:rFonts w:ascii="Century" w:eastAsia="ＭＳ 明朝" w:hAnsi="Century"/>
      <w:kern w:val="2"/>
      <w:szCs w:val="24"/>
      <w:lang w:val="en-US" w:eastAsia="ja-JP"/>
    </w:rPr>
  </w:style>
  <w:style w:type="paragraph" w:customStyle="1" w:styleId="21">
    <w:name w:val="考え方見出し2"/>
    <w:basedOn w:val="a2"/>
    <w:rsid w:val="009030BE"/>
    <w:pPr>
      <w:widowControl w:val="0"/>
      <w:numPr>
        <w:ilvl w:val="1"/>
        <w:numId w:val="42"/>
      </w:numPr>
      <w:suppressAutoHyphens w:val="0"/>
      <w:spacing w:line="280" w:lineRule="exact"/>
      <w:jc w:val="both"/>
    </w:pPr>
    <w:rPr>
      <w:rFonts w:ascii="Century" w:eastAsia="ＭＳ 明朝" w:hAnsi="Century"/>
      <w:kern w:val="2"/>
      <w:szCs w:val="24"/>
      <w:lang w:val="en-US" w:eastAsia="ja-JP"/>
    </w:rPr>
  </w:style>
  <w:style w:type="paragraph" w:customStyle="1" w:styleId="10">
    <w:name w:val="1段階"/>
    <w:basedOn w:val="a2"/>
    <w:rsid w:val="009030BE"/>
    <w:pPr>
      <w:widowControl w:val="0"/>
      <w:numPr>
        <w:numId w:val="43"/>
      </w:numPr>
      <w:suppressAutoHyphens w:val="0"/>
      <w:spacing w:line="300" w:lineRule="exact"/>
      <w:jc w:val="both"/>
    </w:pPr>
    <w:rPr>
      <w:rFonts w:eastAsia="ＭＳ 明朝"/>
      <w:kern w:val="2"/>
      <w:lang w:val="en-US" w:eastAsia="ja-JP"/>
    </w:rPr>
  </w:style>
  <w:style w:type="paragraph" w:customStyle="1" w:styleId="22">
    <w:name w:val="2段階"/>
    <w:basedOn w:val="a2"/>
    <w:rsid w:val="009030BE"/>
    <w:pPr>
      <w:widowControl w:val="0"/>
      <w:numPr>
        <w:ilvl w:val="1"/>
        <w:numId w:val="43"/>
      </w:numPr>
      <w:suppressAutoHyphens w:val="0"/>
      <w:spacing w:line="300" w:lineRule="exact"/>
      <w:jc w:val="both"/>
    </w:pPr>
    <w:rPr>
      <w:rFonts w:eastAsia="ＭＳ 明朝"/>
      <w:kern w:val="2"/>
      <w:lang w:val="en-US" w:eastAsia="ja-JP"/>
    </w:rPr>
  </w:style>
  <w:style w:type="paragraph" w:customStyle="1" w:styleId="31">
    <w:name w:val="3段階"/>
    <w:basedOn w:val="a2"/>
    <w:rsid w:val="009030BE"/>
    <w:pPr>
      <w:widowControl w:val="0"/>
      <w:numPr>
        <w:ilvl w:val="2"/>
        <w:numId w:val="43"/>
      </w:numPr>
      <w:suppressAutoHyphens w:val="0"/>
      <w:spacing w:line="300" w:lineRule="exact"/>
      <w:jc w:val="both"/>
    </w:pPr>
    <w:rPr>
      <w:rFonts w:eastAsia="ＭＳ 明朝"/>
      <w:kern w:val="2"/>
      <w:lang w:val="en-US" w:eastAsia="ja-JP"/>
    </w:rPr>
  </w:style>
  <w:style w:type="paragraph" w:customStyle="1" w:styleId="41">
    <w:name w:val="4段階"/>
    <w:basedOn w:val="a2"/>
    <w:rsid w:val="009030BE"/>
    <w:pPr>
      <w:widowControl w:val="0"/>
      <w:numPr>
        <w:ilvl w:val="3"/>
        <w:numId w:val="43"/>
      </w:numPr>
      <w:suppressAutoHyphens w:val="0"/>
      <w:spacing w:line="300" w:lineRule="exact"/>
      <w:jc w:val="both"/>
    </w:pPr>
    <w:rPr>
      <w:rFonts w:eastAsia="ＭＳ 明朝"/>
      <w:kern w:val="2"/>
      <w:lang w:val="en-US" w:eastAsia="ja-JP"/>
    </w:rPr>
  </w:style>
  <w:style w:type="paragraph" w:customStyle="1" w:styleId="51">
    <w:name w:val="5段階"/>
    <w:basedOn w:val="a2"/>
    <w:rsid w:val="009030BE"/>
    <w:pPr>
      <w:widowControl w:val="0"/>
      <w:numPr>
        <w:ilvl w:val="4"/>
        <w:numId w:val="43"/>
      </w:numPr>
      <w:suppressAutoHyphens w:val="0"/>
      <w:spacing w:line="300" w:lineRule="exact"/>
      <w:jc w:val="both"/>
    </w:pPr>
    <w:rPr>
      <w:rFonts w:eastAsia="ＭＳ 明朝"/>
      <w:kern w:val="2"/>
      <w:lang w:val="en-US" w:eastAsia="ja-JP"/>
    </w:rPr>
  </w:style>
  <w:style w:type="character" w:customStyle="1" w:styleId="honbunb11">
    <w:name w:val="honbunb11"/>
    <w:rsid w:val="009030BE"/>
  </w:style>
  <w:style w:type="paragraph" w:customStyle="1" w:styleId="SingleTxtG1">
    <w:name w:val="_Single Txt_G_1"/>
    <w:basedOn w:val="SingleTxtG"/>
    <w:qFormat/>
    <w:rsid w:val="009030BE"/>
    <w:pPr>
      <w:spacing w:line="200" w:lineRule="atLeast"/>
      <w:ind w:left="2268" w:hanging="1134"/>
    </w:pPr>
  </w:style>
  <w:style w:type="character" w:customStyle="1" w:styleId="normaltextrun">
    <w:name w:val="normaltextrun"/>
    <w:basedOn w:val="a3"/>
    <w:rsid w:val="00994FE9"/>
  </w:style>
  <w:style w:type="table" w:customStyle="1" w:styleId="TableGrid4">
    <w:name w:val="Table Grid4"/>
    <w:basedOn w:val="a4"/>
    <w:next w:val="afff4"/>
    <w:uiPriority w:val="39"/>
    <w:rsid w:val="0099507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a3"/>
    <w:link w:val="Body"/>
    <w:rsid w:val="00CA6CEB"/>
    <w:rPr>
      <w:sz w:val="21"/>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8042">
      <w:bodyDiv w:val="1"/>
      <w:marLeft w:val="0"/>
      <w:marRight w:val="0"/>
      <w:marTop w:val="0"/>
      <w:marBottom w:val="0"/>
      <w:divBdr>
        <w:top w:val="none" w:sz="0" w:space="0" w:color="auto"/>
        <w:left w:val="none" w:sz="0" w:space="0" w:color="auto"/>
        <w:bottom w:val="none" w:sz="0" w:space="0" w:color="auto"/>
        <w:right w:val="none" w:sz="0" w:space="0" w:color="auto"/>
      </w:divBdr>
    </w:div>
    <w:div w:id="142504408">
      <w:bodyDiv w:val="1"/>
      <w:marLeft w:val="0"/>
      <w:marRight w:val="0"/>
      <w:marTop w:val="0"/>
      <w:marBottom w:val="0"/>
      <w:divBdr>
        <w:top w:val="none" w:sz="0" w:space="0" w:color="auto"/>
        <w:left w:val="none" w:sz="0" w:space="0" w:color="auto"/>
        <w:bottom w:val="none" w:sz="0" w:space="0" w:color="auto"/>
        <w:right w:val="none" w:sz="0" w:space="0" w:color="auto"/>
      </w:divBdr>
    </w:div>
    <w:div w:id="171334836">
      <w:bodyDiv w:val="1"/>
      <w:marLeft w:val="0"/>
      <w:marRight w:val="0"/>
      <w:marTop w:val="0"/>
      <w:marBottom w:val="0"/>
      <w:divBdr>
        <w:top w:val="none" w:sz="0" w:space="0" w:color="auto"/>
        <w:left w:val="none" w:sz="0" w:space="0" w:color="auto"/>
        <w:bottom w:val="none" w:sz="0" w:space="0" w:color="auto"/>
        <w:right w:val="none" w:sz="0" w:space="0" w:color="auto"/>
      </w:divBdr>
    </w:div>
    <w:div w:id="199169084">
      <w:bodyDiv w:val="1"/>
      <w:marLeft w:val="0"/>
      <w:marRight w:val="0"/>
      <w:marTop w:val="0"/>
      <w:marBottom w:val="0"/>
      <w:divBdr>
        <w:top w:val="none" w:sz="0" w:space="0" w:color="auto"/>
        <w:left w:val="none" w:sz="0" w:space="0" w:color="auto"/>
        <w:bottom w:val="none" w:sz="0" w:space="0" w:color="auto"/>
        <w:right w:val="none" w:sz="0" w:space="0" w:color="auto"/>
      </w:divBdr>
    </w:div>
    <w:div w:id="300304235">
      <w:bodyDiv w:val="1"/>
      <w:marLeft w:val="0"/>
      <w:marRight w:val="0"/>
      <w:marTop w:val="0"/>
      <w:marBottom w:val="0"/>
      <w:divBdr>
        <w:top w:val="none" w:sz="0" w:space="0" w:color="auto"/>
        <w:left w:val="none" w:sz="0" w:space="0" w:color="auto"/>
        <w:bottom w:val="none" w:sz="0" w:space="0" w:color="auto"/>
        <w:right w:val="none" w:sz="0" w:space="0" w:color="auto"/>
      </w:divBdr>
    </w:div>
    <w:div w:id="308948970">
      <w:bodyDiv w:val="1"/>
      <w:marLeft w:val="0"/>
      <w:marRight w:val="0"/>
      <w:marTop w:val="0"/>
      <w:marBottom w:val="0"/>
      <w:divBdr>
        <w:top w:val="none" w:sz="0" w:space="0" w:color="auto"/>
        <w:left w:val="none" w:sz="0" w:space="0" w:color="auto"/>
        <w:bottom w:val="none" w:sz="0" w:space="0" w:color="auto"/>
        <w:right w:val="none" w:sz="0" w:space="0" w:color="auto"/>
      </w:divBdr>
    </w:div>
    <w:div w:id="323552813">
      <w:bodyDiv w:val="1"/>
      <w:marLeft w:val="0"/>
      <w:marRight w:val="0"/>
      <w:marTop w:val="0"/>
      <w:marBottom w:val="0"/>
      <w:divBdr>
        <w:top w:val="none" w:sz="0" w:space="0" w:color="auto"/>
        <w:left w:val="none" w:sz="0" w:space="0" w:color="auto"/>
        <w:bottom w:val="none" w:sz="0" w:space="0" w:color="auto"/>
        <w:right w:val="none" w:sz="0" w:space="0" w:color="auto"/>
      </w:divBdr>
    </w:div>
    <w:div w:id="355620894">
      <w:bodyDiv w:val="1"/>
      <w:marLeft w:val="0"/>
      <w:marRight w:val="0"/>
      <w:marTop w:val="0"/>
      <w:marBottom w:val="0"/>
      <w:divBdr>
        <w:top w:val="none" w:sz="0" w:space="0" w:color="auto"/>
        <w:left w:val="none" w:sz="0" w:space="0" w:color="auto"/>
        <w:bottom w:val="none" w:sz="0" w:space="0" w:color="auto"/>
        <w:right w:val="none" w:sz="0" w:space="0" w:color="auto"/>
      </w:divBdr>
    </w:div>
    <w:div w:id="896089320">
      <w:bodyDiv w:val="1"/>
      <w:marLeft w:val="0"/>
      <w:marRight w:val="0"/>
      <w:marTop w:val="0"/>
      <w:marBottom w:val="0"/>
      <w:divBdr>
        <w:top w:val="none" w:sz="0" w:space="0" w:color="auto"/>
        <w:left w:val="none" w:sz="0" w:space="0" w:color="auto"/>
        <w:bottom w:val="none" w:sz="0" w:space="0" w:color="auto"/>
        <w:right w:val="none" w:sz="0" w:space="0" w:color="auto"/>
      </w:divBdr>
    </w:div>
    <w:div w:id="991563445">
      <w:bodyDiv w:val="1"/>
      <w:marLeft w:val="0"/>
      <w:marRight w:val="0"/>
      <w:marTop w:val="0"/>
      <w:marBottom w:val="0"/>
      <w:divBdr>
        <w:top w:val="none" w:sz="0" w:space="0" w:color="auto"/>
        <w:left w:val="none" w:sz="0" w:space="0" w:color="auto"/>
        <w:bottom w:val="none" w:sz="0" w:space="0" w:color="auto"/>
        <w:right w:val="none" w:sz="0" w:space="0" w:color="auto"/>
      </w:divBdr>
    </w:div>
    <w:div w:id="1116097795">
      <w:bodyDiv w:val="1"/>
      <w:marLeft w:val="0"/>
      <w:marRight w:val="0"/>
      <w:marTop w:val="0"/>
      <w:marBottom w:val="0"/>
      <w:divBdr>
        <w:top w:val="none" w:sz="0" w:space="0" w:color="auto"/>
        <w:left w:val="none" w:sz="0" w:space="0" w:color="auto"/>
        <w:bottom w:val="none" w:sz="0" w:space="0" w:color="auto"/>
        <w:right w:val="none" w:sz="0" w:space="0" w:color="auto"/>
      </w:divBdr>
    </w:div>
    <w:div w:id="1212503517">
      <w:bodyDiv w:val="1"/>
      <w:marLeft w:val="0"/>
      <w:marRight w:val="0"/>
      <w:marTop w:val="0"/>
      <w:marBottom w:val="0"/>
      <w:divBdr>
        <w:top w:val="none" w:sz="0" w:space="0" w:color="auto"/>
        <w:left w:val="none" w:sz="0" w:space="0" w:color="auto"/>
        <w:bottom w:val="none" w:sz="0" w:space="0" w:color="auto"/>
        <w:right w:val="none" w:sz="0" w:space="0" w:color="auto"/>
      </w:divBdr>
    </w:div>
    <w:div w:id="1215385884">
      <w:bodyDiv w:val="1"/>
      <w:marLeft w:val="0"/>
      <w:marRight w:val="0"/>
      <w:marTop w:val="0"/>
      <w:marBottom w:val="0"/>
      <w:divBdr>
        <w:top w:val="none" w:sz="0" w:space="0" w:color="auto"/>
        <w:left w:val="none" w:sz="0" w:space="0" w:color="auto"/>
        <w:bottom w:val="none" w:sz="0" w:space="0" w:color="auto"/>
        <w:right w:val="none" w:sz="0" w:space="0" w:color="auto"/>
      </w:divBdr>
    </w:div>
    <w:div w:id="1245068210">
      <w:bodyDiv w:val="1"/>
      <w:marLeft w:val="0"/>
      <w:marRight w:val="0"/>
      <w:marTop w:val="0"/>
      <w:marBottom w:val="0"/>
      <w:divBdr>
        <w:top w:val="none" w:sz="0" w:space="0" w:color="auto"/>
        <w:left w:val="none" w:sz="0" w:space="0" w:color="auto"/>
        <w:bottom w:val="none" w:sz="0" w:space="0" w:color="auto"/>
        <w:right w:val="none" w:sz="0" w:space="0" w:color="auto"/>
      </w:divBdr>
    </w:div>
    <w:div w:id="1529373392">
      <w:bodyDiv w:val="1"/>
      <w:marLeft w:val="0"/>
      <w:marRight w:val="0"/>
      <w:marTop w:val="0"/>
      <w:marBottom w:val="0"/>
      <w:divBdr>
        <w:top w:val="none" w:sz="0" w:space="0" w:color="auto"/>
        <w:left w:val="none" w:sz="0" w:space="0" w:color="auto"/>
        <w:bottom w:val="none" w:sz="0" w:space="0" w:color="auto"/>
        <w:right w:val="none" w:sz="0" w:space="0" w:color="auto"/>
      </w:divBdr>
    </w:div>
    <w:div w:id="1637296695">
      <w:bodyDiv w:val="1"/>
      <w:marLeft w:val="0"/>
      <w:marRight w:val="0"/>
      <w:marTop w:val="0"/>
      <w:marBottom w:val="0"/>
      <w:divBdr>
        <w:top w:val="none" w:sz="0" w:space="0" w:color="auto"/>
        <w:left w:val="none" w:sz="0" w:space="0" w:color="auto"/>
        <w:bottom w:val="none" w:sz="0" w:space="0" w:color="auto"/>
        <w:right w:val="none" w:sz="0" w:space="0" w:color="auto"/>
      </w:divBdr>
    </w:div>
    <w:div w:id="1806044865">
      <w:bodyDiv w:val="1"/>
      <w:marLeft w:val="0"/>
      <w:marRight w:val="0"/>
      <w:marTop w:val="0"/>
      <w:marBottom w:val="0"/>
      <w:divBdr>
        <w:top w:val="none" w:sz="0" w:space="0" w:color="auto"/>
        <w:left w:val="none" w:sz="0" w:space="0" w:color="auto"/>
        <w:bottom w:val="none" w:sz="0" w:space="0" w:color="auto"/>
        <w:right w:val="none" w:sz="0" w:space="0" w:color="auto"/>
      </w:divBdr>
    </w:div>
    <w:div w:id="1858929750">
      <w:bodyDiv w:val="1"/>
      <w:marLeft w:val="0"/>
      <w:marRight w:val="0"/>
      <w:marTop w:val="0"/>
      <w:marBottom w:val="0"/>
      <w:divBdr>
        <w:top w:val="none" w:sz="0" w:space="0" w:color="auto"/>
        <w:left w:val="none" w:sz="0" w:space="0" w:color="auto"/>
        <w:bottom w:val="none" w:sz="0" w:space="0" w:color="auto"/>
        <w:right w:val="none" w:sz="0" w:space="0" w:color="auto"/>
      </w:divBdr>
    </w:div>
    <w:div w:id="1860192095">
      <w:bodyDiv w:val="1"/>
      <w:marLeft w:val="0"/>
      <w:marRight w:val="0"/>
      <w:marTop w:val="0"/>
      <w:marBottom w:val="0"/>
      <w:divBdr>
        <w:top w:val="none" w:sz="0" w:space="0" w:color="auto"/>
        <w:left w:val="none" w:sz="0" w:space="0" w:color="auto"/>
        <w:bottom w:val="none" w:sz="0" w:space="0" w:color="auto"/>
        <w:right w:val="none" w:sz="0" w:space="0" w:color="auto"/>
      </w:divBdr>
    </w:div>
    <w:div w:id="1948390194">
      <w:bodyDiv w:val="1"/>
      <w:marLeft w:val="0"/>
      <w:marRight w:val="0"/>
      <w:marTop w:val="0"/>
      <w:marBottom w:val="0"/>
      <w:divBdr>
        <w:top w:val="none" w:sz="0" w:space="0" w:color="auto"/>
        <w:left w:val="none" w:sz="0" w:space="0" w:color="auto"/>
        <w:bottom w:val="none" w:sz="0" w:space="0" w:color="auto"/>
        <w:right w:val="none" w:sz="0" w:space="0" w:color="auto"/>
      </w:divBdr>
    </w:div>
    <w:div w:id="1996949179">
      <w:bodyDiv w:val="1"/>
      <w:marLeft w:val="0"/>
      <w:marRight w:val="0"/>
      <w:marTop w:val="0"/>
      <w:marBottom w:val="0"/>
      <w:divBdr>
        <w:top w:val="none" w:sz="0" w:space="0" w:color="auto"/>
        <w:left w:val="none" w:sz="0" w:space="0" w:color="auto"/>
        <w:bottom w:val="none" w:sz="0" w:space="0" w:color="auto"/>
        <w:right w:val="none" w:sz="0" w:space="0" w:color="auto"/>
      </w:divBdr>
    </w:div>
    <w:div w:id="2012829483">
      <w:bodyDiv w:val="1"/>
      <w:marLeft w:val="0"/>
      <w:marRight w:val="0"/>
      <w:marTop w:val="0"/>
      <w:marBottom w:val="0"/>
      <w:divBdr>
        <w:top w:val="none" w:sz="0" w:space="0" w:color="auto"/>
        <w:left w:val="none" w:sz="0" w:space="0" w:color="auto"/>
        <w:bottom w:val="none" w:sz="0" w:space="0" w:color="auto"/>
        <w:right w:val="none" w:sz="0" w:space="0" w:color="auto"/>
      </w:divBdr>
    </w:div>
    <w:div w:id="2144037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microsoft.com/office/2011/relationships/commentsExtended" Target="commentsExtended.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header" Target="header3.xml"/><Relationship Id="rId22" Type="http://schemas.openxmlformats.org/officeDocument/2006/relationships/image" Target="media/image9.emf"/><Relationship Id="rId27" Type="http://schemas.openxmlformats.org/officeDocument/2006/relationships/comments" Target="comments.xml"/><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2152ec2e-c0c1-4834-9aa1-dc782ab0e2aa" origin="userSelected">
  <element uid="67e66f8d-4e76-4fdc-a7a1-b421fe54f86a"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7EFA9-C07F-4691-AA80-0EB6219D7C1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DD06CC7-1529-4FFE-B9DA-7F8D3A3D7D3A}">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89</Pages>
  <Words>30016</Words>
  <Characters>171097</Characters>
  <Application>Microsoft Office Word</Application>
  <DocSecurity>0</DocSecurity>
  <Lines>1425</Lines>
  <Paragraphs>401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200712</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2023-02-27T02:29:00Z</dcterms:created>
  <dcterms:modified xsi:type="dcterms:W3CDTF">2023-04-07T04:28:00Z</dcterms:modified>
</cp:coreProperties>
</file>