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E6D3A1" w14:textId="0F2E64C8" w:rsidR="00147634" w:rsidRDefault="009D09D8" w:rsidP="00147634">
      <w:pPr>
        <w:jc w:val="right"/>
      </w:pPr>
      <w:r>
        <w:t>IWG</w:t>
      </w:r>
      <w:r w:rsidR="00A92EEA">
        <w:t xml:space="preserve"> </w:t>
      </w:r>
      <w:r w:rsidR="00C17782">
        <w:t>CLIV</w:t>
      </w:r>
      <w:r w:rsidR="00147634">
        <w:t>-0</w:t>
      </w:r>
      <w:r w:rsidR="00825C22">
        <w:t>2</w:t>
      </w:r>
      <w:r w:rsidR="00147634">
        <w:t>-0</w:t>
      </w:r>
      <w:r w:rsidR="00825C22">
        <w:t>5</w:t>
      </w:r>
      <w:r w:rsidR="00147634">
        <w:t xml:space="preserve"> Rev.</w:t>
      </w:r>
      <w:r w:rsidR="00825C22">
        <w:t>1e</w:t>
      </w:r>
    </w:p>
    <w:p w14:paraId="2284DF76" w14:textId="77777777" w:rsidR="00147634" w:rsidRDefault="003A2546" w:rsidP="00A83649">
      <w:pPr>
        <w:jc w:val="both"/>
      </w:pPr>
      <w:bookmarkStart w:id="0" w:name="_GoBack"/>
      <w:bookmarkEnd w:id="0"/>
      <w:r>
        <w:rPr>
          <w:b/>
          <w:bCs/>
        </w:rPr>
        <w:t xml:space="preserve">Draft </w:t>
      </w:r>
      <w:r w:rsidR="00147634" w:rsidRPr="00147634">
        <w:rPr>
          <w:b/>
          <w:bCs/>
        </w:rPr>
        <w:t>Terms of Reference for the</w:t>
      </w:r>
      <w:r w:rsidR="009D09D8">
        <w:rPr>
          <w:b/>
          <w:bCs/>
        </w:rPr>
        <w:t xml:space="preserve"> Informal Working Group</w:t>
      </w:r>
      <w:r w:rsidR="00147634" w:rsidRPr="00147634">
        <w:rPr>
          <w:b/>
          <w:bCs/>
        </w:rPr>
        <w:t xml:space="preserve"> </w:t>
      </w:r>
      <w:r w:rsidR="00C17782" w:rsidRPr="00147634">
        <w:rPr>
          <w:b/>
          <w:bCs/>
        </w:rPr>
        <w:t xml:space="preserve">regarding the safety </w:t>
      </w:r>
      <w:r w:rsidR="00C23F70">
        <w:rPr>
          <w:b/>
          <w:bCs/>
        </w:rPr>
        <w:t xml:space="preserve">of </w:t>
      </w:r>
      <w:r w:rsidR="00C17782">
        <w:rPr>
          <w:b/>
          <w:bCs/>
        </w:rPr>
        <w:t>Children Left in Vehicles (</w:t>
      </w:r>
      <w:r w:rsidR="009A75B4">
        <w:rPr>
          <w:b/>
          <w:bCs/>
        </w:rPr>
        <w:t xml:space="preserve">IWG </w:t>
      </w:r>
      <w:r w:rsidR="00C17782">
        <w:rPr>
          <w:b/>
          <w:bCs/>
        </w:rPr>
        <w:t>CLIV)</w:t>
      </w:r>
    </w:p>
    <w:p w14:paraId="5E7D6B8F" w14:textId="77777777" w:rsidR="00147634" w:rsidRPr="003A489C" w:rsidRDefault="00147634" w:rsidP="00147634">
      <w:pPr>
        <w:rPr>
          <w:u w:val="single"/>
        </w:rPr>
      </w:pPr>
      <w:r w:rsidRPr="003A489C">
        <w:rPr>
          <w:u w:val="single"/>
        </w:rPr>
        <w:t xml:space="preserve">1. INTRODUCTION </w:t>
      </w:r>
    </w:p>
    <w:p w14:paraId="0C9447E9" w14:textId="0BF2C900" w:rsidR="00DE3104" w:rsidRDefault="00C318A5" w:rsidP="00147634">
      <w:pPr>
        <w:jc w:val="both"/>
      </w:pPr>
      <w:r>
        <w:t>A</w:t>
      </w:r>
      <w:r w:rsidR="00180623">
        <w:t>t the 74</w:t>
      </w:r>
      <w:r w:rsidR="00DE3104" w:rsidRPr="00DE3104">
        <w:rPr>
          <w:vertAlign w:val="superscript"/>
        </w:rPr>
        <w:t>th</w:t>
      </w:r>
      <w:r w:rsidR="00DE3104">
        <w:t xml:space="preserve"> session of GR</w:t>
      </w:r>
      <w:r w:rsidR="00180623">
        <w:t>SP in December 2023</w:t>
      </w:r>
      <w:r>
        <w:t>,</w:t>
      </w:r>
      <w:r w:rsidR="003A2546">
        <w:t xml:space="preserve"> </w:t>
      </w:r>
      <w:r w:rsidR="0056740E">
        <w:t>GRSP collectively agreed to establish an Ad-Hoc Group</w:t>
      </w:r>
      <w:r w:rsidR="004012FD">
        <w:t xml:space="preserve"> (AHG)</w:t>
      </w:r>
      <w:r w:rsidR="00D607DA">
        <w:t xml:space="preserve"> on Children Left in Vehicles (CLIV)</w:t>
      </w:r>
      <w:r w:rsidR="0056740E">
        <w:t xml:space="preserve">.  Specifically, </w:t>
      </w:r>
      <w:r w:rsidR="00DE3104">
        <w:t xml:space="preserve">Australia, Canada, China, the Republic of Korea and the United States agreed to </w:t>
      </w:r>
      <w:r w:rsidR="007C6F98">
        <w:t xml:space="preserve">take an active role </w:t>
      </w:r>
      <w:r w:rsidR="00D607DA">
        <w:t xml:space="preserve">in </w:t>
      </w:r>
      <w:r w:rsidR="0056740E">
        <w:t xml:space="preserve">this </w:t>
      </w:r>
      <w:r w:rsidR="00DE3104">
        <w:t>ad-hoc group (</w:t>
      </w:r>
      <w:r w:rsidR="00A92EEA">
        <w:t xml:space="preserve">AHG </w:t>
      </w:r>
      <w:r w:rsidR="00C23F70">
        <w:t>CLIV</w:t>
      </w:r>
      <w:r w:rsidR="00DE3104">
        <w:t>)</w:t>
      </w:r>
      <w:r w:rsidR="009F77AF">
        <w:t xml:space="preserve"> </w:t>
      </w:r>
      <w:r w:rsidR="00E76201">
        <w:t>advocacy / consumer groups</w:t>
      </w:r>
      <w:r w:rsidR="004012FD">
        <w:t xml:space="preserve">.  </w:t>
      </w:r>
      <w:r w:rsidR="009D09D8">
        <w:t>At the 192</w:t>
      </w:r>
      <w:r w:rsidR="009D09D8" w:rsidRPr="00A3774D">
        <w:rPr>
          <w:vertAlign w:val="superscript"/>
        </w:rPr>
        <w:t>nd</w:t>
      </w:r>
      <w:r w:rsidR="009D09D8">
        <w:t xml:space="preserve"> session of WP.29, the AHG was formalized into an Informal Working Group (IWG).  </w:t>
      </w:r>
      <w:r w:rsidR="004012FD">
        <w:t xml:space="preserve">The </w:t>
      </w:r>
      <w:r w:rsidR="009D09D8">
        <w:t>IWG</w:t>
      </w:r>
      <w:r w:rsidR="004012FD">
        <w:t xml:space="preserve"> will</w:t>
      </w:r>
      <w:r w:rsidR="00DE3104">
        <w:t xml:space="preserve"> </w:t>
      </w:r>
      <w:r w:rsidR="00A92EEA">
        <w:t xml:space="preserve">investigate and </w:t>
      </w:r>
      <w:r w:rsidR="00DE3104">
        <w:t>discuss the issue of children left in vehicles</w:t>
      </w:r>
      <w:r w:rsidR="00A92EEA">
        <w:t xml:space="preserve">, and collectively explore </w:t>
      </w:r>
      <w:r w:rsidR="00294B8E">
        <w:t xml:space="preserve">and evaluate </w:t>
      </w:r>
      <w:r w:rsidR="00A92EEA">
        <w:t>potential countermeasures</w:t>
      </w:r>
      <w:r>
        <w:t>. T</w:t>
      </w:r>
      <w:r w:rsidR="003A2546">
        <w:t xml:space="preserve">he </w:t>
      </w:r>
      <w:r w:rsidR="00671D09">
        <w:t>above-mentioned</w:t>
      </w:r>
      <w:r w:rsidR="003A2546">
        <w:t xml:space="preserve"> Contracting Parties have agreed on the following: </w:t>
      </w:r>
      <w:r w:rsidR="00DE3104">
        <w:t xml:space="preserve"> </w:t>
      </w:r>
    </w:p>
    <w:p w14:paraId="5F12F726" w14:textId="7D43DE55" w:rsidR="008240D5" w:rsidRDefault="00C318A5" w:rsidP="00B417B7">
      <w:pPr>
        <w:pStyle w:val="ListParagraph"/>
        <w:numPr>
          <w:ilvl w:val="0"/>
          <w:numId w:val="1"/>
        </w:numPr>
        <w:jc w:val="both"/>
      </w:pPr>
      <w:r>
        <w:t>to develop</w:t>
      </w:r>
      <w:r w:rsidR="00CD1137">
        <w:t xml:space="preserve"> a</w:t>
      </w:r>
      <w:r w:rsidR="00DE3104">
        <w:t xml:space="preserve"> </w:t>
      </w:r>
      <w:r w:rsidR="008240D5">
        <w:t xml:space="preserve">detailed definition </w:t>
      </w:r>
      <w:r w:rsidR="00DE3104">
        <w:t xml:space="preserve">of </w:t>
      </w:r>
      <w:r w:rsidR="008240D5">
        <w:t xml:space="preserve">the </w:t>
      </w:r>
      <w:r w:rsidR="00294B8E">
        <w:t xml:space="preserve">safety </w:t>
      </w:r>
      <w:r w:rsidR="00DE3104">
        <w:t>problem</w:t>
      </w:r>
      <w:r w:rsidR="00B417B7">
        <w:t xml:space="preserve"> and scope</w:t>
      </w:r>
      <w:r w:rsidR="008E2AC3">
        <w:t xml:space="preserve"> based on global field events</w:t>
      </w:r>
      <w:r w:rsidR="009C61A6">
        <w:t>,</w:t>
      </w:r>
      <w:r w:rsidR="008E2AC3">
        <w:t xml:space="preserve"> </w:t>
      </w:r>
      <w:r w:rsidR="009C61A6">
        <w:t xml:space="preserve"> </w:t>
      </w:r>
    </w:p>
    <w:p w14:paraId="71A9C572" w14:textId="77777777" w:rsidR="00A43F2C" w:rsidRDefault="00C318A5" w:rsidP="00A43F2C">
      <w:pPr>
        <w:pStyle w:val="ListParagraph"/>
        <w:numPr>
          <w:ilvl w:val="0"/>
          <w:numId w:val="1"/>
        </w:numPr>
        <w:jc w:val="both"/>
      </w:pPr>
      <w:r>
        <w:t>to identify</w:t>
      </w:r>
      <w:r w:rsidR="00C30F87">
        <w:t xml:space="preserve"> </w:t>
      </w:r>
      <w:r w:rsidR="001644D4">
        <w:t xml:space="preserve">and </w:t>
      </w:r>
      <w:r>
        <w:t xml:space="preserve">evaluate </w:t>
      </w:r>
      <w:r w:rsidR="008240D5">
        <w:t>potential countermeasures</w:t>
      </w:r>
      <w:r w:rsidR="009C7F04">
        <w:t xml:space="preserve"> </w:t>
      </w:r>
      <w:commentRangeStart w:id="1"/>
      <w:r w:rsidR="001644D4">
        <w:t>(including current efforts to date</w:t>
      </w:r>
      <w:r w:rsidR="00C30F87">
        <w:t>),</w:t>
      </w:r>
      <w:r w:rsidR="00E76201">
        <w:t xml:space="preserve"> existing regulatory hurdles, </w:t>
      </w:r>
      <w:r w:rsidR="00C30F87">
        <w:t>compliance</w:t>
      </w:r>
      <w:r w:rsidR="00464B41">
        <w:t xml:space="preserve"> test tools</w:t>
      </w:r>
      <w:r w:rsidR="00B03EB2">
        <w:t xml:space="preserve">, and </w:t>
      </w:r>
      <w:r w:rsidR="001644D4">
        <w:t>research gaps (if applicable)</w:t>
      </w:r>
      <w:commentRangeEnd w:id="1"/>
      <w:r w:rsidR="00BF6988">
        <w:rPr>
          <w:rStyle w:val="CommentReference"/>
        </w:rPr>
        <w:commentReference w:id="1"/>
      </w:r>
    </w:p>
    <w:p w14:paraId="7CA3CDC4" w14:textId="7F3D16DF" w:rsidR="00A43F2C" w:rsidRDefault="00A43F2C" w:rsidP="00A43F2C">
      <w:pPr>
        <w:ind w:left="360"/>
        <w:jc w:val="both"/>
      </w:pPr>
      <w:r>
        <w:t>In a second phase, the IWG is expected to identify and evaluate potential countermeasures at wide international level, aiming also at maximum harmonisation (including current efforts to date), compliance test tools, and research gaps (if applicable),</w:t>
      </w:r>
    </w:p>
    <w:p w14:paraId="20D718B6" w14:textId="12C93A1A" w:rsidR="008240D5" w:rsidRDefault="002F4E2E" w:rsidP="009C7F04">
      <w:pPr>
        <w:pStyle w:val="ListParagraph"/>
        <w:numPr>
          <w:ilvl w:val="0"/>
          <w:numId w:val="1"/>
        </w:numPr>
        <w:jc w:val="both"/>
      </w:pPr>
      <w:r>
        <w:t xml:space="preserve">to </w:t>
      </w:r>
      <w:r w:rsidR="00B03EB2">
        <w:t>report its preliminary findings</w:t>
      </w:r>
      <w:r w:rsidR="00E76201">
        <w:t xml:space="preserve"> and recommendation </w:t>
      </w:r>
      <w:r w:rsidR="00B03EB2">
        <w:t>to GRSP</w:t>
      </w:r>
      <w:r w:rsidR="00B417B7">
        <w:t xml:space="preserve"> as outlined in Section 4 below</w:t>
      </w:r>
      <w:r w:rsidR="009C61A6">
        <w:t>.</w:t>
      </w:r>
      <w:r w:rsidR="000A1B30" w:rsidRPr="000A1B30">
        <w:rPr>
          <w:rFonts w:cstheme="minorHAnsi"/>
          <w:color w:val="000000"/>
        </w:rPr>
        <w:t xml:space="preserve"> </w:t>
      </w:r>
      <w:r w:rsidR="000A1B30">
        <w:rPr>
          <w:rFonts w:cstheme="minorHAnsi"/>
          <w:color w:val="000000"/>
        </w:rPr>
        <w:t>Other expert groups (‘GRs’) that may be affected by the work on this topic will be informed / consulted.</w:t>
      </w:r>
    </w:p>
    <w:p w14:paraId="5DDCAC4E" w14:textId="77777777" w:rsidR="00147634" w:rsidRPr="003A489C" w:rsidRDefault="00147634" w:rsidP="00147634">
      <w:pPr>
        <w:rPr>
          <w:u w:val="single"/>
        </w:rPr>
      </w:pPr>
      <w:r w:rsidRPr="003A489C">
        <w:rPr>
          <w:u w:val="single"/>
        </w:rPr>
        <w:t xml:space="preserve">2. OBJECTIVE OF THE PROPOSAL </w:t>
      </w:r>
    </w:p>
    <w:p w14:paraId="75CB16CE" w14:textId="6DB72509" w:rsidR="00A83649" w:rsidRDefault="00147634" w:rsidP="00147634">
      <w:pPr>
        <w:jc w:val="both"/>
      </w:pPr>
      <w:r>
        <w:t xml:space="preserve">The purpose is to </w:t>
      </w:r>
      <w:r w:rsidR="0093667C">
        <w:t xml:space="preserve">study and </w:t>
      </w:r>
      <w:r w:rsidR="008240D5">
        <w:t xml:space="preserve">evaluate </w:t>
      </w:r>
      <w:r w:rsidR="0093667C">
        <w:t xml:space="preserve">global </w:t>
      </w:r>
      <w:r w:rsidR="008240D5">
        <w:t>field events</w:t>
      </w:r>
      <w:r w:rsidR="0093667C">
        <w:t>,</w:t>
      </w:r>
      <w:r w:rsidR="008240D5">
        <w:t xml:space="preserve"> define the </w:t>
      </w:r>
      <w:r w:rsidR="005D5824">
        <w:t xml:space="preserve">detailed </w:t>
      </w:r>
      <w:r w:rsidR="008240D5">
        <w:t>problem statement and scope of the safety issu</w:t>
      </w:r>
      <w:r w:rsidR="005D5824">
        <w:t>e</w:t>
      </w:r>
      <w:r w:rsidR="0093667C">
        <w:t xml:space="preserve"> based on field </w:t>
      </w:r>
      <w:r w:rsidR="00EA0848">
        <w:t>events, examine</w:t>
      </w:r>
      <w:r w:rsidR="008240D5">
        <w:t xml:space="preserve"> potential countermeasures</w:t>
      </w:r>
      <w:r w:rsidR="001644D4">
        <w:t xml:space="preserve"> and compliance test tools, and identify research gaps (if applicable)</w:t>
      </w:r>
      <w:r w:rsidR="008240D5">
        <w:t xml:space="preserve"> </w:t>
      </w:r>
      <w:r>
        <w:t xml:space="preserve">regarding the safety of </w:t>
      </w:r>
      <w:r w:rsidR="00B416D7">
        <w:t>children left in vehicles</w:t>
      </w:r>
      <w:r>
        <w:t>.</w:t>
      </w:r>
      <w:r w:rsidR="00294B8E">
        <w:t xml:space="preserve">  The </w:t>
      </w:r>
      <w:r w:rsidR="009D09D8">
        <w:t>IWG</w:t>
      </w:r>
      <w:r w:rsidR="00294B8E">
        <w:t xml:space="preserve"> will evaluate potential countermeasures </w:t>
      </w:r>
      <w:r w:rsidR="00902D6F">
        <w:t xml:space="preserve">and compliance test tools </w:t>
      </w:r>
      <w:r w:rsidR="0041749B">
        <w:t xml:space="preserve">with a view to </w:t>
      </w:r>
      <w:r w:rsidR="001B3772">
        <w:t>pursue</w:t>
      </w:r>
      <w:r w:rsidR="0041749B">
        <w:t xml:space="preserve"> technology-neutral </w:t>
      </w:r>
      <w:r w:rsidR="001B3772">
        <w:t xml:space="preserve">solutions </w:t>
      </w:r>
      <w:r w:rsidR="0041749B">
        <w:t>to the extent possible</w:t>
      </w:r>
      <w:r w:rsidR="00E76201">
        <w:t>, bearing in mind the need to maximize harmonization.</w:t>
      </w:r>
      <w:r w:rsidR="0041749B">
        <w:t xml:space="preserve"> </w:t>
      </w:r>
      <w:r>
        <w:t xml:space="preserve"> </w:t>
      </w:r>
    </w:p>
    <w:p w14:paraId="0B36E150" w14:textId="77777777" w:rsidR="007A7A74" w:rsidRDefault="008E7233" w:rsidP="00147634">
      <w:pPr>
        <w:jc w:val="both"/>
      </w:pPr>
      <w:r>
        <w:t>To facilitate the safety problem statement and scope definition based on global field events</w:t>
      </w:r>
      <w:r w:rsidR="007A7A74">
        <w:t>,</w:t>
      </w:r>
      <w:r>
        <w:t xml:space="preserve"> the </w:t>
      </w:r>
      <w:r w:rsidR="007A7A74">
        <w:t xml:space="preserve">IWG will discuss and answer the </w:t>
      </w:r>
      <w:r>
        <w:t xml:space="preserve">following </w:t>
      </w:r>
      <w:r w:rsidR="007A7A74">
        <w:t>questions:</w:t>
      </w:r>
    </w:p>
    <w:p w14:paraId="536E72EF" w14:textId="77777777" w:rsidR="007A7A74" w:rsidRDefault="007A7A74" w:rsidP="00A3774D">
      <w:pPr>
        <w:pStyle w:val="ListParagraph"/>
        <w:numPr>
          <w:ilvl w:val="0"/>
          <w:numId w:val="5"/>
        </w:numPr>
        <w:jc w:val="both"/>
      </w:pPr>
      <w:commentRangeStart w:id="2"/>
      <w:commentRangeStart w:id="3"/>
      <w:commentRangeStart w:id="4"/>
      <w:r>
        <w:t xml:space="preserve">What is the root cause of </w:t>
      </w:r>
      <w:proofErr w:type="spellStart"/>
      <w:r w:rsidR="00BE0BAA">
        <w:t>Pediatric</w:t>
      </w:r>
      <w:proofErr w:type="spellEnd"/>
      <w:r w:rsidR="00BE0BAA">
        <w:t xml:space="preserve"> Vehicular Heatstroke (</w:t>
      </w:r>
      <w:r>
        <w:t>PVH</w:t>
      </w:r>
      <w:r w:rsidR="00BE0BAA">
        <w:t>)</w:t>
      </w:r>
      <w:r>
        <w:t xml:space="preserve"> observed in</w:t>
      </w:r>
      <w:r w:rsidR="00F65D03">
        <w:t xml:space="preserve"> </w:t>
      </w:r>
      <w:r>
        <w:t xml:space="preserve">field </w:t>
      </w:r>
      <w:r w:rsidR="00F65D03">
        <w:t>events globally</w:t>
      </w:r>
      <w:r>
        <w:t>?</w:t>
      </w:r>
      <w:commentRangeEnd w:id="2"/>
      <w:r w:rsidR="00A02565">
        <w:rPr>
          <w:rStyle w:val="CommentReference"/>
        </w:rPr>
        <w:commentReference w:id="2"/>
      </w:r>
      <w:commentRangeEnd w:id="3"/>
      <w:r w:rsidR="00D33208">
        <w:rPr>
          <w:rStyle w:val="CommentReference"/>
        </w:rPr>
        <w:commentReference w:id="3"/>
      </w:r>
      <w:commentRangeEnd w:id="4"/>
      <w:r w:rsidR="00A43F2C">
        <w:rPr>
          <w:rStyle w:val="CommentReference"/>
        </w:rPr>
        <w:commentReference w:id="4"/>
      </w:r>
    </w:p>
    <w:p w14:paraId="4F3C0F7E" w14:textId="77777777" w:rsidR="007A7A74" w:rsidRDefault="007A7A74" w:rsidP="007A7A74">
      <w:pPr>
        <w:pStyle w:val="ListParagraph"/>
        <w:numPr>
          <w:ilvl w:val="0"/>
          <w:numId w:val="5"/>
        </w:numPr>
        <w:jc w:val="both"/>
      </w:pPr>
      <w:r>
        <w:t xml:space="preserve">In what type of vehicles </w:t>
      </w:r>
      <w:r w:rsidR="000270A2">
        <w:t>is</w:t>
      </w:r>
      <w:r>
        <w:t xml:space="preserve"> PVH </w:t>
      </w:r>
      <w:r w:rsidR="000270A2">
        <w:t xml:space="preserve">occurring in field events globally?  </w:t>
      </w:r>
    </w:p>
    <w:p w14:paraId="4E2B385A" w14:textId="77777777" w:rsidR="007A7A74" w:rsidRDefault="007A7A74" w:rsidP="007A7A74">
      <w:pPr>
        <w:pStyle w:val="ListParagraph"/>
        <w:numPr>
          <w:ilvl w:val="0"/>
          <w:numId w:val="5"/>
        </w:numPr>
        <w:jc w:val="both"/>
      </w:pPr>
      <w:r>
        <w:t>Under what environmental and vehicle conditions are global field events observed in which PVH occurs?</w:t>
      </w:r>
    </w:p>
    <w:p w14:paraId="6B1DBDE4" w14:textId="77777777" w:rsidR="007A7A74" w:rsidRDefault="007A7A74" w:rsidP="007A7A74">
      <w:pPr>
        <w:pStyle w:val="ListParagraph"/>
        <w:numPr>
          <w:ilvl w:val="0"/>
          <w:numId w:val="5"/>
        </w:numPr>
        <w:jc w:val="both"/>
      </w:pPr>
      <w:r>
        <w:lastRenderedPageBreak/>
        <w:t>What age groups does PVH affect and how are the victims seated/oriented in the vehicle?</w:t>
      </w:r>
    </w:p>
    <w:p w14:paraId="6F0AD4ED" w14:textId="514C33CC" w:rsidR="007A7A74" w:rsidRDefault="007A7A74" w:rsidP="007A7A74">
      <w:pPr>
        <w:pStyle w:val="ListParagraph"/>
        <w:numPr>
          <w:ilvl w:val="0"/>
          <w:numId w:val="5"/>
        </w:numPr>
        <w:jc w:val="both"/>
      </w:pPr>
      <w:r>
        <w:t>What are possible solutions/countermeasures which address the underlying safety concerns observed in the field?</w:t>
      </w:r>
    </w:p>
    <w:p w14:paraId="0D97871B" w14:textId="77777777" w:rsidR="007A7A74" w:rsidRDefault="007A7A74" w:rsidP="007A7A74">
      <w:pPr>
        <w:pStyle w:val="ListParagraph"/>
        <w:numPr>
          <w:ilvl w:val="0"/>
          <w:numId w:val="5"/>
        </w:numPr>
        <w:jc w:val="both"/>
      </w:pPr>
      <w:r>
        <w:t>How will the IWG structure the work to address PVH in the following areas:</w:t>
      </w:r>
    </w:p>
    <w:p w14:paraId="0926C5CB" w14:textId="77777777" w:rsidR="007A7A74" w:rsidRDefault="007A7A74" w:rsidP="007A7A74">
      <w:pPr>
        <w:pStyle w:val="ListParagraph"/>
        <w:numPr>
          <w:ilvl w:val="1"/>
          <w:numId w:val="5"/>
        </w:numPr>
        <w:jc w:val="both"/>
      </w:pPr>
      <w:r>
        <w:t>New vehicles vs. existing fleet?</w:t>
      </w:r>
    </w:p>
    <w:p w14:paraId="2F7EABF4" w14:textId="77777777" w:rsidR="007A7A74" w:rsidRDefault="007A7A74" w:rsidP="007A7A74">
      <w:pPr>
        <w:pStyle w:val="ListParagraph"/>
        <w:numPr>
          <w:ilvl w:val="1"/>
          <w:numId w:val="5"/>
        </w:numPr>
        <w:jc w:val="both"/>
      </w:pPr>
      <w:r>
        <w:t>Privately-owned passenger vehicles vs.</w:t>
      </w:r>
      <w:r w:rsidR="00BE0BAA">
        <w:t xml:space="preserve"> Third-party s</w:t>
      </w:r>
      <w:r>
        <w:t xml:space="preserve">chool </w:t>
      </w:r>
      <w:r w:rsidR="00BE0BAA">
        <w:t>b</w:t>
      </w:r>
      <w:r>
        <w:t>uses/</w:t>
      </w:r>
      <w:commentRangeStart w:id="5"/>
      <w:r w:rsidR="00BE0BAA">
        <w:t>v</w:t>
      </w:r>
      <w:r>
        <w:t>ans</w:t>
      </w:r>
      <w:commentRangeEnd w:id="5"/>
      <w:r w:rsidR="00A43F2C">
        <w:rPr>
          <w:rStyle w:val="CommentReference"/>
        </w:rPr>
        <w:commentReference w:id="5"/>
      </w:r>
      <w:r>
        <w:t>?</w:t>
      </w:r>
    </w:p>
    <w:p w14:paraId="32406ADC" w14:textId="7C96E154" w:rsidR="00147634" w:rsidRDefault="005D5824" w:rsidP="00147634">
      <w:pPr>
        <w:jc w:val="both"/>
      </w:pPr>
      <w:r>
        <w:t xml:space="preserve">Upon concluding its </w:t>
      </w:r>
      <w:r w:rsidR="009D09D8">
        <w:t xml:space="preserve">preliminary </w:t>
      </w:r>
      <w:r>
        <w:t xml:space="preserve">investigation, the </w:t>
      </w:r>
      <w:r w:rsidR="009D09D8">
        <w:t>IWG</w:t>
      </w:r>
      <w:r>
        <w:t xml:space="preserve"> </w:t>
      </w:r>
      <w:r w:rsidR="00C23F70">
        <w:t>CLIV</w:t>
      </w:r>
      <w:r>
        <w:t xml:space="preserve"> shall report to GRSP by summarizing its efforts</w:t>
      </w:r>
      <w:r w:rsidR="00B03EB2">
        <w:t xml:space="preserve">, </w:t>
      </w:r>
      <w:r>
        <w:t>findings</w:t>
      </w:r>
      <w:r w:rsidR="00B03EB2">
        <w:t>,</w:t>
      </w:r>
      <w:r>
        <w:t xml:space="preserve"> and recommendations regarding future steps.</w:t>
      </w:r>
      <w:r w:rsidR="009D09D8">
        <w:t xml:space="preserve">  Future steps may include, but are not limited to, developing guidelines</w:t>
      </w:r>
      <w:ins w:id="6" w:author="SERRA Anne (GROW)" w:date="2024-03-22T19:14:00Z">
        <w:r w:rsidR="00B6320B">
          <w:t xml:space="preserve">, </w:t>
        </w:r>
      </w:ins>
      <w:del w:id="7" w:author="SERRA Anne (GROW)" w:date="2024-03-22T19:14:00Z">
        <w:r w:rsidR="009D09D8" w:rsidDel="00B6320B">
          <w:delText xml:space="preserve"> and </w:delText>
        </w:r>
      </w:del>
      <w:r w:rsidR="009D09D8">
        <w:t>recommendations</w:t>
      </w:r>
      <w:ins w:id="8" w:author="SERRA Anne (GROW)" w:date="2024-03-22T19:15:00Z">
        <w:r w:rsidR="00B6320B">
          <w:t xml:space="preserve"> </w:t>
        </w:r>
        <w:commentRangeStart w:id="9"/>
        <w:r w:rsidR="00B6320B">
          <w:t xml:space="preserve">or </w:t>
        </w:r>
      </w:ins>
      <w:ins w:id="10" w:author="SERRA Anne (GROW)" w:date="2024-04-04T10:54:00Z">
        <w:r w:rsidR="00292BBD">
          <w:t xml:space="preserve">encouraging </w:t>
        </w:r>
      </w:ins>
      <w:ins w:id="11" w:author="SERRA Anne (GROW)" w:date="2024-03-22T19:15:00Z">
        <w:r w:rsidR="00B6320B">
          <w:t>communication campaigns</w:t>
        </w:r>
      </w:ins>
      <w:commentRangeEnd w:id="9"/>
      <w:r w:rsidR="003D478E">
        <w:rPr>
          <w:rStyle w:val="CommentReference"/>
        </w:rPr>
        <w:commentReference w:id="9"/>
      </w:r>
      <w:r w:rsidR="009D09D8">
        <w:t xml:space="preserve"> or</w:t>
      </w:r>
      <w:r w:rsidR="001B3772">
        <w:t xml:space="preserve"> </w:t>
      </w:r>
      <w:r w:rsidR="009D09D8">
        <w:t>request authorization to develop a UN Regulation and/or GTR.</w:t>
      </w:r>
      <w:r w:rsidR="005F136B">
        <w:t xml:space="preserve">  </w:t>
      </w:r>
    </w:p>
    <w:p w14:paraId="6C505927" w14:textId="77777777" w:rsidR="00147634" w:rsidRPr="003A489C" w:rsidRDefault="00147634" w:rsidP="00147634">
      <w:pPr>
        <w:rPr>
          <w:u w:val="single"/>
        </w:rPr>
      </w:pPr>
      <w:r w:rsidRPr="003A489C">
        <w:rPr>
          <w:u w:val="single"/>
        </w:rPr>
        <w:t xml:space="preserve">3. OPERATING PRINCIPLES </w:t>
      </w:r>
    </w:p>
    <w:p w14:paraId="61792833" w14:textId="71F31BA9" w:rsidR="00147634" w:rsidRDefault="00147634" w:rsidP="00147634">
      <w:pPr>
        <w:jc w:val="both"/>
      </w:pPr>
      <w:r>
        <w:t xml:space="preserve">The </w:t>
      </w:r>
      <w:r w:rsidR="00F3718D">
        <w:t>IWG</w:t>
      </w:r>
      <w:r w:rsidR="005D5824">
        <w:t xml:space="preserve"> </w:t>
      </w:r>
      <w:r w:rsidR="00C23F70">
        <w:t>CLIV</w:t>
      </w:r>
      <w:r w:rsidR="005D5824">
        <w:t xml:space="preserve"> </w:t>
      </w:r>
      <w:r>
        <w:t xml:space="preserve">will be chaired by </w:t>
      </w:r>
      <w:r w:rsidR="00E719EF">
        <w:t>Australia</w:t>
      </w:r>
      <w:r>
        <w:t xml:space="preserve">, vice-chaired by </w:t>
      </w:r>
      <w:r w:rsidR="00E719EF">
        <w:t>the Republic of Korea</w:t>
      </w:r>
      <w:r w:rsidR="00667EB7">
        <w:t xml:space="preserve"> and China</w:t>
      </w:r>
      <w:r>
        <w:t xml:space="preserve">. </w:t>
      </w:r>
      <w:r w:rsidR="005D5824">
        <w:t xml:space="preserve">Australia </w:t>
      </w:r>
      <w:r>
        <w:t xml:space="preserve">will provide the secretariat. The </w:t>
      </w:r>
      <w:r w:rsidR="00F3718D">
        <w:t>IWG</w:t>
      </w:r>
      <w:r w:rsidR="005D5824">
        <w:t xml:space="preserve"> </w:t>
      </w:r>
      <w:r w:rsidR="00C23F70">
        <w:t>CLIV</w:t>
      </w:r>
      <w:r w:rsidR="005D5824">
        <w:t xml:space="preserve"> </w:t>
      </w:r>
      <w:r>
        <w:t xml:space="preserve">will report to the Working Party on Passive Safety (GRSP). </w:t>
      </w:r>
    </w:p>
    <w:p w14:paraId="00081043" w14:textId="5A8E1D80" w:rsidR="00147634" w:rsidRDefault="00147634" w:rsidP="00147634">
      <w:pPr>
        <w:jc w:val="both"/>
      </w:pPr>
      <w:r>
        <w:t xml:space="preserve">Participation in the </w:t>
      </w:r>
      <w:r w:rsidR="00F3718D">
        <w:t>IWG</w:t>
      </w:r>
      <w:r w:rsidR="00667EB7">
        <w:t xml:space="preserve"> </w:t>
      </w:r>
      <w:r w:rsidR="00E719EF">
        <w:t>CLIV</w:t>
      </w:r>
      <w:r>
        <w:t xml:space="preserve"> is</w:t>
      </w:r>
      <w:r w:rsidR="00E719EF">
        <w:t xml:space="preserve"> open</w:t>
      </w:r>
      <w:r>
        <w:t xml:space="preserve"> to </w:t>
      </w:r>
      <w:r w:rsidR="005D5824">
        <w:t xml:space="preserve">all </w:t>
      </w:r>
      <w:r w:rsidR="00E719EF">
        <w:t>Contracting Parties</w:t>
      </w:r>
      <w:r w:rsidR="004923CD">
        <w:t xml:space="preserve">, </w:t>
      </w:r>
      <w:r w:rsidR="00E719EF">
        <w:t xml:space="preserve">industry </w:t>
      </w:r>
      <w:r>
        <w:t>experts</w:t>
      </w:r>
      <w:r w:rsidR="000A1B30">
        <w:t>, experts from advocacy / consumer groups</w:t>
      </w:r>
      <w:r w:rsidR="00E76201">
        <w:t xml:space="preserve">, ECOSOC accredited Non-Governmental Organisations </w:t>
      </w:r>
      <w:r w:rsidR="004923CD">
        <w:t>and other NGOs</w:t>
      </w:r>
      <w:r>
        <w:t xml:space="preserve"> who can actively contribute </w:t>
      </w:r>
      <w:r w:rsidR="00ED1865">
        <w:t>to</w:t>
      </w:r>
      <w:r>
        <w:t xml:space="preserve"> the </w:t>
      </w:r>
      <w:r w:rsidR="005D5824">
        <w:t>discussions</w:t>
      </w:r>
      <w:r>
        <w:t>.</w:t>
      </w:r>
      <w:r w:rsidR="00A83649">
        <w:t xml:space="preserve"> </w:t>
      </w:r>
      <w:r w:rsidR="001C465B">
        <w:t xml:space="preserve">All documents and proposals shall be submitted to the Secretary of the group in a suitable electronic format in advance of the meetings.  The group may postpone discussion on any item or proposal which has not been circulated 5 working days in advance of the scheduled meetings.  </w:t>
      </w:r>
      <w:r w:rsidR="000B0A12">
        <w:t xml:space="preserve">Decisions and proposals of the group shall be reached by consensus </w:t>
      </w:r>
      <w:r w:rsidR="00262AC3">
        <w:t>among</w:t>
      </w:r>
      <w:r w:rsidR="000B0A12">
        <w:t xml:space="preserve"> the participating contracting parties.  When consensus cannot be reached, the </w:t>
      </w:r>
      <w:r w:rsidR="00262AC3">
        <w:t>leader</w:t>
      </w:r>
      <w:r w:rsidR="000B0A12">
        <w:t xml:space="preserve"> of the group shall present the different points of view to GRSP.  </w:t>
      </w:r>
      <w:r w:rsidR="002F4E2E">
        <w:t xml:space="preserve">The IWG will regularly review the detailed problem statement and scope it develops to ensure solutions under consideration address the underlying safety concerns observed in the field.  Technical solutions developed by the IWG shall meet a safety need, be performance-oriented, practicable and objective, not design-restrictive, and appropriate to each vehicle type. </w:t>
      </w:r>
      <w:r>
        <w:t xml:space="preserve">The official language of the </w:t>
      </w:r>
      <w:r w:rsidR="00E8092F">
        <w:t>IWG</w:t>
      </w:r>
      <w:r w:rsidR="00667EB7">
        <w:t xml:space="preserve"> </w:t>
      </w:r>
      <w:r w:rsidR="00E719EF">
        <w:t>CLIV</w:t>
      </w:r>
      <w:r>
        <w:t xml:space="preserve"> will be English. </w:t>
      </w:r>
    </w:p>
    <w:p w14:paraId="506484C0" w14:textId="0D590E12" w:rsidR="00147634" w:rsidRPr="00A83649" w:rsidRDefault="00147634" w:rsidP="00147634">
      <w:pPr>
        <w:rPr>
          <w:u w:val="single"/>
        </w:rPr>
      </w:pPr>
      <w:r w:rsidRPr="00A83649">
        <w:rPr>
          <w:u w:val="single"/>
        </w:rPr>
        <w:t xml:space="preserve">4. TIMELINE </w:t>
      </w:r>
    </w:p>
    <w:p w14:paraId="3B458C40" w14:textId="77777777" w:rsidR="00C217F1" w:rsidRDefault="00C217F1" w:rsidP="00147634">
      <w:pPr>
        <w:jc w:val="both"/>
      </w:pPr>
      <w:r>
        <w:t>Phase 1:</w:t>
      </w:r>
    </w:p>
    <w:p w14:paraId="68AEDFAD" w14:textId="77777777" w:rsidR="008568AB" w:rsidRDefault="008568AB" w:rsidP="008568AB">
      <w:pPr>
        <w:jc w:val="both"/>
      </w:pPr>
      <w:r>
        <w:t>The IWG</w:t>
      </w:r>
      <w:r>
        <w:t xml:space="preserve"> </w:t>
      </w:r>
      <w:r>
        <w:t xml:space="preserve">plans to provide an agreed </w:t>
      </w:r>
      <w:proofErr w:type="spellStart"/>
      <w:r>
        <w:t>ToR</w:t>
      </w:r>
      <w:proofErr w:type="spellEnd"/>
      <w:r>
        <w:t xml:space="preserve"> and a status report to the May 2024 session of GRSP.   </w:t>
      </w:r>
    </w:p>
    <w:p w14:paraId="71268D03" w14:textId="3A0D3354" w:rsidR="008568AB" w:rsidRDefault="00ED1865" w:rsidP="00147634">
      <w:pPr>
        <w:jc w:val="both"/>
      </w:pPr>
      <w:r>
        <w:t>Th</w:t>
      </w:r>
      <w:r w:rsidR="001D203F">
        <w:t>e</w:t>
      </w:r>
      <w:r>
        <w:t xml:space="preserve"> initial work </w:t>
      </w:r>
      <w:r w:rsidR="00B417B7">
        <w:t>as defined in item</w:t>
      </w:r>
      <w:r w:rsidR="00F65B3A">
        <w:t>s</w:t>
      </w:r>
      <w:r w:rsidR="00B417B7">
        <w:t xml:space="preserve"> #</w:t>
      </w:r>
      <w:r w:rsidR="00C217F1">
        <w:t>1</w:t>
      </w:r>
      <w:r w:rsidR="00B417B7">
        <w:t>-#</w:t>
      </w:r>
      <w:r w:rsidR="00C217F1">
        <w:t>2</w:t>
      </w:r>
      <w:r w:rsidR="00B417B7">
        <w:t xml:space="preserve"> </w:t>
      </w:r>
      <w:r w:rsidR="003D478E">
        <w:t xml:space="preserve">in the Introduction </w:t>
      </w:r>
      <w:r w:rsidR="00B417B7">
        <w:t>above are</w:t>
      </w:r>
      <w:r>
        <w:t xml:space="preserve"> expected to be carried out before the </w:t>
      </w:r>
      <w:r w:rsidR="00B417B7">
        <w:t xml:space="preserve">December </w:t>
      </w:r>
      <w:r>
        <w:t>2024 GRSP session.</w:t>
      </w:r>
      <w:r w:rsidR="003D478E">
        <w:t xml:space="preserve"> </w:t>
      </w:r>
      <w:r w:rsidR="008568AB">
        <w:t xml:space="preserve">It is anticipated several meetings will be held between May and November 2024 </w:t>
      </w:r>
      <w:commentRangeStart w:id="12"/>
      <w:r w:rsidR="008568AB">
        <w:t>(19 June, 18 Sept, 16 October and 13 November)</w:t>
      </w:r>
      <w:commentRangeEnd w:id="12"/>
      <w:r w:rsidR="008568AB">
        <w:rPr>
          <w:rStyle w:val="CommentReference"/>
        </w:rPr>
        <w:commentReference w:id="12"/>
      </w:r>
      <w:r w:rsidR="008568AB">
        <w:t>.</w:t>
      </w:r>
    </w:p>
    <w:p w14:paraId="3624A9DB" w14:textId="77777777" w:rsidR="00C217F1" w:rsidRDefault="00C37D5E" w:rsidP="00147634">
      <w:pPr>
        <w:jc w:val="both"/>
      </w:pPr>
      <w:r>
        <w:t xml:space="preserve">Phase </w:t>
      </w:r>
      <w:r w:rsidR="00C217F1">
        <w:t>2:</w:t>
      </w:r>
    </w:p>
    <w:p w14:paraId="647557D5" w14:textId="25593B2F" w:rsidR="008568AB" w:rsidRDefault="00C37D5E" w:rsidP="00147634">
      <w:pPr>
        <w:jc w:val="both"/>
      </w:pPr>
      <w:r>
        <w:t>The group plans to present its findings and recommendations to the December 2024 session of GRSP.</w:t>
      </w:r>
      <w:r w:rsidR="008568AB">
        <w:t xml:space="preserve"> It is anticipated the </w:t>
      </w:r>
      <w:proofErr w:type="spellStart"/>
      <w:r w:rsidR="008568AB">
        <w:t>ToR</w:t>
      </w:r>
      <w:proofErr w:type="spellEnd"/>
      <w:r w:rsidR="008568AB">
        <w:t xml:space="preserve"> for Phase 2 of the IWG would be developed following the December 2024 session of GRSP.</w:t>
      </w:r>
      <w:r>
        <w:t xml:space="preserve"> </w:t>
      </w:r>
    </w:p>
    <w:p w14:paraId="37950097" w14:textId="29351BE5" w:rsidR="00C217F1" w:rsidRDefault="00C37D5E" w:rsidP="00147634">
      <w:pPr>
        <w:jc w:val="both"/>
      </w:pPr>
      <w:r>
        <w:t xml:space="preserve">Recommendations may include </w:t>
      </w:r>
      <w:r w:rsidR="00BF6988">
        <w:t xml:space="preserve">authorization to develop a UN Regulation and/or GTR. </w:t>
      </w:r>
    </w:p>
    <w:sectPr w:rsidR="00C217F1">
      <w:headerReference w:type="default" r:id="rId11"/>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Nilar, Abdul" w:date="2024-04-18T12:25:00Z" w:initials="NA">
    <w:p w14:paraId="6720165E" w14:textId="30B6C640" w:rsidR="00BF6988" w:rsidRDefault="00BF6988">
      <w:pPr>
        <w:pStyle w:val="CommentText"/>
      </w:pPr>
      <w:r>
        <w:rPr>
          <w:rStyle w:val="CommentReference"/>
        </w:rPr>
        <w:annotationRef/>
      </w:r>
      <w:r>
        <w:t>Recommend to remove and limit point 2 to ensure scope of work is achievable by December 2024.</w:t>
      </w:r>
    </w:p>
  </w:comment>
  <w:comment w:id="2" w:author="Nilar, Abdul" w:date="2024-04-17T13:05:00Z" w:initials="NA">
    <w:p w14:paraId="01079EB1" w14:textId="77777777" w:rsidR="00A02565" w:rsidRDefault="00A02565">
      <w:pPr>
        <w:pStyle w:val="CommentText"/>
      </w:pPr>
      <w:r>
        <w:rPr>
          <w:rStyle w:val="CommentReference"/>
        </w:rPr>
        <w:annotationRef/>
      </w:r>
      <w:proofErr w:type="spellStart"/>
      <w:r>
        <w:t>Aus</w:t>
      </w:r>
      <w:proofErr w:type="spellEnd"/>
      <w:r>
        <w:t>/EC of the view that this question is obvious – heat. Maybe not required in ToR.</w:t>
      </w:r>
    </w:p>
  </w:comment>
  <w:comment w:id="3" w:author="Hyounggu Kim" w:date="2024-04-17T14:35:00Z" w:initials="HK">
    <w:p w14:paraId="384E292A" w14:textId="77777777" w:rsidR="00180E77" w:rsidRDefault="00D33208">
      <w:pPr>
        <w:pStyle w:val="CommentText"/>
        <w:rPr>
          <w:lang w:eastAsia="ko-KR"/>
        </w:rPr>
      </w:pPr>
      <w:r>
        <w:rPr>
          <w:rStyle w:val="CommentReference"/>
        </w:rPr>
        <w:annotationRef/>
      </w:r>
      <w:r>
        <w:rPr>
          <w:rFonts w:hint="eastAsia"/>
          <w:lang w:eastAsia="ko-KR"/>
        </w:rPr>
        <w:t xml:space="preserve">Korea also agrees </w:t>
      </w:r>
      <w:proofErr w:type="spellStart"/>
      <w:r>
        <w:rPr>
          <w:rFonts w:hint="eastAsia"/>
          <w:lang w:eastAsia="ko-KR"/>
        </w:rPr>
        <w:t>Aus</w:t>
      </w:r>
      <w:proofErr w:type="spellEnd"/>
      <w:r>
        <w:rPr>
          <w:rFonts w:hint="eastAsia"/>
          <w:lang w:eastAsia="ko-KR"/>
        </w:rPr>
        <w:t xml:space="preserve"> and EC. </w:t>
      </w:r>
      <w:r>
        <w:rPr>
          <w:lang w:eastAsia="ko-KR"/>
        </w:rPr>
        <w:t>It will be very difficult to define root cause</w:t>
      </w:r>
      <w:r w:rsidR="00180E77">
        <w:rPr>
          <w:lang w:eastAsia="ko-KR"/>
        </w:rPr>
        <w:t xml:space="preserve"> analysis in IWG. </w:t>
      </w:r>
    </w:p>
    <w:p w14:paraId="0CE53028" w14:textId="77777777" w:rsidR="00180E77" w:rsidRDefault="00180E77">
      <w:pPr>
        <w:pStyle w:val="CommentText"/>
        <w:rPr>
          <w:lang w:eastAsia="ko-KR"/>
        </w:rPr>
      </w:pPr>
      <w:r>
        <w:rPr>
          <w:lang w:eastAsia="ko-KR"/>
        </w:rPr>
        <w:t xml:space="preserve">So, Korea would like to delete this question from US. </w:t>
      </w:r>
    </w:p>
    <w:p w14:paraId="50777D16" w14:textId="77777777" w:rsidR="00180E77" w:rsidRDefault="00180E77">
      <w:pPr>
        <w:pStyle w:val="CommentText"/>
        <w:rPr>
          <w:lang w:eastAsia="ko-KR"/>
        </w:rPr>
      </w:pPr>
      <w:r>
        <w:rPr>
          <w:lang w:eastAsia="ko-KR"/>
        </w:rPr>
        <w:t xml:space="preserve">But IWG </w:t>
      </w:r>
      <w:proofErr w:type="gramStart"/>
      <w:r>
        <w:rPr>
          <w:lang w:eastAsia="ko-KR"/>
        </w:rPr>
        <w:t>would  respond</w:t>
      </w:r>
      <w:proofErr w:type="gramEnd"/>
      <w:r>
        <w:rPr>
          <w:lang w:eastAsia="ko-KR"/>
        </w:rPr>
        <w:t xml:space="preserve"> to this question. Also  </w:t>
      </w:r>
      <w:r w:rsidR="00D33208">
        <w:rPr>
          <w:lang w:eastAsia="ko-KR"/>
        </w:rPr>
        <w:t xml:space="preserve"> I’</w:t>
      </w:r>
      <w:r>
        <w:rPr>
          <w:lang w:eastAsia="ko-KR"/>
        </w:rPr>
        <w:t>ve been founded several reports please refer to below links and also Mr. Thierry(CLEPA) gave relevant answer to this question.</w:t>
      </w:r>
    </w:p>
    <w:p w14:paraId="7E548B07" w14:textId="77777777" w:rsidR="00180E77" w:rsidRDefault="00180E77">
      <w:pPr>
        <w:pStyle w:val="CommentText"/>
        <w:rPr>
          <w:lang w:eastAsia="ko-KR"/>
        </w:rPr>
      </w:pPr>
    </w:p>
    <w:p w14:paraId="3757D04F" w14:textId="77777777" w:rsidR="00180E77" w:rsidRDefault="008A0370" w:rsidP="00180E77">
      <w:pPr>
        <w:pStyle w:val="a"/>
      </w:pPr>
      <w:hyperlink r:id="rId1" w:history="1">
        <w:r w:rsidR="00180E77">
          <w:rPr>
            <w:rStyle w:val="Hyperlink"/>
            <w:rFonts w:eastAsia="함초롬바탕"/>
            <w:u w:color="0000FF"/>
          </w:rPr>
          <w:t>https://injuryfacts.nsc.org/motor-vehicle/motor-vehicle-safety-issues/hotcars/data-details/</w:t>
        </w:r>
      </w:hyperlink>
    </w:p>
    <w:p w14:paraId="173A0E9B" w14:textId="77777777" w:rsidR="00180E77" w:rsidRDefault="00180E77">
      <w:pPr>
        <w:pStyle w:val="CommentText"/>
        <w:rPr>
          <w:lang w:val="en-US" w:eastAsia="ko-KR"/>
        </w:rPr>
      </w:pPr>
    </w:p>
    <w:p w14:paraId="4552C55F" w14:textId="77777777" w:rsidR="00180E77" w:rsidRDefault="008A0370" w:rsidP="00180E77">
      <w:pPr>
        <w:pStyle w:val="a"/>
      </w:pPr>
      <w:hyperlink r:id="rId2" w:history="1">
        <w:r w:rsidR="00180E77">
          <w:rPr>
            <w:rStyle w:val="Hyperlink"/>
            <w:rFonts w:eastAsia="함초롬바탕"/>
            <w:u w:color="0000FF"/>
          </w:rPr>
          <w:t>https://www.kidsandcars.org/document_center/download/hot-cars/Child-Hot-Car-Deaths-Data-Analysis.pdf</w:t>
        </w:r>
      </w:hyperlink>
    </w:p>
    <w:p w14:paraId="04503240" w14:textId="3EDF4A81" w:rsidR="00D33208" w:rsidRDefault="00180E77">
      <w:pPr>
        <w:pStyle w:val="CommentText"/>
        <w:rPr>
          <w:lang w:eastAsia="ko-KR"/>
        </w:rPr>
      </w:pPr>
      <w:r>
        <w:rPr>
          <w:lang w:eastAsia="ko-KR"/>
        </w:rPr>
        <w:t xml:space="preserve">  </w:t>
      </w:r>
    </w:p>
  </w:comment>
  <w:comment w:id="4" w:author="Nilar, Abdul" w:date="2024-04-18T11:54:00Z" w:initials="NA">
    <w:p w14:paraId="69E747DB" w14:textId="4AC7D88B" w:rsidR="00A43F2C" w:rsidRDefault="00A43F2C">
      <w:pPr>
        <w:pStyle w:val="CommentText"/>
      </w:pPr>
      <w:r>
        <w:rPr>
          <w:rStyle w:val="CommentReference"/>
        </w:rPr>
        <w:annotationRef/>
      </w:r>
      <w:r>
        <w:t xml:space="preserve">Recommendation is to remove this in </w:t>
      </w:r>
      <w:proofErr w:type="spellStart"/>
      <w:r>
        <w:t>ToR</w:t>
      </w:r>
      <w:proofErr w:type="spellEnd"/>
      <w:r>
        <w:t>. Seeking discussion at IWG.</w:t>
      </w:r>
    </w:p>
  </w:comment>
  <w:comment w:id="5" w:author="Nilar, Abdul" w:date="2024-04-18T11:52:00Z" w:initials="NA">
    <w:p w14:paraId="5C3AB924" w14:textId="5EEDF545" w:rsidR="00A43F2C" w:rsidRDefault="00A43F2C">
      <w:pPr>
        <w:pStyle w:val="CommentText"/>
      </w:pPr>
      <w:r>
        <w:rPr>
          <w:rStyle w:val="CommentReference"/>
        </w:rPr>
        <w:annotationRef/>
      </w:r>
      <w:r>
        <w:t xml:space="preserve">Voluntary schemes point has been removed. Feedback from OICA, </w:t>
      </w:r>
      <w:proofErr w:type="spellStart"/>
      <w:r>
        <w:t>Aus</w:t>
      </w:r>
      <w:proofErr w:type="spellEnd"/>
      <w:r>
        <w:t>, China, Korea - in agreement</w:t>
      </w:r>
    </w:p>
  </w:comment>
  <w:comment w:id="9" w:author="Nilar, Abdul" w:date="2024-04-18T11:51:00Z" w:initials="NA">
    <w:p w14:paraId="603B07EE" w14:textId="46844AE9" w:rsidR="003D478E" w:rsidRDefault="003D478E">
      <w:pPr>
        <w:pStyle w:val="CommentText"/>
      </w:pPr>
      <w:r>
        <w:rPr>
          <w:rStyle w:val="CommentReference"/>
        </w:rPr>
        <w:annotationRef/>
      </w:r>
      <w:r>
        <w:t>EC recommended in their feedback. IWG to consider</w:t>
      </w:r>
      <w:r w:rsidR="00A43F2C">
        <w:t xml:space="preserve"> the inclusion or exclusion of this.</w:t>
      </w:r>
    </w:p>
  </w:comment>
  <w:comment w:id="12" w:author="Nilar, Abdul" w:date="2024-04-18T11:51:00Z" w:initials="NA">
    <w:p w14:paraId="112C45FE" w14:textId="77777777" w:rsidR="008568AB" w:rsidRDefault="008568AB" w:rsidP="008568AB">
      <w:pPr>
        <w:pStyle w:val="CommentText"/>
      </w:pPr>
      <w:r>
        <w:rPr>
          <w:rStyle w:val="CommentReference"/>
        </w:rPr>
        <w:annotationRef/>
      </w:r>
      <w:r>
        <w:t>Dates to be confirmed with IWG.</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720165E" w15:done="0"/>
  <w15:commentEx w15:paraId="01079EB1" w15:done="0"/>
  <w15:commentEx w15:paraId="04503240" w15:paraIdParent="01079EB1" w15:done="0"/>
  <w15:commentEx w15:paraId="69E747DB" w15:paraIdParent="01079EB1" w15:done="0"/>
  <w15:commentEx w15:paraId="5C3AB924" w15:done="0"/>
  <w15:commentEx w15:paraId="603B07EE" w15:done="0"/>
  <w15:commentEx w15:paraId="112C45F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A854F8" w16cex:dateUtc="2024-03-22T18: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720165E" w16cid:durableId="29CB8FA1"/>
  <w16cid:commentId w16cid:paraId="01079EB1" w16cid:durableId="29CA515C"/>
  <w16cid:commentId w16cid:paraId="04503240" w16cid:durableId="29CB8332"/>
  <w16cid:commentId w16cid:paraId="69E747DB" w16cid:durableId="29CB8875"/>
  <w16cid:commentId w16cid:paraId="5C3AB924" w16cid:durableId="29CB87F2"/>
  <w16cid:commentId w16cid:paraId="603B07EE" w16cid:durableId="29CB87CE"/>
  <w16cid:commentId w16cid:paraId="112C45FE" w16cid:durableId="29CB87B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AA5690" w14:textId="77777777" w:rsidR="00E1268D" w:rsidRDefault="00E1268D" w:rsidP="00147634">
      <w:pPr>
        <w:spacing w:after="0" w:line="240" w:lineRule="auto"/>
      </w:pPr>
      <w:r>
        <w:separator/>
      </w:r>
    </w:p>
  </w:endnote>
  <w:endnote w:type="continuationSeparator" w:id="0">
    <w:p w14:paraId="55969E23" w14:textId="77777777" w:rsidR="00E1268D" w:rsidRDefault="00E1268D" w:rsidP="001476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함초롬바탕">
    <w:altName w:val="Malgun Gothic"/>
    <w:charset w:val="81"/>
    <w:family w:val="modern"/>
    <w:pitch w:val="variable"/>
    <w:sig w:usb0="F7002EFF" w:usb1="19DFFFFF" w:usb2="001BFDD7" w:usb3="00000000" w:csb0="001F01FF" w:csb1="00000000"/>
  </w:font>
  <w:font w:name="Gulim">
    <w:altName w:val="굴림"/>
    <w:panose1 w:val="020B0600000101010101"/>
    <w:charset w:val="81"/>
    <w:family w:val="swiss"/>
    <w:pitch w:val="variable"/>
    <w:sig w:usb0="B00002AF" w:usb1="69D77CFB" w:usb2="00000030" w:usb3="00000000" w:csb0="0008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849E52" w14:textId="77777777" w:rsidR="00E1268D" w:rsidRDefault="00E1268D" w:rsidP="00147634">
      <w:pPr>
        <w:spacing w:after="0" w:line="240" w:lineRule="auto"/>
      </w:pPr>
      <w:r>
        <w:separator/>
      </w:r>
    </w:p>
  </w:footnote>
  <w:footnote w:type="continuationSeparator" w:id="0">
    <w:p w14:paraId="1283DF92" w14:textId="77777777" w:rsidR="00E1268D" w:rsidRDefault="00E1268D" w:rsidP="001476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23" w:type="dxa"/>
      <w:tblInd w:w="108" w:type="dxa"/>
      <w:tblLook w:val="0000" w:firstRow="0" w:lastRow="0" w:firstColumn="0" w:lastColumn="0" w:noHBand="0" w:noVBand="0"/>
    </w:tblPr>
    <w:tblGrid>
      <w:gridCol w:w="4962"/>
      <w:gridCol w:w="4961"/>
    </w:tblGrid>
    <w:tr w:rsidR="002A7FF8" w:rsidRPr="00292BBD" w14:paraId="441BC944" w14:textId="77777777" w:rsidTr="00873804">
      <w:tc>
        <w:tcPr>
          <w:tcW w:w="4962" w:type="dxa"/>
        </w:tcPr>
        <w:p w14:paraId="5809DC03" w14:textId="6056309C" w:rsidR="002A7FF8" w:rsidRPr="00FD5357" w:rsidRDefault="002A7FF8" w:rsidP="002A7FF8">
          <w:pPr>
            <w:pStyle w:val="Header"/>
            <w:rPr>
              <w:b/>
              <w:sz w:val="20"/>
            </w:rPr>
          </w:pPr>
          <w:r w:rsidRPr="00FD5357">
            <w:rPr>
              <w:sz w:val="20"/>
            </w:rPr>
            <w:t xml:space="preserve">Submitted by the </w:t>
          </w:r>
          <w:r w:rsidR="008A0370">
            <w:rPr>
              <w:sz w:val="20"/>
            </w:rPr>
            <w:t>Chair of IWG CLIV</w:t>
          </w:r>
        </w:p>
        <w:p w14:paraId="0D4A4AFD" w14:textId="77777777" w:rsidR="002A7FF8" w:rsidRPr="00FD5357" w:rsidRDefault="002A7FF8" w:rsidP="002A7FF8">
          <w:pPr>
            <w:pStyle w:val="Header"/>
            <w:rPr>
              <w:b/>
              <w:sz w:val="20"/>
            </w:rPr>
          </w:pPr>
        </w:p>
        <w:p w14:paraId="762B94F6" w14:textId="77777777" w:rsidR="002A7FF8" w:rsidRPr="00FD5357" w:rsidRDefault="002A7FF8" w:rsidP="002A7FF8">
          <w:pPr>
            <w:pStyle w:val="Header"/>
            <w:rPr>
              <w:b/>
              <w:sz w:val="16"/>
              <w:szCs w:val="16"/>
            </w:rPr>
          </w:pPr>
        </w:p>
      </w:tc>
      <w:tc>
        <w:tcPr>
          <w:tcW w:w="4961" w:type="dxa"/>
        </w:tcPr>
        <w:p w14:paraId="00FEA565" w14:textId="2C5838DF" w:rsidR="002A7FF8" w:rsidRPr="00DE0DB3" w:rsidRDefault="002A7FF8" w:rsidP="00C17782">
          <w:pPr>
            <w:pStyle w:val="Header"/>
            <w:ind w:left="770" w:right="716"/>
            <w:jc w:val="right"/>
            <w:rPr>
              <w:u w:val="single"/>
              <w:lang w:val="fr-BE"/>
            </w:rPr>
          </w:pPr>
        </w:p>
      </w:tc>
    </w:tr>
  </w:tbl>
  <w:sdt>
    <w:sdtPr>
      <w:id w:val="-1780877932"/>
      <w:docPartObj>
        <w:docPartGallery w:val="Watermarks"/>
        <w:docPartUnique/>
      </w:docPartObj>
    </w:sdtPr>
    <w:sdtEndPr/>
    <w:sdtContent>
      <w:p w14:paraId="79050AAB" w14:textId="77777777" w:rsidR="002A7FF8" w:rsidRDefault="008A0370">
        <w:pPr>
          <w:pStyle w:val="Header"/>
        </w:pPr>
        <w:r>
          <w:rPr>
            <w:noProof/>
          </w:rPr>
          <w:pict w14:anchorId="0CB6CD2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750037"/>
    <w:multiLevelType w:val="hybridMultilevel"/>
    <w:tmpl w:val="892A9B2C"/>
    <w:lvl w:ilvl="0" w:tplc="ECD8CD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2D1B1B"/>
    <w:multiLevelType w:val="hybridMultilevel"/>
    <w:tmpl w:val="41E0AE6C"/>
    <w:lvl w:ilvl="0" w:tplc="D88E3DCC">
      <w:start w:val="1"/>
      <w:numFmt w:val="bullet"/>
      <w:lvlText w:val=""/>
      <w:lvlJc w:val="left"/>
      <w:pPr>
        <w:ind w:left="720" w:hanging="360"/>
      </w:pPr>
      <w:rPr>
        <w:rFonts w:ascii="Symbol" w:hAnsi="Symbol"/>
      </w:rPr>
    </w:lvl>
    <w:lvl w:ilvl="1" w:tplc="3B582274">
      <w:start w:val="1"/>
      <w:numFmt w:val="bullet"/>
      <w:lvlText w:val=""/>
      <w:lvlJc w:val="left"/>
      <w:pPr>
        <w:ind w:left="720" w:hanging="360"/>
      </w:pPr>
      <w:rPr>
        <w:rFonts w:ascii="Symbol" w:hAnsi="Symbol"/>
      </w:rPr>
    </w:lvl>
    <w:lvl w:ilvl="2" w:tplc="111E334A">
      <w:start w:val="1"/>
      <w:numFmt w:val="bullet"/>
      <w:lvlText w:val=""/>
      <w:lvlJc w:val="left"/>
      <w:pPr>
        <w:ind w:left="720" w:hanging="360"/>
      </w:pPr>
      <w:rPr>
        <w:rFonts w:ascii="Symbol" w:hAnsi="Symbol"/>
      </w:rPr>
    </w:lvl>
    <w:lvl w:ilvl="3" w:tplc="1914936A">
      <w:start w:val="1"/>
      <w:numFmt w:val="bullet"/>
      <w:lvlText w:val=""/>
      <w:lvlJc w:val="left"/>
      <w:pPr>
        <w:ind w:left="720" w:hanging="360"/>
      </w:pPr>
      <w:rPr>
        <w:rFonts w:ascii="Symbol" w:hAnsi="Symbol"/>
      </w:rPr>
    </w:lvl>
    <w:lvl w:ilvl="4" w:tplc="E0CEC146">
      <w:start w:val="1"/>
      <w:numFmt w:val="bullet"/>
      <w:lvlText w:val=""/>
      <w:lvlJc w:val="left"/>
      <w:pPr>
        <w:ind w:left="720" w:hanging="360"/>
      </w:pPr>
      <w:rPr>
        <w:rFonts w:ascii="Symbol" w:hAnsi="Symbol"/>
      </w:rPr>
    </w:lvl>
    <w:lvl w:ilvl="5" w:tplc="46824FF0">
      <w:start w:val="1"/>
      <w:numFmt w:val="bullet"/>
      <w:lvlText w:val=""/>
      <w:lvlJc w:val="left"/>
      <w:pPr>
        <w:ind w:left="720" w:hanging="360"/>
      </w:pPr>
      <w:rPr>
        <w:rFonts w:ascii="Symbol" w:hAnsi="Symbol"/>
      </w:rPr>
    </w:lvl>
    <w:lvl w:ilvl="6" w:tplc="1AE88194">
      <w:start w:val="1"/>
      <w:numFmt w:val="bullet"/>
      <w:lvlText w:val=""/>
      <w:lvlJc w:val="left"/>
      <w:pPr>
        <w:ind w:left="720" w:hanging="360"/>
      </w:pPr>
      <w:rPr>
        <w:rFonts w:ascii="Symbol" w:hAnsi="Symbol"/>
      </w:rPr>
    </w:lvl>
    <w:lvl w:ilvl="7" w:tplc="A03C8AEA">
      <w:start w:val="1"/>
      <w:numFmt w:val="bullet"/>
      <w:lvlText w:val=""/>
      <w:lvlJc w:val="left"/>
      <w:pPr>
        <w:ind w:left="720" w:hanging="360"/>
      </w:pPr>
      <w:rPr>
        <w:rFonts w:ascii="Symbol" w:hAnsi="Symbol"/>
      </w:rPr>
    </w:lvl>
    <w:lvl w:ilvl="8" w:tplc="C15C5966">
      <w:start w:val="1"/>
      <w:numFmt w:val="bullet"/>
      <w:lvlText w:val=""/>
      <w:lvlJc w:val="left"/>
      <w:pPr>
        <w:ind w:left="720" w:hanging="360"/>
      </w:pPr>
      <w:rPr>
        <w:rFonts w:ascii="Symbol" w:hAnsi="Symbol"/>
      </w:rPr>
    </w:lvl>
  </w:abstractNum>
  <w:abstractNum w:abstractNumId="2" w15:restartNumberingAfterBreak="0">
    <w:nsid w:val="590D1D4D"/>
    <w:multiLevelType w:val="hybridMultilevel"/>
    <w:tmpl w:val="B25AD64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5BA1679B"/>
    <w:multiLevelType w:val="multilevel"/>
    <w:tmpl w:val="DD78C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C487350"/>
    <w:multiLevelType w:val="hybridMultilevel"/>
    <w:tmpl w:val="9066FE7A"/>
    <w:lvl w:ilvl="0" w:tplc="9294AD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4"/>
  </w:num>
  <w:num w:numId="4">
    <w:abstractNumId w:val="3"/>
  </w:num>
  <w:num w:numId="5">
    <w:abstractNumId w:val="0"/>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Nilar, Abdul">
    <w15:presenceInfo w15:providerId="AD" w15:userId="S-1-5-21-1089300992-792545653-2354756378-71849"/>
  </w15:person>
  <w15:person w15:author="Hyounggu Kim">
    <w15:presenceInfo w15:providerId="None" w15:userId="Hyounggu Kim"/>
  </w15:person>
  <w15:person w15:author="SERRA Anne (GROW)">
    <w15:presenceInfo w15:providerId="AD" w15:userId="S::Anne.SERRA@ec.europa.eu::376f5512-3b52-4eb7-aba1-fd15e579fe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2"/>
  <w:bordersDoNotSurroundHeader/>
  <w:bordersDoNotSurroundFooter/>
  <w:proofState w:spelling="clean" w:grammar="clean"/>
  <w:trackRevisions/>
  <w:defaultTabStop w:val="720"/>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147634"/>
    <w:rsid w:val="000270A2"/>
    <w:rsid w:val="000A1B30"/>
    <w:rsid w:val="000B0A12"/>
    <w:rsid w:val="000B56DD"/>
    <w:rsid w:val="000C1652"/>
    <w:rsid w:val="000D514D"/>
    <w:rsid w:val="000E5C4F"/>
    <w:rsid w:val="001419E6"/>
    <w:rsid w:val="00147634"/>
    <w:rsid w:val="0015064E"/>
    <w:rsid w:val="001644D4"/>
    <w:rsid w:val="00180623"/>
    <w:rsid w:val="00180E77"/>
    <w:rsid w:val="001B3772"/>
    <w:rsid w:val="001C465B"/>
    <w:rsid w:val="001D203F"/>
    <w:rsid w:val="001F1A78"/>
    <w:rsid w:val="0024224A"/>
    <w:rsid w:val="00253AEE"/>
    <w:rsid w:val="00262AC3"/>
    <w:rsid w:val="00292BBD"/>
    <w:rsid w:val="00294B8E"/>
    <w:rsid w:val="002A219F"/>
    <w:rsid w:val="002A6CD0"/>
    <w:rsid w:val="002A7FF8"/>
    <w:rsid w:val="002B50D3"/>
    <w:rsid w:val="002D4F0D"/>
    <w:rsid w:val="002F4E2E"/>
    <w:rsid w:val="00345E9C"/>
    <w:rsid w:val="00395F2F"/>
    <w:rsid w:val="003A2546"/>
    <w:rsid w:val="003A489C"/>
    <w:rsid w:val="003D478E"/>
    <w:rsid w:val="003E2220"/>
    <w:rsid w:val="004012FD"/>
    <w:rsid w:val="0041749B"/>
    <w:rsid w:val="00464B41"/>
    <w:rsid w:val="00470813"/>
    <w:rsid w:val="004923CD"/>
    <w:rsid w:val="00495471"/>
    <w:rsid w:val="004E3BDE"/>
    <w:rsid w:val="005606C5"/>
    <w:rsid w:val="0056740E"/>
    <w:rsid w:val="005732DF"/>
    <w:rsid w:val="005D5824"/>
    <w:rsid w:val="005F136B"/>
    <w:rsid w:val="00667EB7"/>
    <w:rsid w:val="00671D09"/>
    <w:rsid w:val="006D6064"/>
    <w:rsid w:val="007309A5"/>
    <w:rsid w:val="007A7A74"/>
    <w:rsid w:val="007C6F98"/>
    <w:rsid w:val="007D3ED0"/>
    <w:rsid w:val="007F1CA1"/>
    <w:rsid w:val="008240D5"/>
    <w:rsid w:val="00825C22"/>
    <w:rsid w:val="00853A7F"/>
    <w:rsid w:val="008568AB"/>
    <w:rsid w:val="008807F9"/>
    <w:rsid w:val="008A0370"/>
    <w:rsid w:val="008E2AC3"/>
    <w:rsid w:val="008E7233"/>
    <w:rsid w:val="00902D6F"/>
    <w:rsid w:val="0093667C"/>
    <w:rsid w:val="00986032"/>
    <w:rsid w:val="009A75B4"/>
    <w:rsid w:val="009C61A6"/>
    <w:rsid w:val="009C7F04"/>
    <w:rsid w:val="009D09D8"/>
    <w:rsid w:val="009D3045"/>
    <w:rsid w:val="009F76EC"/>
    <w:rsid w:val="009F77AF"/>
    <w:rsid w:val="00A02565"/>
    <w:rsid w:val="00A14B13"/>
    <w:rsid w:val="00A26F15"/>
    <w:rsid w:val="00A32B0D"/>
    <w:rsid w:val="00A33D36"/>
    <w:rsid w:val="00A3774D"/>
    <w:rsid w:val="00A43F2C"/>
    <w:rsid w:val="00A83649"/>
    <w:rsid w:val="00A92EEA"/>
    <w:rsid w:val="00AB24DE"/>
    <w:rsid w:val="00AF3397"/>
    <w:rsid w:val="00B03EB2"/>
    <w:rsid w:val="00B416D7"/>
    <w:rsid w:val="00B417B7"/>
    <w:rsid w:val="00B46212"/>
    <w:rsid w:val="00B6320B"/>
    <w:rsid w:val="00BA0B1A"/>
    <w:rsid w:val="00BD4F20"/>
    <w:rsid w:val="00BE0BAA"/>
    <w:rsid w:val="00BF6988"/>
    <w:rsid w:val="00C17782"/>
    <w:rsid w:val="00C217F1"/>
    <w:rsid w:val="00C23F70"/>
    <w:rsid w:val="00C30F87"/>
    <w:rsid w:val="00C318A5"/>
    <w:rsid w:val="00C368D0"/>
    <w:rsid w:val="00C37D5E"/>
    <w:rsid w:val="00CA2C64"/>
    <w:rsid w:val="00CB480E"/>
    <w:rsid w:val="00CD1137"/>
    <w:rsid w:val="00D122D8"/>
    <w:rsid w:val="00D33208"/>
    <w:rsid w:val="00D607DA"/>
    <w:rsid w:val="00DA1CE1"/>
    <w:rsid w:val="00DA7657"/>
    <w:rsid w:val="00DE0DB3"/>
    <w:rsid w:val="00DE3104"/>
    <w:rsid w:val="00E1268D"/>
    <w:rsid w:val="00E310EB"/>
    <w:rsid w:val="00E719EF"/>
    <w:rsid w:val="00E75DEA"/>
    <w:rsid w:val="00E76201"/>
    <w:rsid w:val="00E8092F"/>
    <w:rsid w:val="00EA0848"/>
    <w:rsid w:val="00ED1865"/>
    <w:rsid w:val="00ED6385"/>
    <w:rsid w:val="00EE65BA"/>
    <w:rsid w:val="00F3718D"/>
    <w:rsid w:val="00F37A31"/>
    <w:rsid w:val="00F65B3A"/>
    <w:rsid w:val="00F65D03"/>
    <w:rsid w:val="00F80FF4"/>
    <w:rsid w:val="00FC54D8"/>
    <w:rsid w:val="00FE0509"/>
    <w:rsid w:val="00FF609E"/>
    <w:rsid w:val="00FF6D6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4B1C7A2"/>
  <w15:chartTrackingRefBased/>
  <w15:docId w15:val="{3822BEAF-6B18-43B2-9B1D-727117073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Batang"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6_G"/>
    <w:basedOn w:val="Normal"/>
    <w:link w:val="HeaderChar"/>
    <w:uiPriority w:val="99"/>
    <w:unhideWhenUsed/>
    <w:qFormat/>
    <w:rsid w:val="002A7FF8"/>
    <w:pPr>
      <w:tabs>
        <w:tab w:val="center" w:pos="4513"/>
        <w:tab w:val="right" w:pos="9026"/>
      </w:tabs>
      <w:spacing w:after="0" w:line="240" w:lineRule="auto"/>
    </w:pPr>
  </w:style>
  <w:style w:type="character" w:customStyle="1" w:styleId="HeaderChar">
    <w:name w:val="Header Char"/>
    <w:aliases w:val="6_G Char"/>
    <w:basedOn w:val="DefaultParagraphFont"/>
    <w:link w:val="Header"/>
    <w:uiPriority w:val="99"/>
    <w:rsid w:val="002A7FF8"/>
  </w:style>
  <w:style w:type="paragraph" w:styleId="Footer">
    <w:name w:val="footer"/>
    <w:basedOn w:val="Normal"/>
    <w:link w:val="FooterChar"/>
    <w:uiPriority w:val="99"/>
    <w:unhideWhenUsed/>
    <w:rsid w:val="002A7F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A7FF8"/>
  </w:style>
  <w:style w:type="paragraph" w:styleId="ListParagraph">
    <w:name w:val="List Paragraph"/>
    <w:basedOn w:val="Normal"/>
    <w:uiPriority w:val="34"/>
    <w:qFormat/>
    <w:rsid w:val="00DE3104"/>
    <w:pPr>
      <w:ind w:left="720"/>
      <w:contextualSpacing/>
    </w:pPr>
  </w:style>
  <w:style w:type="paragraph" w:styleId="Revision">
    <w:name w:val="Revision"/>
    <w:hidden/>
    <w:uiPriority w:val="99"/>
    <w:semiHidden/>
    <w:rsid w:val="00A92EEA"/>
    <w:pPr>
      <w:spacing w:after="0" w:line="240" w:lineRule="auto"/>
    </w:pPr>
  </w:style>
  <w:style w:type="character" w:styleId="CommentReference">
    <w:name w:val="annotation reference"/>
    <w:basedOn w:val="DefaultParagraphFont"/>
    <w:uiPriority w:val="99"/>
    <w:semiHidden/>
    <w:unhideWhenUsed/>
    <w:rsid w:val="00C318A5"/>
    <w:rPr>
      <w:sz w:val="16"/>
      <w:szCs w:val="16"/>
    </w:rPr>
  </w:style>
  <w:style w:type="paragraph" w:styleId="CommentText">
    <w:name w:val="annotation text"/>
    <w:basedOn w:val="Normal"/>
    <w:link w:val="CommentTextChar"/>
    <w:uiPriority w:val="99"/>
    <w:unhideWhenUsed/>
    <w:rsid w:val="00C318A5"/>
    <w:pPr>
      <w:spacing w:line="240" w:lineRule="auto"/>
    </w:pPr>
    <w:rPr>
      <w:sz w:val="20"/>
      <w:szCs w:val="20"/>
    </w:rPr>
  </w:style>
  <w:style w:type="character" w:customStyle="1" w:styleId="CommentTextChar">
    <w:name w:val="Comment Text Char"/>
    <w:basedOn w:val="DefaultParagraphFont"/>
    <w:link w:val="CommentText"/>
    <w:uiPriority w:val="99"/>
    <w:rsid w:val="00C318A5"/>
    <w:rPr>
      <w:sz w:val="20"/>
      <w:szCs w:val="20"/>
    </w:rPr>
  </w:style>
  <w:style w:type="paragraph" w:styleId="CommentSubject">
    <w:name w:val="annotation subject"/>
    <w:basedOn w:val="CommentText"/>
    <w:next w:val="CommentText"/>
    <w:link w:val="CommentSubjectChar"/>
    <w:uiPriority w:val="99"/>
    <w:semiHidden/>
    <w:unhideWhenUsed/>
    <w:rsid w:val="00C318A5"/>
    <w:rPr>
      <w:b/>
      <w:bCs/>
    </w:rPr>
  </w:style>
  <w:style w:type="character" w:customStyle="1" w:styleId="CommentSubjectChar">
    <w:name w:val="Comment Subject Char"/>
    <w:basedOn w:val="CommentTextChar"/>
    <w:link w:val="CommentSubject"/>
    <w:uiPriority w:val="99"/>
    <w:semiHidden/>
    <w:rsid w:val="00C318A5"/>
    <w:rPr>
      <w:b/>
      <w:bCs/>
      <w:sz w:val="20"/>
      <w:szCs w:val="20"/>
    </w:rPr>
  </w:style>
  <w:style w:type="paragraph" w:customStyle="1" w:styleId="pf1">
    <w:name w:val="pf1"/>
    <w:basedOn w:val="Normal"/>
    <w:rsid w:val="007A7A74"/>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pf0">
    <w:name w:val="pf0"/>
    <w:basedOn w:val="Normal"/>
    <w:rsid w:val="007A7A74"/>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cf01">
    <w:name w:val="cf01"/>
    <w:basedOn w:val="DefaultParagraphFont"/>
    <w:rsid w:val="007A7A74"/>
    <w:rPr>
      <w:rFonts w:ascii="Segoe UI" w:hAnsi="Segoe UI" w:cs="Segoe UI" w:hint="default"/>
      <w:sz w:val="18"/>
      <w:szCs w:val="18"/>
    </w:rPr>
  </w:style>
  <w:style w:type="paragraph" w:styleId="BalloonText">
    <w:name w:val="Balloon Text"/>
    <w:basedOn w:val="Normal"/>
    <w:link w:val="BalloonTextChar"/>
    <w:uiPriority w:val="99"/>
    <w:semiHidden/>
    <w:unhideWhenUsed/>
    <w:rsid w:val="00253AE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3AEE"/>
    <w:rPr>
      <w:rFonts w:ascii="Segoe UI" w:hAnsi="Segoe UI" w:cs="Segoe UI"/>
      <w:sz w:val="18"/>
      <w:szCs w:val="18"/>
    </w:rPr>
  </w:style>
  <w:style w:type="paragraph" w:customStyle="1" w:styleId="a">
    <w:name w:val="바탕글"/>
    <w:basedOn w:val="Normal"/>
    <w:rsid w:val="00180E77"/>
    <w:pPr>
      <w:widowControl w:val="0"/>
      <w:wordWrap w:val="0"/>
      <w:autoSpaceDE w:val="0"/>
      <w:autoSpaceDN w:val="0"/>
      <w:spacing w:after="0" w:line="384" w:lineRule="auto"/>
      <w:jc w:val="both"/>
      <w:textAlignment w:val="baseline"/>
    </w:pPr>
    <w:rPr>
      <w:rFonts w:ascii="함초롬바탕" w:eastAsia="Gulim" w:hAnsi="Gulim" w:cs="Gulim"/>
      <w:color w:val="000000"/>
      <w:sz w:val="20"/>
      <w:szCs w:val="20"/>
      <w:lang w:val="en-US" w:eastAsia="ko-KR"/>
    </w:rPr>
  </w:style>
  <w:style w:type="character" w:styleId="Hyperlink">
    <w:name w:val="Hyperlink"/>
    <w:basedOn w:val="DefaultParagraphFont"/>
    <w:uiPriority w:val="99"/>
    <w:semiHidden/>
    <w:unhideWhenUsed/>
    <w:rsid w:val="00180E7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384447">
      <w:bodyDiv w:val="1"/>
      <w:marLeft w:val="0"/>
      <w:marRight w:val="0"/>
      <w:marTop w:val="0"/>
      <w:marBottom w:val="0"/>
      <w:divBdr>
        <w:top w:val="none" w:sz="0" w:space="0" w:color="auto"/>
        <w:left w:val="none" w:sz="0" w:space="0" w:color="auto"/>
        <w:bottom w:val="none" w:sz="0" w:space="0" w:color="auto"/>
        <w:right w:val="none" w:sz="0" w:space="0" w:color="auto"/>
      </w:divBdr>
    </w:div>
    <w:div w:id="511650683">
      <w:bodyDiv w:val="1"/>
      <w:marLeft w:val="0"/>
      <w:marRight w:val="0"/>
      <w:marTop w:val="0"/>
      <w:marBottom w:val="0"/>
      <w:divBdr>
        <w:top w:val="none" w:sz="0" w:space="0" w:color="auto"/>
        <w:left w:val="none" w:sz="0" w:space="0" w:color="auto"/>
        <w:bottom w:val="none" w:sz="0" w:space="0" w:color="auto"/>
        <w:right w:val="none" w:sz="0" w:space="0" w:color="auto"/>
      </w:divBdr>
    </w:div>
    <w:div w:id="536967450">
      <w:bodyDiv w:val="1"/>
      <w:marLeft w:val="0"/>
      <w:marRight w:val="0"/>
      <w:marTop w:val="0"/>
      <w:marBottom w:val="0"/>
      <w:divBdr>
        <w:top w:val="none" w:sz="0" w:space="0" w:color="auto"/>
        <w:left w:val="none" w:sz="0" w:space="0" w:color="auto"/>
        <w:bottom w:val="none" w:sz="0" w:space="0" w:color="auto"/>
        <w:right w:val="none" w:sz="0" w:space="0" w:color="auto"/>
      </w:divBdr>
    </w:div>
    <w:div w:id="1548879137">
      <w:bodyDiv w:val="1"/>
      <w:marLeft w:val="0"/>
      <w:marRight w:val="0"/>
      <w:marTop w:val="0"/>
      <w:marBottom w:val="0"/>
      <w:divBdr>
        <w:top w:val="none" w:sz="0" w:space="0" w:color="auto"/>
        <w:left w:val="none" w:sz="0" w:space="0" w:color="auto"/>
        <w:bottom w:val="none" w:sz="0" w:space="0" w:color="auto"/>
        <w:right w:val="none" w:sz="0" w:space="0" w:color="auto"/>
      </w:divBdr>
    </w:div>
    <w:div w:id="1955865568">
      <w:bodyDiv w:val="1"/>
      <w:marLeft w:val="0"/>
      <w:marRight w:val="0"/>
      <w:marTop w:val="0"/>
      <w:marBottom w:val="0"/>
      <w:divBdr>
        <w:top w:val="none" w:sz="0" w:space="0" w:color="auto"/>
        <w:left w:val="none" w:sz="0" w:space="0" w:color="auto"/>
        <w:bottom w:val="none" w:sz="0" w:space="0" w:color="auto"/>
        <w:right w:val="none" w:sz="0" w:space="0" w:color="auto"/>
      </w:divBdr>
    </w:div>
    <w:div w:id="1981838102">
      <w:bodyDiv w:val="1"/>
      <w:marLeft w:val="0"/>
      <w:marRight w:val="0"/>
      <w:marTop w:val="0"/>
      <w:marBottom w:val="0"/>
      <w:divBdr>
        <w:top w:val="none" w:sz="0" w:space="0" w:color="auto"/>
        <w:left w:val="none" w:sz="0" w:space="0" w:color="auto"/>
        <w:bottom w:val="none" w:sz="0" w:space="0" w:color="auto"/>
        <w:right w:val="none" w:sz="0" w:space="0" w:color="auto"/>
      </w:divBdr>
    </w:div>
    <w:div w:id="2136869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omments.xml.rels><?xml version="1.0" encoding="UTF-8" standalone="yes"?>
<Relationships xmlns="http://schemas.openxmlformats.org/package/2006/relationships"><Relationship Id="rId2" Type="http://schemas.openxmlformats.org/officeDocument/2006/relationships/hyperlink" Target="https://www.kidsandcars.org/document_center/download/hot-cars/Child-Hot-Car-Deaths-Data-Analysis.pdf" TargetMode="External"/><Relationship Id="rId1" Type="http://schemas.openxmlformats.org/officeDocument/2006/relationships/hyperlink" Target="https://injuryfacts.nsc.org/motor-vehicle/motor-vehicle-safety-issues/hotcars/data-details/"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18/08/relationships/commentsExtensible" Target="commentsExtensib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1412F4-45B3-4F9B-B578-5A6513053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789</Words>
  <Characters>4500</Characters>
  <Application>Microsoft Office Word</Application>
  <DocSecurity>0</DocSecurity>
  <Lines>37</Lines>
  <Paragraphs>10</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Company>European Commission</Company>
  <LinksUpToDate>false</LinksUpToDate>
  <CharactersWithSpaces>5279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Abdul.Nilar@infrastructure.gov.au</dc:creator>
  <cp:keywords/>
  <dc:description/>
  <cp:lastModifiedBy>Nilar, Abdul</cp:lastModifiedBy>
  <cp:revision>3</cp:revision>
  <dcterms:created xsi:type="dcterms:W3CDTF">2024-04-18T02:31:00Z</dcterms:created>
  <dcterms:modified xsi:type="dcterms:W3CDTF">2024-04-18T02:38:00Z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2023-12-01T17:07:37Z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1e7cc68d-9412-4f20-ba37-298a252c0265</vt:lpwstr>
  </property>
  <property fmtid="{D5CDD505-2E9C-101B-9397-08002B2CF9AE}" pid="8" name="MSIP_Label_6bd9ddd1-4d20-43f6-abfa-fc3c07406f94_ContentBits">
    <vt:lpwstr>0</vt:lpwstr>
  </property>
</Properties>
</file>