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E1BC92" w14:textId="77777777" w:rsidR="00604832" w:rsidRDefault="006F40E4">
      <w:pPr>
        <w:pStyle w:val="HChG"/>
        <w:keepNext w:val="0"/>
        <w:keepLines w:val="0"/>
        <w:tabs>
          <w:tab w:val="clear" w:pos="851"/>
          <w:tab w:val="right" w:pos="0"/>
        </w:tabs>
        <w:spacing w:before="0" w:line="240" w:lineRule="auto"/>
        <w:ind w:left="0" w:right="0" w:firstLine="0"/>
        <w:jc w:val="center"/>
        <w:rPr>
          <w:lang w:eastAsia="zh-CN"/>
        </w:rPr>
      </w:pPr>
      <w:r>
        <w:rPr>
          <w:lang w:eastAsia="zh-CN"/>
        </w:rPr>
        <w:t>Vehicular Communications Definition, Types, Value, Uses, and Considerations</w:t>
      </w:r>
      <w:r>
        <w:rPr>
          <w:lang w:eastAsia="zh-CN"/>
        </w:rPr>
        <w:br/>
        <w:t>Prepared for the Task Force on Vehicular Communications (TF on VC)</w:t>
      </w:r>
    </w:p>
    <w:p w14:paraId="110BE77C" w14:textId="77777777" w:rsidR="00604832" w:rsidRDefault="006F40E4">
      <w:pPr>
        <w:pStyle w:val="SingleTxtG"/>
        <w:tabs>
          <w:tab w:val="right" w:pos="0"/>
        </w:tabs>
        <w:spacing w:line="240" w:lineRule="auto"/>
        <w:ind w:right="0"/>
        <w:jc w:val="left"/>
        <w:rPr>
          <w:sz w:val="24"/>
        </w:rPr>
      </w:pPr>
      <w:r>
        <w:rPr>
          <w:sz w:val="24"/>
        </w:rPr>
        <w:t xml:space="preserve">This document provides an overview of </w:t>
      </w:r>
      <w:r>
        <w:rPr>
          <w:sz w:val="24"/>
          <w:szCs w:val="24"/>
        </w:rPr>
        <w:t>Vehicular Communications</w:t>
      </w:r>
      <w:r>
        <w:rPr>
          <w:sz w:val="24"/>
        </w:rPr>
        <w:t xml:space="preserve"> </w:t>
      </w:r>
      <w:r>
        <w:rPr>
          <w:rFonts w:eastAsia="DengXian"/>
          <w:sz w:val="24"/>
        </w:rPr>
        <w:t>(</w:t>
      </w:r>
      <w:r>
        <w:rPr>
          <w:sz w:val="24"/>
        </w:rPr>
        <w:t>VC</w:t>
      </w:r>
      <w:r>
        <w:rPr>
          <w:rFonts w:eastAsia="DengXian"/>
          <w:sz w:val="24"/>
        </w:rPr>
        <w:t>)</w:t>
      </w:r>
      <w:r>
        <w:rPr>
          <w:sz w:val="24"/>
        </w:rPr>
        <w:t xml:space="preserve"> including its definition, types, value, uses, and considerations. Achieving the potential benefits of VC requires a comprehensive approach involving collaboration between policymakers, industry stakeholders, and researchers to deploy and protect such communications capabilities.</w:t>
      </w:r>
    </w:p>
    <w:p w14:paraId="10BC4D9A" w14:textId="77777777" w:rsidR="00604832" w:rsidRDefault="006F40E4">
      <w:pPr>
        <w:pStyle w:val="H1G"/>
        <w:ind w:right="0"/>
        <w:rPr>
          <w:sz w:val="26"/>
        </w:rPr>
      </w:pPr>
      <w:r>
        <w:rPr>
          <w:sz w:val="26"/>
        </w:rPr>
        <w:t>I.</w:t>
      </w:r>
      <w:r>
        <w:rPr>
          <w:sz w:val="26"/>
        </w:rPr>
        <w:tab/>
      </w:r>
      <w:r>
        <w:rPr>
          <w:sz w:val="26"/>
          <w:szCs w:val="26"/>
        </w:rPr>
        <w:t xml:space="preserve"> Definitions</w:t>
      </w:r>
    </w:p>
    <w:p w14:paraId="22F9C059" w14:textId="2977864A" w:rsidR="00604832" w:rsidRDefault="006F40E4">
      <w:pPr>
        <w:pStyle w:val="SingleTxtG"/>
        <w:keepNext/>
        <w:ind w:right="0"/>
        <w:jc w:val="left"/>
        <w:rPr>
          <w:sz w:val="24"/>
        </w:rPr>
      </w:pPr>
      <w:r>
        <w:rPr>
          <w:sz w:val="24"/>
        </w:rPr>
        <w:t>In this document, the wording:</w:t>
      </w:r>
    </w:p>
    <w:p w14:paraId="6254E109" w14:textId="77777777" w:rsidR="00604832" w:rsidRDefault="006F40E4">
      <w:pPr>
        <w:pStyle w:val="SingleTxtG"/>
        <w:ind w:right="0"/>
        <w:jc w:val="left"/>
        <w:rPr>
          <w:sz w:val="24"/>
        </w:rPr>
      </w:pPr>
      <w:r>
        <w:rPr>
          <w:sz w:val="24"/>
        </w:rPr>
        <w:t>‘Information’ is data, commands, and other information.</w:t>
      </w:r>
    </w:p>
    <w:p w14:paraId="6D49F3C7" w14:textId="327CDCDB" w:rsidR="00604832" w:rsidRDefault="006F40E4">
      <w:pPr>
        <w:pStyle w:val="SingleTxtG"/>
        <w:ind w:right="0"/>
        <w:jc w:val="left"/>
        <w:rPr>
          <w:sz w:val="24"/>
        </w:rPr>
      </w:pPr>
      <w:r>
        <w:rPr>
          <w:sz w:val="24"/>
        </w:rPr>
        <w:t>‘VC’ is communications from and to in</w:t>
      </w:r>
      <w:r>
        <w:rPr>
          <w:sz w:val="24"/>
        </w:rPr>
        <w:noBreakHyphen/>
        <w:t>vehicle</w:t>
      </w:r>
      <w:del w:id="0" w:author="Secretariat" w:date="2024-06-26T09:16:00Z">
        <w:r w:rsidR="002244CF" w:rsidRPr="006D7EB6">
          <w:rPr>
            <w:sz w:val="24"/>
          </w:rPr>
          <w:delText>s</w:delText>
        </w:r>
      </w:del>
      <w:r>
        <w:rPr>
          <w:sz w:val="24"/>
        </w:rPr>
        <w:t xml:space="preserve"> systems and from and to mobile communications devices connected to in</w:t>
      </w:r>
      <w:r>
        <w:rPr>
          <w:sz w:val="24"/>
        </w:rPr>
        <w:noBreakHyphen/>
        <w:t>vehicle systems. Communications by mobile communications devices that are not connected to in</w:t>
      </w:r>
      <w:r>
        <w:rPr>
          <w:sz w:val="24"/>
        </w:rPr>
        <w:noBreakHyphen/>
        <w:t>vehicle systems are not included in VC, even if the vehicle serves as the device’s connection to a cellular network (e.g., by an in</w:t>
      </w:r>
      <w:r>
        <w:rPr>
          <w:sz w:val="24"/>
        </w:rPr>
        <w:noBreakHyphen/>
        <w:t>vehicle Wi</w:t>
      </w:r>
      <w:r>
        <w:rPr>
          <w:sz w:val="24"/>
        </w:rPr>
        <w:noBreakHyphen/>
        <w:t>Fi hotspot).</w:t>
      </w:r>
    </w:p>
    <w:p w14:paraId="491A0D82" w14:textId="77777777" w:rsidR="00604832" w:rsidRDefault="006F40E4">
      <w:pPr>
        <w:pStyle w:val="SingleTxtG"/>
        <w:ind w:right="0"/>
        <w:jc w:val="left"/>
        <w:rPr>
          <w:sz w:val="24"/>
        </w:rPr>
      </w:pPr>
      <w:r>
        <w:rPr>
          <w:sz w:val="24"/>
        </w:rPr>
        <w:t xml:space="preserve">‘Vehicle’ refers to vehicles </w:t>
      </w:r>
      <w:r>
        <w:rPr>
          <w:sz w:val="24"/>
          <w:szCs w:val="24"/>
          <w:lang w:eastAsia="zh-CN"/>
        </w:rPr>
        <w:t>of</w:t>
      </w:r>
      <w:r>
        <w:rPr>
          <w:sz w:val="24"/>
        </w:rPr>
        <w:t xml:space="preserve"> categories M (passenger </w:t>
      </w:r>
      <w:r>
        <w:rPr>
          <w:sz w:val="24"/>
          <w:szCs w:val="24"/>
        </w:rPr>
        <w:t>vehicles</w:t>
      </w:r>
      <w:r>
        <w:rPr>
          <w:sz w:val="24"/>
        </w:rPr>
        <w:t>), N (goods vehicles), and T (agricultural and forestry tractors) within WP.29 regulations.</w:t>
      </w:r>
    </w:p>
    <w:p w14:paraId="07850394" w14:textId="77777777" w:rsidR="00604832" w:rsidRDefault="006F40E4">
      <w:pPr>
        <w:pStyle w:val="SingleTxtG"/>
        <w:ind w:right="0"/>
        <w:jc w:val="left"/>
        <w:rPr>
          <w:sz w:val="24"/>
        </w:rPr>
      </w:pPr>
      <w:r>
        <w:rPr>
          <w:sz w:val="24"/>
        </w:rPr>
        <w:t xml:space="preserve">‘VRU’ is vulnerable road users including people (e.g. pedestrians) on an element of the road network as well as occupants </w:t>
      </w:r>
      <w:r>
        <w:rPr>
          <w:sz w:val="24"/>
          <w:szCs w:val="24"/>
        </w:rPr>
        <w:t xml:space="preserve">and users </w:t>
      </w:r>
      <w:r>
        <w:rPr>
          <w:sz w:val="24"/>
        </w:rPr>
        <w:t>of vehicles of WP.29 vehicle category L</w:t>
      </w:r>
      <w:r>
        <w:rPr>
          <w:sz w:val="24"/>
          <w:szCs w:val="24"/>
        </w:rPr>
        <w:t xml:space="preserve"> (</w:t>
      </w:r>
      <w:r>
        <w:rPr>
          <w:sz w:val="24"/>
        </w:rPr>
        <w:t>motorcycles, tricycles, bicycles, scooters, and similar road transport equipment</w:t>
      </w:r>
      <w:r>
        <w:rPr>
          <w:sz w:val="24"/>
          <w:szCs w:val="24"/>
        </w:rPr>
        <w:t>.)</w:t>
      </w:r>
    </w:p>
    <w:p w14:paraId="14E705F5" w14:textId="77777777" w:rsidR="00604832" w:rsidRDefault="006F40E4">
      <w:pPr>
        <w:pStyle w:val="SingleTxtG"/>
        <w:ind w:right="0"/>
        <w:jc w:val="left"/>
        <w:rPr>
          <w:sz w:val="24"/>
        </w:rPr>
      </w:pPr>
      <w:r>
        <w:rPr>
          <w:sz w:val="24"/>
        </w:rPr>
        <w:t>‘Road user’ is vehicles and VRUs.</w:t>
      </w:r>
    </w:p>
    <w:p w14:paraId="7DDC3C86" w14:textId="77777777" w:rsidR="00604832" w:rsidRDefault="006F40E4">
      <w:pPr>
        <w:pStyle w:val="SingleTxtG"/>
        <w:ind w:right="0"/>
        <w:jc w:val="left"/>
        <w:rPr>
          <w:sz w:val="24"/>
        </w:rPr>
      </w:pPr>
      <w:r>
        <w:rPr>
          <w:sz w:val="24"/>
        </w:rPr>
        <w:t>‘Surroundings’ is drivers/vehicle owners outside their vehicle, household elements, (other) vehicles, VRUs, road transport infrastructure components (roadside units, electronic signs, traffic control and management systems, and other road transport infrastructure), service providers, cloud</w:t>
      </w:r>
      <w:r>
        <w:rPr>
          <w:sz w:val="24"/>
        </w:rPr>
        <w:noBreakHyphen/>
        <w:t>based operations, etc.</w:t>
      </w:r>
    </w:p>
    <w:p w14:paraId="050AED8C" w14:textId="77777777" w:rsidR="00604832" w:rsidRDefault="006F40E4">
      <w:pPr>
        <w:pStyle w:val="SingleTxtG"/>
        <w:ind w:right="0"/>
        <w:jc w:val="left"/>
        <w:rPr>
          <w:sz w:val="24"/>
        </w:rPr>
      </w:pPr>
      <w:r>
        <w:rPr>
          <w:sz w:val="24"/>
        </w:rPr>
        <w:t>‘Multi hop’ is a subtype of mesh network communications technology with the in</w:t>
      </w:r>
      <w:r>
        <w:rPr>
          <w:sz w:val="24"/>
        </w:rPr>
        <w:noBreakHyphen/>
        <w:t>vehicle devices that pass on information knowing their geographic location and that are able to direct their passing on of information to be in the desired direction of the message originator.</w:t>
      </w:r>
    </w:p>
    <w:p w14:paraId="0F47D9EC" w14:textId="77777777" w:rsidR="00604832" w:rsidRDefault="006F40E4">
      <w:pPr>
        <w:pStyle w:val="SingleTxtG"/>
        <w:ind w:right="0"/>
        <w:jc w:val="left"/>
        <w:rPr>
          <w:sz w:val="24"/>
        </w:rPr>
      </w:pPr>
      <w:r>
        <w:rPr>
          <w:sz w:val="24"/>
        </w:rPr>
        <w:t>‘ADS’ is an Automated Driving System according to SAE J3016</w:t>
      </w:r>
      <w:r>
        <w:rPr>
          <w:sz w:val="24"/>
          <w:szCs w:val="24"/>
        </w:rPr>
        <w:t>.</w:t>
      </w:r>
    </w:p>
    <w:p w14:paraId="527FDFD7" w14:textId="77777777" w:rsidR="00604832" w:rsidRDefault="006F40E4">
      <w:pPr>
        <w:pStyle w:val="H1G"/>
        <w:pageBreakBefore/>
        <w:ind w:left="1138" w:right="0" w:hanging="1138"/>
        <w:rPr>
          <w:sz w:val="26"/>
        </w:rPr>
      </w:pPr>
      <w:r>
        <w:rPr>
          <w:sz w:val="26"/>
        </w:rPr>
        <w:lastRenderedPageBreak/>
        <w:t>II.</w:t>
      </w:r>
      <w:r>
        <w:rPr>
          <w:sz w:val="26"/>
        </w:rPr>
        <w:tab/>
      </w:r>
      <w:r>
        <w:rPr>
          <w:sz w:val="26"/>
          <w:szCs w:val="26"/>
        </w:rPr>
        <w:t xml:space="preserve"> </w:t>
      </w:r>
      <w:r>
        <w:rPr>
          <w:sz w:val="26"/>
        </w:rPr>
        <w:t>VC Types</w:t>
      </w:r>
    </w:p>
    <w:p w14:paraId="0EBB2249" w14:textId="77777777" w:rsidR="00604832" w:rsidRDefault="006F40E4">
      <w:pPr>
        <w:pStyle w:val="SingleTxtG"/>
        <w:tabs>
          <w:tab w:val="right" w:pos="0"/>
        </w:tabs>
        <w:spacing w:line="240" w:lineRule="auto"/>
        <w:ind w:right="0"/>
        <w:jc w:val="left"/>
        <w:rPr>
          <w:sz w:val="24"/>
        </w:rPr>
      </w:pPr>
      <w:r>
        <w:rPr>
          <w:sz w:val="24"/>
        </w:rPr>
        <w:t>This section provides general background about types of VC.</w:t>
      </w:r>
    </w:p>
    <w:p w14:paraId="3C1F0291" w14:textId="77777777" w:rsidR="00604832" w:rsidRDefault="006F40E4">
      <w:pPr>
        <w:pStyle w:val="SingleTxtG"/>
        <w:keepNext/>
        <w:tabs>
          <w:tab w:val="right" w:pos="0"/>
        </w:tabs>
        <w:spacing w:line="240" w:lineRule="auto"/>
        <w:ind w:right="0"/>
        <w:jc w:val="left"/>
        <w:rPr>
          <w:sz w:val="24"/>
        </w:rPr>
      </w:pPr>
      <w:r>
        <w:rPr>
          <w:sz w:val="24"/>
        </w:rPr>
        <w:t>VC includes the following broad categories:</w:t>
      </w:r>
    </w:p>
    <w:p w14:paraId="0CB2496C" w14:textId="77777777" w:rsidR="00604832" w:rsidRDefault="006F40E4">
      <w:pPr>
        <w:pStyle w:val="SingleTxtG"/>
        <w:numPr>
          <w:ilvl w:val="0"/>
          <w:numId w:val="2"/>
        </w:numPr>
        <w:tabs>
          <w:tab w:val="right" w:pos="0"/>
        </w:tabs>
        <w:spacing w:line="240" w:lineRule="auto"/>
        <w:ind w:left="360" w:right="0"/>
        <w:jc w:val="left"/>
        <w:rPr>
          <w:sz w:val="24"/>
          <w:shd w:val="clear" w:color="auto" w:fill="FFFFFF"/>
        </w:rPr>
      </w:pPr>
      <w:r>
        <w:rPr>
          <w:sz w:val="24"/>
          <w:shd w:val="clear" w:color="auto" w:fill="FFFFFF"/>
        </w:rPr>
        <w:t>Wired and wireless.</w:t>
      </w:r>
    </w:p>
    <w:p w14:paraId="2EB7786C" w14:textId="77777777" w:rsidR="00604832" w:rsidRDefault="006F40E4">
      <w:pPr>
        <w:pStyle w:val="SingleTxtG"/>
        <w:numPr>
          <w:ilvl w:val="0"/>
          <w:numId w:val="2"/>
        </w:numPr>
        <w:tabs>
          <w:tab w:val="right" w:pos="0"/>
        </w:tabs>
        <w:spacing w:line="240" w:lineRule="auto"/>
        <w:ind w:left="360" w:right="0"/>
        <w:jc w:val="left"/>
        <w:rPr>
          <w:sz w:val="24"/>
          <w:shd w:val="clear" w:color="auto" w:fill="FFFFFF"/>
        </w:rPr>
      </w:pPr>
      <w:r>
        <w:rPr>
          <w:sz w:val="24"/>
          <w:shd w:val="clear" w:color="auto" w:fill="FFFFFF"/>
        </w:rPr>
        <w:t>One to one (unicast), one to a group (multicast), and one to many (broadcast).</w:t>
      </w:r>
    </w:p>
    <w:p w14:paraId="4F9385F3" w14:textId="77777777" w:rsidR="00604832" w:rsidRDefault="006F40E4">
      <w:pPr>
        <w:pStyle w:val="SingleTxtG"/>
        <w:numPr>
          <w:ilvl w:val="0"/>
          <w:numId w:val="2"/>
        </w:numPr>
        <w:tabs>
          <w:tab w:val="right" w:pos="0"/>
        </w:tabs>
        <w:spacing w:line="240" w:lineRule="auto"/>
        <w:ind w:left="360" w:right="0"/>
        <w:jc w:val="left"/>
        <w:rPr>
          <w:sz w:val="24"/>
        </w:rPr>
      </w:pPr>
      <w:r>
        <w:rPr>
          <w:sz w:val="24"/>
          <w:shd w:val="clear" w:color="auto" w:fill="FFFFFF"/>
        </w:rPr>
        <w:t>U</w:t>
      </w:r>
      <w:r>
        <w:rPr>
          <w:sz w:val="24"/>
        </w:rPr>
        <w:t>nidirectional and bidirectional.</w:t>
      </w:r>
    </w:p>
    <w:p w14:paraId="69869663" w14:textId="77777777" w:rsidR="00604832" w:rsidRDefault="006F40E4">
      <w:pPr>
        <w:pStyle w:val="SingleTxtG"/>
        <w:keepNext/>
        <w:tabs>
          <w:tab w:val="right" w:pos="0"/>
        </w:tabs>
        <w:spacing w:line="240" w:lineRule="auto"/>
        <w:ind w:right="0"/>
        <w:jc w:val="left"/>
        <w:rPr>
          <w:sz w:val="24"/>
        </w:rPr>
      </w:pPr>
      <w:r>
        <w:rPr>
          <w:sz w:val="24"/>
        </w:rPr>
        <w:t>Current wired communications devices in vehicles primarily are:</w:t>
      </w:r>
    </w:p>
    <w:p w14:paraId="6B444F5F" w14:textId="77777777" w:rsidR="00604832" w:rsidRDefault="006F40E4">
      <w:pPr>
        <w:pStyle w:val="SingleTxtG"/>
        <w:numPr>
          <w:ilvl w:val="0"/>
          <w:numId w:val="3"/>
        </w:numPr>
        <w:tabs>
          <w:tab w:val="right" w:pos="0"/>
        </w:tabs>
        <w:spacing w:line="240" w:lineRule="auto"/>
        <w:ind w:left="360" w:right="0"/>
        <w:jc w:val="left"/>
        <w:rPr>
          <w:sz w:val="24"/>
        </w:rPr>
      </w:pPr>
      <w:r>
        <w:rPr>
          <w:sz w:val="24"/>
          <w:shd w:val="clear" w:color="auto" w:fill="FFFFFF"/>
        </w:rPr>
        <w:t>The</w:t>
      </w:r>
      <w:r>
        <w:rPr>
          <w:sz w:val="24"/>
        </w:rPr>
        <w:t xml:space="preserve"> </w:t>
      </w:r>
      <w:r>
        <w:rPr>
          <w:sz w:val="24"/>
          <w:szCs w:val="24"/>
        </w:rPr>
        <w:t>On-Board Diagnostic (</w:t>
      </w:r>
      <w:r>
        <w:rPr>
          <w:sz w:val="24"/>
        </w:rPr>
        <w:t>OBD</w:t>
      </w:r>
      <w:r>
        <w:rPr>
          <w:sz w:val="24"/>
          <w:szCs w:val="24"/>
        </w:rPr>
        <w:t>)</w:t>
      </w:r>
      <w:r>
        <w:rPr>
          <w:sz w:val="24"/>
        </w:rPr>
        <w:t xml:space="preserve"> port.</w:t>
      </w:r>
    </w:p>
    <w:p w14:paraId="36A5CF92" w14:textId="77777777" w:rsidR="00604832" w:rsidRDefault="006F40E4">
      <w:pPr>
        <w:pStyle w:val="SingleTxtG"/>
        <w:numPr>
          <w:ilvl w:val="0"/>
          <w:numId w:val="3"/>
        </w:numPr>
        <w:tabs>
          <w:tab w:val="right" w:pos="0"/>
        </w:tabs>
        <w:spacing w:line="240" w:lineRule="auto"/>
        <w:ind w:left="360" w:right="0"/>
        <w:jc w:val="left"/>
        <w:rPr>
          <w:sz w:val="24"/>
        </w:rPr>
      </w:pPr>
      <w:r>
        <w:rPr>
          <w:color w:val="202124"/>
          <w:sz w:val="24"/>
          <w:szCs w:val="24"/>
          <w:shd w:val="clear" w:color="auto" w:fill="FFFFFF"/>
        </w:rPr>
        <w:t>Universal Serial Bus (</w:t>
      </w:r>
      <w:r>
        <w:rPr>
          <w:sz w:val="24"/>
        </w:rPr>
        <w:t>USB</w:t>
      </w:r>
      <w:r>
        <w:rPr>
          <w:sz w:val="24"/>
          <w:szCs w:val="24"/>
        </w:rPr>
        <w:t>)</w:t>
      </w:r>
      <w:r>
        <w:rPr>
          <w:sz w:val="24"/>
        </w:rPr>
        <w:t xml:space="preserve"> ports.</w:t>
      </w:r>
    </w:p>
    <w:p w14:paraId="1218E8C9" w14:textId="77777777" w:rsidR="00604832" w:rsidRDefault="006F40E4">
      <w:pPr>
        <w:pStyle w:val="SingleTxtG"/>
        <w:numPr>
          <w:ilvl w:val="0"/>
          <w:numId w:val="3"/>
        </w:numPr>
        <w:tabs>
          <w:tab w:val="right" w:pos="0"/>
        </w:tabs>
        <w:spacing w:line="240" w:lineRule="auto"/>
        <w:ind w:left="360" w:right="0"/>
        <w:jc w:val="left"/>
        <w:rPr>
          <w:sz w:val="24"/>
        </w:rPr>
      </w:pPr>
      <w:r>
        <w:rPr>
          <w:sz w:val="24"/>
        </w:rPr>
        <w:t xml:space="preserve">The </w:t>
      </w:r>
      <w:r>
        <w:rPr>
          <w:sz w:val="24"/>
          <w:szCs w:val="24"/>
        </w:rPr>
        <w:t>Electrical Vehicle</w:t>
      </w:r>
      <w:r>
        <w:rPr>
          <w:sz w:val="24"/>
        </w:rPr>
        <w:t xml:space="preserve"> (EV) charging equipment. </w:t>
      </w:r>
    </w:p>
    <w:p w14:paraId="60A72B34" w14:textId="77777777" w:rsidR="00604832" w:rsidRDefault="006F40E4">
      <w:pPr>
        <w:pStyle w:val="SingleTxtG"/>
        <w:tabs>
          <w:tab w:val="right" w:pos="0"/>
        </w:tabs>
        <w:spacing w:line="240" w:lineRule="auto"/>
        <w:ind w:right="0"/>
        <w:jc w:val="left"/>
        <w:rPr>
          <w:sz w:val="24"/>
        </w:rPr>
      </w:pPr>
      <w:r>
        <w:rPr>
          <w:sz w:val="24"/>
        </w:rPr>
        <w:t>While these devices often utilise wired connections, they might also use wireless communications approaches.</w:t>
      </w:r>
    </w:p>
    <w:p w14:paraId="08314EF9" w14:textId="77777777" w:rsidR="00604832" w:rsidRDefault="006F40E4">
      <w:pPr>
        <w:pStyle w:val="SingleTxtG"/>
        <w:keepNext/>
        <w:tabs>
          <w:tab w:val="right" w:pos="0"/>
        </w:tabs>
        <w:spacing w:line="240" w:lineRule="auto"/>
        <w:ind w:right="0"/>
        <w:jc w:val="left"/>
        <w:rPr>
          <w:sz w:val="24"/>
        </w:rPr>
      </w:pPr>
      <w:r>
        <w:rPr>
          <w:sz w:val="24"/>
        </w:rPr>
        <w:t>Individual vehicles usually have only a few wireless communications technologies. The wireless communications technologies, listed below in approximate range order, might appear in a vehicle now or in the future, include, but are not limited to:</w:t>
      </w:r>
    </w:p>
    <w:p w14:paraId="66AF5B34" w14:textId="77777777" w:rsidR="00604832" w:rsidRDefault="006F40E4">
      <w:pPr>
        <w:pStyle w:val="SingleTxtG"/>
        <w:numPr>
          <w:ilvl w:val="0"/>
          <w:numId w:val="4"/>
        </w:numPr>
        <w:tabs>
          <w:tab w:val="right" w:pos="0"/>
        </w:tabs>
        <w:spacing w:line="240" w:lineRule="auto"/>
        <w:ind w:left="504" w:right="0"/>
        <w:jc w:val="left"/>
        <w:rPr>
          <w:sz w:val="24"/>
        </w:rPr>
      </w:pPr>
      <w:r>
        <w:rPr>
          <w:sz w:val="24"/>
        </w:rPr>
        <w:t xml:space="preserve">Very-short range communications, such as access control technology using </w:t>
      </w:r>
      <w:r>
        <w:rPr>
          <w:sz w:val="24"/>
          <w:szCs w:val="24"/>
          <w:lang w:eastAsia="zh-CN"/>
        </w:rPr>
        <w:t>R</w:t>
      </w:r>
      <w:r>
        <w:rPr>
          <w:sz w:val="24"/>
          <w:szCs w:val="24"/>
          <w:shd w:val="clear" w:color="auto" w:fill="FFFFFF"/>
        </w:rPr>
        <w:t>adio-Frequency IDentification</w:t>
      </w:r>
      <w:r>
        <w:rPr>
          <w:sz w:val="24"/>
          <w:shd w:val="clear" w:color="auto" w:fill="FFFFFF"/>
        </w:rPr>
        <w:t xml:space="preserve"> (</w:t>
      </w:r>
      <w:r>
        <w:rPr>
          <w:sz w:val="24"/>
        </w:rPr>
        <w:t xml:space="preserve">RFID) and </w:t>
      </w:r>
      <w:r>
        <w:rPr>
          <w:sz w:val="24"/>
          <w:szCs w:val="24"/>
          <w:lang w:eastAsia="zh-CN"/>
        </w:rPr>
        <w:t>N</w:t>
      </w:r>
      <w:r>
        <w:rPr>
          <w:sz w:val="24"/>
          <w:szCs w:val="24"/>
          <w:shd w:val="clear" w:color="auto" w:fill="FFFFFF"/>
        </w:rPr>
        <w:t>ear-Field Communications</w:t>
      </w:r>
      <w:r>
        <w:rPr>
          <w:sz w:val="24"/>
          <w:shd w:val="clear" w:color="auto" w:fill="FFFFFF"/>
        </w:rPr>
        <w:t xml:space="preserve"> (</w:t>
      </w:r>
      <w:r>
        <w:rPr>
          <w:sz w:val="24"/>
        </w:rPr>
        <w:t>NFC) for short-range identification data exchange in the range of centimetres.</w:t>
      </w:r>
    </w:p>
    <w:p w14:paraId="704AD54B" w14:textId="77777777" w:rsidR="00604832" w:rsidRDefault="006F40E4">
      <w:pPr>
        <w:pStyle w:val="SingleTxtG"/>
        <w:numPr>
          <w:ilvl w:val="0"/>
          <w:numId w:val="4"/>
        </w:numPr>
        <w:tabs>
          <w:tab w:val="right" w:pos="0"/>
        </w:tabs>
        <w:spacing w:line="240" w:lineRule="auto"/>
        <w:ind w:left="504" w:right="0"/>
        <w:jc w:val="left"/>
        <w:rPr>
          <w:sz w:val="24"/>
        </w:rPr>
      </w:pPr>
      <w:r>
        <w:rPr>
          <w:sz w:val="24"/>
        </w:rPr>
        <w:t xml:space="preserve">Close-range communications, such as Bluetooth, </w:t>
      </w:r>
      <w:r>
        <w:rPr>
          <w:sz w:val="24"/>
          <w:szCs w:val="24"/>
          <w:lang w:eastAsia="zh-CN"/>
        </w:rPr>
        <w:t>Ultra-Wide-Band</w:t>
      </w:r>
      <w:r>
        <w:rPr>
          <w:sz w:val="24"/>
        </w:rPr>
        <w:t xml:space="preserve"> (UWB), and infrared for communications in the range of a few metres.</w:t>
      </w:r>
    </w:p>
    <w:p w14:paraId="01E5A4AC" w14:textId="77777777" w:rsidR="00604832" w:rsidRDefault="006F40E4">
      <w:pPr>
        <w:pStyle w:val="SingleTxtG"/>
        <w:numPr>
          <w:ilvl w:val="0"/>
          <w:numId w:val="4"/>
        </w:numPr>
        <w:tabs>
          <w:tab w:val="right" w:pos="0"/>
        </w:tabs>
        <w:spacing w:line="240" w:lineRule="auto"/>
        <w:ind w:left="360" w:right="0"/>
        <w:jc w:val="left"/>
        <w:rPr>
          <w:sz w:val="24"/>
        </w:rPr>
      </w:pPr>
      <w:r>
        <w:rPr>
          <w:sz w:val="24"/>
        </w:rPr>
        <w:t xml:space="preserve">Radio </w:t>
      </w:r>
      <w:r>
        <w:rPr>
          <w:sz w:val="24"/>
          <w:szCs w:val="24"/>
          <w:lang w:eastAsia="zh-CN"/>
        </w:rPr>
        <w:t>Local Area Networks (LAN</w:t>
      </w:r>
      <w:r>
        <w:rPr>
          <w:sz w:val="24"/>
        </w:rPr>
        <w:t>), such as wireless LAN (IEEE 802.11 family) for information exchange over tens to hundreds of metres or as an in-vehicle wireless communications link between an in</w:t>
      </w:r>
      <w:r>
        <w:rPr>
          <w:sz w:val="24"/>
        </w:rPr>
        <w:noBreakHyphen/>
        <w:t>vehicle internet router and vehicle occupants’ devices, often referred to as a Wi</w:t>
      </w:r>
      <w:r>
        <w:rPr>
          <w:sz w:val="24"/>
        </w:rPr>
        <w:noBreakHyphen/>
        <w:t xml:space="preserve">Fi hotspot. </w:t>
      </w:r>
    </w:p>
    <w:p w14:paraId="61EB08DD" w14:textId="384218F6" w:rsidR="00604832" w:rsidRDefault="00E47671">
      <w:pPr>
        <w:pStyle w:val="SingleTxtG"/>
        <w:numPr>
          <w:ilvl w:val="0"/>
          <w:numId w:val="4"/>
        </w:numPr>
        <w:tabs>
          <w:tab w:val="right" w:pos="0"/>
        </w:tabs>
        <w:spacing w:line="240" w:lineRule="auto"/>
        <w:ind w:left="360" w:right="0"/>
        <w:jc w:val="left"/>
        <w:rPr>
          <w:rStyle w:val="ui-provider"/>
          <w:sz w:val="24"/>
        </w:rPr>
      </w:pPr>
      <w:bookmarkStart w:id="1" w:name="_Hlk162468618"/>
      <w:del w:id="2" w:author="Secretariat" w:date="2024-06-26T09:16:00Z">
        <w:r w:rsidRPr="006D7EB6">
          <w:rPr>
            <w:rStyle w:val="ui-provider"/>
            <w:sz w:val="24"/>
          </w:rPr>
          <w:delText>Trusted d</w:delText>
        </w:r>
        <w:r w:rsidR="001D7EDB" w:rsidRPr="006D7EB6">
          <w:rPr>
            <w:rStyle w:val="ui-provider"/>
            <w:sz w:val="24"/>
          </w:rPr>
          <w:delText>irect</w:delText>
        </w:r>
      </w:del>
      <w:ins w:id="3" w:author="Secretariat" w:date="2024-06-26T09:16:00Z">
        <w:r w:rsidR="00E278C6">
          <w:rPr>
            <w:rStyle w:val="ui-provider"/>
            <w:sz w:val="24"/>
          </w:rPr>
          <w:t>D</w:t>
        </w:r>
        <w:r w:rsidR="006F40E4">
          <w:rPr>
            <w:rStyle w:val="ui-provider"/>
            <w:sz w:val="24"/>
          </w:rPr>
          <w:t>irect</w:t>
        </w:r>
      </w:ins>
      <w:r w:rsidR="006F40E4">
        <w:rPr>
          <w:rStyle w:val="ui-provider"/>
          <w:sz w:val="24"/>
        </w:rPr>
        <w:t xml:space="preserve"> short-range communications</w:t>
      </w:r>
      <w:bookmarkEnd w:id="1"/>
      <w:r w:rsidR="006F40E4">
        <w:rPr>
          <w:rStyle w:val="ui-provider"/>
          <w:sz w:val="24"/>
        </w:rPr>
        <w:t xml:space="preserve"> between vehicles (V2V) and between vehicles and </w:t>
      </w:r>
      <w:r w:rsidR="006F40E4">
        <w:rPr>
          <w:sz w:val="24"/>
        </w:rPr>
        <w:t xml:space="preserve">road transport </w:t>
      </w:r>
      <w:r w:rsidR="006F40E4">
        <w:rPr>
          <w:rStyle w:val="ui-provider"/>
          <w:sz w:val="24"/>
        </w:rPr>
        <w:t>infrastructure (V2I), or between vehicles and VRUs (V2VRU</w:t>
      </w:r>
      <w:del w:id="4" w:author="Secretariat" w:date="2024-06-26T09:16:00Z">
        <w:r w:rsidR="007D2EFB" w:rsidRPr="00EB668E">
          <w:rPr>
            <w:sz w:val="24"/>
            <w:szCs w:val="24"/>
            <w:lang w:val="en-US" w:eastAsia="zh-CN"/>
          </w:rPr>
          <w:delText>)</w:delText>
        </w:r>
        <w:r w:rsidR="00476151" w:rsidRPr="00EB668E">
          <w:rPr>
            <w:sz w:val="24"/>
            <w:szCs w:val="24"/>
            <w:lang w:val="en-US" w:eastAsia="zh-CN"/>
          </w:rPr>
          <w:delText>.</w:delText>
        </w:r>
      </w:del>
      <w:ins w:id="5" w:author="Secretariat" w:date="2024-06-26T09:16:00Z">
        <w:r w:rsidR="006F40E4">
          <w:rPr>
            <w:sz w:val="24"/>
            <w:szCs w:val="24"/>
            <w:lang w:val="en-US" w:eastAsia="zh-CN"/>
          </w:rPr>
          <w:t>)</w:t>
        </w:r>
        <w:r w:rsidR="006F40E4">
          <w:rPr>
            <w:rFonts w:hint="eastAsia"/>
            <w:sz w:val="24"/>
            <w:szCs w:val="24"/>
            <w:lang w:val="en-US" w:eastAsia="zh-CN"/>
          </w:rPr>
          <w:t>, such as Cellular Vehicle-to-Everything (C-V2X) sidelink communications and IEEE 802.11p.</w:t>
        </w:r>
      </w:ins>
    </w:p>
    <w:p w14:paraId="10BFF0D7" w14:textId="77777777" w:rsidR="00604832" w:rsidRDefault="006F40E4">
      <w:pPr>
        <w:pStyle w:val="SingleTxtG"/>
        <w:numPr>
          <w:ilvl w:val="0"/>
          <w:numId w:val="4"/>
        </w:numPr>
        <w:tabs>
          <w:tab w:val="right" w:pos="0"/>
        </w:tabs>
        <w:spacing w:line="240" w:lineRule="auto"/>
        <w:ind w:left="360" w:right="0"/>
        <w:jc w:val="left"/>
        <w:rPr>
          <w:sz w:val="24"/>
        </w:rPr>
      </w:pPr>
      <w:r>
        <w:rPr>
          <w:sz w:val="24"/>
        </w:rPr>
        <w:t>Cellular communications providing voice, text messages, and mobile internet access via International Mobile Telecommunications (IMT).</w:t>
      </w:r>
    </w:p>
    <w:p w14:paraId="2E871776" w14:textId="77777777" w:rsidR="00604832" w:rsidRDefault="006F40E4">
      <w:pPr>
        <w:pStyle w:val="SingleTxtG"/>
        <w:numPr>
          <w:ilvl w:val="0"/>
          <w:numId w:val="4"/>
        </w:numPr>
        <w:tabs>
          <w:tab w:val="right" w:pos="0"/>
        </w:tabs>
        <w:spacing w:line="240" w:lineRule="auto"/>
        <w:ind w:left="360" w:right="0"/>
        <w:jc w:val="left"/>
        <w:rPr>
          <w:sz w:val="24"/>
        </w:rPr>
      </w:pPr>
      <w:r>
        <w:rPr>
          <w:sz w:val="24"/>
        </w:rPr>
        <w:t>Radio, such as AM, FM, shortwave, and DAB+.</w:t>
      </w:r>
    </w:p>
    <w:p w14:paraId="0F9BDBEB" w14:textId="77777777" w:rsidR="00604832" w:rsidRDefault="006F40E4">
      <w:pPr>
        <w:pStyle w:val="SingleTxtG"/>
        <w:numPr>
          <w:ilvl w:val="0"/>
          <w:numId w:val="4"/>
        </w:numPr>
        <w:tabs>
          <w:tab w:val="right" w:pos="0"/>
        </w:tabs>
        <w:spacing w:line="240" w:lineRule="auto"/>
        <w:ind w:left="360" w:right="0"/>
        <w:jc w:val="left"/>
        <w:rPr>
          <w:sz w:val="24"/>
        </w:rPr>
      </w:pPr>
      <w:r>
        <w:rPr>
          <w:sz w:val="24"/>
        </w:rPr>
        <w:t xml:space="preserve">Satellite, such as </w:t>
      </w:r>
      <w:r>
        <w:rPr>
          <w:sz w:val="24"/>
          <w:szCs w:val="24"/>
        </w:rPr>
        <w:t>Global Navigation Satellite Systems (GNSS),</w:t>
      </w:r>
      <w:r>
        <w:rPr>
          <w:sz w:val="24"/>
        </w:rPr>
        <w:t xml:space="preserve"> satellite radio, and satellite internet.</w:t>
      </w:r>
    </w:p>
    <w:p w14:paraId="695075E0" w14:textId="77777777" w:rsidR="00604832" w:rsidRDefault="006F40E4">
      <w:pPr>
        <w:pStyle w:val="H1G"/>
        <w:pageBreakBefore/>
        <w:ind w:left="1138" w:right="0" w:hanging="1138"/>
        <w:rPr>
          <w:sz w:val="26"/>
        </w:rPr>
      </w:pPr>
      <w:r>
        <w:rPr>
          <w:sz w:val="26"/>
        </w:rPr>
        <w:lastRenderedPageBreak/>
        <w:t>III.</w:t>
      </w:r>
      <w:r>
        <w:rPr>
          <w:sz w:val="26"/>
        </w:rPr>
        <w:tab/>
      </w:r>
      <w:r>
        <w:rPr>
          <w:sz w:val="26"/>
          <w:szCs w:val="26"/>
        </w:rPr>
        <w:t xml:space="preserve"> </w:t>
      </w:r>
      <w:r>
        <w:rPr>
          <w:sz w:val="26"/>
        </w:rPr>
        <w:t>VC Value</w:t>
      </w:r>
    </w:p>
    <w:p w14:paraId="4EC6F25C" w14:textId="77777777" w:rsidR="00604832" w:rsidRDefault="006F40E4">
      <w:pPr>
        <w:pStyle w:val="SingleTxtG"/>
        <w:keepNext/>
        <w:tabs>
          <w:tab w:val="right" w:pos="0"/>
        </w:tabs>
        <w:spacing w:line="240" w:lineRule="auto"/>
        <w:ind w:right="0"/>
        <w:jc w:val="left"/>
        <w:rPr>
          <w:sz w:val="24"/>
        </w:rPr>
      </w:pPr>
      <w:r>
        <w:rPr>
          <w:sz w:val="24"/>
        </w:rPr>
        <w:t>VC has potential to:</w:t>
      </w:r>
    </w:p>
    <w:p w14:paraId="414C810C"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Improve road user safety.</w:t>
      </w:r>
    </w:p>
    <w:p w14:paraId="2EFF8A18"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Reduce the environmental impact of road transport.</w:t>
      </w:r>
    </w:p>
    <w:p w14:paraId="1C61814E"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Enhance the road transport efficiency.</w:t>
      </w:r>
    </w:p>
    <w:p w14:paraId="63AA44DB"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Improve the road transport experience.</w:t>
      </w:r>
    </w:p>
    <w:p w14:paraId="16207641"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Improve driving experience and comfort.</w:t>
      </w:r>
    </w:p>
    <w:p w14:paraId="76655647"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Reduce road transport costs.</w:t>
      </w:r>
    </w:p>
    <w:p w14:paraId="28ABEA9D" w14:textId="77777777" w:rsidR="00604832" w:rsidRDefault="006F40E4">
      <w:pPr>
        <w:pStyle w:val="SingleTxtG"/>
        <w:tabs>
          <w:tab w:val="right" w:pos="0"/>
        </w:tabs>
        <w:spacing w:line="240" w:lineRule="auto"/>
        <w:ind w:right="0"/>
        <w:jc w:val="left"/>
        <w:rPr>
          <w:sz w:val="24"/>
          <w:szCs w:val="24"/>
          <w:lang w:eastAsia="zh-CN"/>
        </w:rPr>
      </w:pPr>
      <w:r>
        <w:rPr>
          <w:sz w:val="24"/>
        </w:rPr>
        <w:t xml:space="preserve">VC can </w:t>
      </w:r>
      <w:r>
        <w:rPr>
          <w:sz w:val="24"/>
          <w:szCs w:val="24"/>
        </w:rPr>
        <w:t>allow in</w:t>
      </w:r>
      <w:r>
        <w:rPr>
          <w:sz w:val="24"/>
          <w:szCs w:val="24"/>
        </w:rPr>
        <w:noBreakHyphen/>
      </w:r>
      <w:r>
        <w:rPr>
          <w:sz w:val="24"/>
          <w:szCs w:val="24"/>
          <w:lang w:eastAsia="zh-CN"/>
        </w:rPr>
        <w:t>vehicle systems and vehicle occupants to receive information from their surroundings.</w:t>
      </w:r>
    </w:p>
    <w:p w14:paraId="66545695" w14:textId="77777777" w:rsidR="00604832" w:rsidRDefault="006F40E4">
      <w:pPr>
        <w:pStyle w:val="SingleTxtG"/>
        <w:spacing w:line="240" w:lineRule="auto"/>
        <w:ind w:right="0"/>
        <w:jc w:val="left"/>
        <w:rPr>
          <w:sz w:val="24"/>
        </w:rPr>
      </w:pPr>
      <w:r>
        <w:rPr>
          <w:sz w:val="24"/>
          <w:szCs w:val="24"/>
          <w:lang w:eastAsia="zh-CN"/>
        </w:rPr>
        <w:t>VC can allow</w:t>
      </w:r>
      <w:r>
        <w:rPr>
          <w:sz w:val="24"/>
        </w:rPr>
        <w:t xml:space="preserve"> in</w:t>
      </w:r>
      <w:r>
        <w:rPr>
          <w:sz w:val="24"/>
        </w:rPr>
        <w:noBreakHyphen/>
        <w:t>vehicle systems to provide their surroundings with information including:</w:t>
      </w:r>
    </w:p>
    <w:p w14:paraId="4C8A9241" w14:textId="77777777" w:rsidR="00604832" w:rsidRDefault="006F40E4" w:rsidP="003621D9">
      <w:pPr>
        <w:pStyle w:val="SingleTxtG"/>
        <w:keepNext/>
        <w:numPr>
          <w:ilvl w:val="0"/>
          <w:numId w:val="5"/>
        </w:numPr>
        <w:tabs>
          <w:tab w:val="right" w:pos="0"/>
          <w:tab w:val="left" w:pos="1138"/>
        </w:tabs>
        <w:spacing w:line="240" w:lineRule="auto"/>
        <w:ind w:left="720" w:right="0" w:hanging="360"/>
        <w:jc w:val="left"/>
        <w:rPr>
          <w:sz w:val="24"/>
        </w:rPr>
      </w:pPr>
      <w:r>
        <w:rPr>
          <w:sz w:val="24"/>
        </w:rPr>
        <w:t>State of the vehicle, such as:</w:t>
      </w:r>
    </w:p>
    <w:p w14:paraId="7B19B8AD" w14:textId="77777777" w:rsidR="00604832" w:rsidRDefault="006F40E4">
      <w:pPr>
        <w:pStyle w:val="SingleTxtG"/>
        <w:numPr>
          <w:ilvl w:val="1"/>
          <w:numId w:val="6"/>
        </w:numPr>
        <w:tabs>
          <w:tab w:val="right" w:pos="0"/>
        </w:tabs>
        <w:spacing w:line="240" w:lineRule="auto"/>
        <w:ind w:left="993" w:right="0"/>
        <w:jc w:val="left"/>
        <w:rPr>
          <w:sz w:val="24"/>
        </w:rPr>
      </w:pPr>
      <w:r>
        <w:rPr>
          <w:sz w:val="24"/>
        </w:rPr>
        <w:t>Vehicle location, speed, and trajectory.</w:t>
      </w:r>
    </w:p>
    <w:p w14:paraId="24CEC8B9" w14:textId="77777777" w:rsidR="00604832" w:rsidRDefault="006F40E4">
      <w:pPr>
        <w:pStyle w:val="SingleTxtG"/>
        <w:numPr>
          <w:ilvl w:val="1"/>
          <w:numId w:val="6"/>
        </w:numPr>
        <w:tabs>
          <w:tab w:val="right" w:pos="0"/>
        </w:tabs>
        <w:spacing w:line="240" w:lineRule="auto"/>
        <w:ind w:left="993" w:right="0"/>
        <w:jc w:val="left"/>
        <w:rPr>
          <w:sz w:val="24"/>
        </w:rPr>
      </w:pPr>
      <w:r>
        <w:rPr>
          <w:sz w:val="24"/>
        </w:rPr>
        <w:t>Vehicle acceleration and braking.</w:t>
      </w:r>
    </w:p>
    <w:p w14:paraId="2BF72F0F" w14:textId="77777777" w:rsidR="00604832" w:rsidRDefault="006F40E4">
      <w:pPr>
        <w:pStyle w:val="SingleTxtG"/>
        <w:numPr>
          <w:ilvl w:val="1"/>
          <w:numId w:val="6"/>
        </w:numPr>
        <w:tabs>
          <w:tab w:val="right" w:pos="0"/>
        </w:tabs>
        <w:spacing w:line="240" w:lineRule="auto"/>
        <w:ind w:left="993" w:right="0"/>
        <w:jc w:val="left"/>
        <w:rPr>
          <w:sz w:val="24"/>
        </w:rPr>
      </w:pPr>
      <w:r>
        <w:rPr>
          <w:sz w:val="24"/>
        </w:rPr>
        <w:t xml:space="preserve">Vehicle signalling (audio and visual). </w:t>
      </w:r>
    </w:p>
    <w:p w14:paraId="44D521B9" w14:textId="77777777" w:rsidR="00604832" w:rsidRDefault="006F40E4">
      <w:pPr>
        <w:pStyle w:val="SingleTxtG"/>
        <w:numPr>
          <w:ilvl w:val="1"/>
          <w:numId w:val="6"/>
        </w:numPr>
        <w:tabs>
          <w:tab w:val="right" w:pos="0"/>
        </w:tabs>
        <w:spacing w:line="240" w:lineRule="auto"/>
        <w:ind w:left="993" w:right="0"/>
        <w:jc w:val="left"/>
        <w:rPr>
          <w:sz w:val="24"/>
        </w:rPr>
      </w:pPr>
      <w:r>
        <w:rPr>
          <w:sz w:val="24"/>
        </w:rPr>
        <w:t xml:space="preserve">Use of vehicle features, such as </w:t>
      </w:r>
      <w:r>
        <w:rPr>
          <w:sz w:val="24"/>
          <w:szCs w:val="24"/>
        </w:rPr>
        <w:t>Driver Control Assistance Systems</w:t>
      </w:r>
      <w:r>
        <w:rPr>
          <w:sz w:val="24"/>
        </w:rPr>
        <w:t xml:space="preserve"> (DCAS) and ADS</w:t>
      </w:r>
      <w:r>
        <w:rPr>
          <w:sz w:val="24"/>
          <w:szCs w:val="24"/>
        </w:rPr>
        <w:t>.</w:t>
      </w:r>
    </w:p>
    <w:p w14:paraId="3F7B96CA"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The state of driver engagement (including sudden health issues).</w:t>
      </w:r>
    </w:p>
    <w:p w14:paraId="0354A265"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Identified road conditions.</w:t>
      </w:r>
    </w:p>
    <w:p w14:paraId="60E6BC74"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Identified weather and environmental conditions.</w:t>
      </w:r>
    </w:p>
    <w:p w14:paraId="0ED89E17" w14:textId="77777777" w:rsidR="00604832" w:rsidRDefault="006F40E4" w:rsidP="003621D9">
      <w:pPr>
        <w:pStyle w:val="SingleTxtG"/>
        <w:numPr>
          <w:ilvl w:val="0"/>
          <w:numId w:val="5"/>
        </w:numPr>
        <w:tabs>
          <w:tab w:val="right" w:pos="0"/>
          <w:tab w:val="left" w:pos="1138"/>
        </w:tabs>
        <w:spacing w:line="240" w:lineRule="auto"/>
        <w:ind w:left="720" w:right="0" w:hanging="360"/>
        <w:jc w:val="left"/>
        <w:rPr>
          <w:sz w:val="24"/>
        </w:rPr>
      </w:pPr>
      <w:r>
        <w:rPr>
          <w:sz w:val="24"/>
        </w:rPr>
        <w:t>Identified other road users.</w:t>
      </w:r>
    </w:p>
    <w:p w14:paraId="27358AB6" w14:textId="77777777" w:rsidR="00604832" w:rsidRDefault="006F40E4">
      <w:pPr>
        <w:pStyle w:val="H1G"/>
        <w:pageBreakBefore/>
        <w:ind w:left="1138" w:right="0" w:hanging="1138"/>
        <w:rPr>
          <w:sz w:val="26"/>
        </w:rPr>
      </w:pPr>
      <w:r>
        <w:rPr>
          <w:sz w:val="26"/>
        </w:rPr>
        <w:lastRenderedPageBreak/>
        <w:t>IV.</w:t>
      </w:r>
      <w:r>
        <w:rPr>
          <w:sz w:val="26"/>
        </w:rPr>
        <w:tab/>
      </w:r>
      <w:r>
        <w:rPr>
          <w:sz w:val="26"/>
          <w:szCs w:val="26"/>
        </w:rPr>
        <w:t xml:space="preserve"> </w:t>
      </w:r>
      <w:r>
        <w:rPr>
          <w:sz w:val="26"/>
        </w:rPr>
        <w:t>VC Uses</w:t>
      </w:r>
    </w:p>
    <w:p w14:paraId="4C171DFD" w14:textId="77777777" w:rsidR="00604832" w:rsidRDefault="006F40E4">
      <w:pPr>
        <w:pStyle w:val="SingleTxtG"/>
        <w:spacing w:line="240" w:lineRule="auto"/>
        <w:ind w:right="0"/>
        <w:jc w:val="left"/>
        <w:rPr>
          <w:sz w:val="24"/>
        </w:rPr>
      </w:pPr>
      <w:r>
        <w:rPr>
          <w:sz w:val="24"/>
        </w:rPr>
        <w:t>This section provides general information on possible uses of VC</w:t>
      </w:r>
      <w:r>
        <w:rPr>
          <w:sz w:val="24"/>
          <w:szCs w:val="24"/>
        </w:rPr>
        <w:t>,</w:t>
      </w:r>
      <w:r>
        <w:rPr>
          <w:sz w:val="24"/>
        </w:rPr>
        <w:t xml:space="preserve"> grouped according to the type of use case. Some elements appear in multiple use case descriptions below, as common terminology does not always have precise boundaries. Possible use cases include</w:t>
      </w:r>
      <w:r>
        <w:rPr>
          <w:sz w:val="24"/>
          <w:szCs w:val="24"/>
          <w:lang w:eastAsia="zh-CN"/>
        </w:rPr>
        <w:t>,</w:t>
      </w:r>
      <w:r>
        <w:rPr>
          <w:sz w:val="24"/>
        </w:rPr>
        <w:t xml:space="preserve"> but are not limited to:</w:t>
      </w:r>
    </w:p>
    <w:p w14:paraId="2DE663C1" w14:textId="77777777" w:rsidR="00604832" w:rsidRDefault="006F40E4">
      <w:pPr>
        <w:pStyle w:val="H23G"/>
        <w:ind w:right="0"/>
        <w:rPr>
          <w:i/>
          <w:sz w:val="24"/>
          <w:szCs w:val="24"/>
        </w:rPr>
      </w:pPr>
      <w:r>
        <w:rPr>
          <w:i/>
          <w:sz w:val="24"/>
          <w:szCs w:val="24"/>
        </w:rPr>
        <w:t>Safety and Emergency</w:t>
      </w:r>
    </w:p>
    <w:p w14:paraId="7A8DABB7" w14:textId="77777777" w:rsidR="00604832" w:rsidRDefault="006F40E4">
      <w:pPr>
        <w:pStyle w:val="SingleTxtG"/>
        <w:numPr>
          <w:ilvl w:val="0"/>
          <w:numId w:val="7"/>
        </w:numPr>
        <w:tabs>
          <w:tab w:val="right" w:pos="0"/>
          <w:tab w:val="left" w:pos="1701"/>
        </w:tabs>
        <w:spacing w:line="240" w:lineRule="auto"/>
        <w:ind w:left="709" w:right="0"/>
        <w:jc w:val="left"/>
        <w:rPr>
          <w:b/>
          <w:sz w:val="24"/>
          <w:szCs w:val="24"/>
          <w:lang w:eastAsia="zh-CN"/>
        </w:rPr>
      </w:pPr>
      <w:r>
        <w:rPr>
          <w:i/>
          <w:sz w:val="24"/>
        </w:rPr>
        <w:t>Safety information for vehicle occupants</w:t>
      </w:r>
      <w:r>
        <w:rPr>
          <w:sz w:val="24"/>
        </w:rPr>
        <w:t>: VC can support in‑vehicle systems to provide real-time notifications and warnings to vehicle occupants about potential hazards. These notifications and warnings are based on information collected from their surroundings.</w:t>
      </w:r>
    </w:p>
    <w:p w14:paraId="28018C0F" w14:textId="77777777" w:rsidR="00604832" w:rsidRDefault="006F40E4">
      <w:pPr>
        <w:pStyle w:val="SingleTxtG"/>
        <w:tabs>
          <w:tab w:val="right" w:pos="0"/>
          <w:tab w:val="left" w:pos="1701"/>
        </w:tabs>
        <w:spacing w:line="240" w:lineRule="auto"/>
        <w:ind w:left="709" w:right="0"/>
        <w:jc w:val="left"/>
        <w:rPr>
          <w:b/>
          <w:sz w:val="24"/>
          <w:szCs w:val="24"/>
          <w:lang w:eastAsia="zh-CN"/>
        </w:rPr>
      </w:pPr>
      <w:r>
        <w:rPr>
          <w:sz w:val="24"/>
        </w:rPr>
        <w:t>Notifications and warnings include information about wrong-way driving, traffic congestion, VRU presence, slippery roads, vehicles with excessive speed, and other road hazards.</w:t>
      </w:r>
    </w:p>
    <w:p w14:paraId="5E66E999" w14:textId="77777777" w:rsidR="00604832" w:rsidRDefault="006F40E4">
      <w:pPr>
        <w:pStyle w:val="SingleTxtG"/>
        <w:numPr>
          <w:ilvl w:val="0"/>
          <w:numId w:val="7"/>
        </w:numPr>
        <w:tabs>
          <w:tab w:val="right" w:pos="0"/>
          <w:tab w:val="left" w:pos="1701"/>
        </w:tabs>
        <w:spacing w:line="240" w:lineRule="auto"/>
        <w:ind w:left="709" w:right="0"/>
        <w:jc w:val="left"/>
        <w:rPr>
          <w:b/>
          <w:sz w:val="24"/>
          <w:szCs w:val="24"/>
        </w:rPr>
      </w:pPr>
      <w:r>
        <w:rPr>
          <w:i/>
          <w:sz w:val="24"/>
        </w:rPr>
        <w:t>Safety</w:t>
      </w:r>
      <w:r>
        <w:rPr>
          <w:sz w:val="24"/>
        </w:rPr>
        <w:t xml:space="preserve"> </w:t>
      </w:r>
      <w:r>
        <w:rPr>
          <w:i/>
          <w:sz w:val="24"/>
        </w:rPr>
        <w:t>information for road-transport operations:</w:t>
      </w:r>
      <w:r>
        <w:rPr>
          <w:sz w:val="24"/>
        </w:rPr>
        <w:t xml:space="preserve"> VC can support vehicles to transmit real-time information to their surroundings, allowing road transport infrastructure operators to improve their traffic management operations. These real-time notifications and warnings can be used to improve service operators’ information and overall traffic management, possibly leading to infrastructure improvements or can be used for notifications on </w:t>
      </w:r>
      <w:r>
        <w:rPr>
          <w:sz w:val="24"/>
          <w:szCs w:val="24"/>
          <w:lang w:eastAsia="zh-CN"/>
        </w:rPr>
        <w:t>Variable Message Signs</w:t>
      </w:r>
      <w:r>
        <w:rPr>
          <w:sz w:val="24"/>
        </w:rPr>
        <w:t xml:space="preserve"> (VMS).</w:t>
      </w:r>
    </w:p>
    <w:p w14:paraId="2D1C7DBB" w14:textId="77777777" w:rsidR="00604832" w:rsidRDefault="006F40E4">
      <w:pPr>
        <w:pStyle w:val="SingleTxtG"/>
        <w:numPr>
          <w:ilvl w:val="0"/>
          <w:numId w:val="7"/>
        </w:numPr>
        <w:tabs>
          <w:tab w:val="right" w:pos="0"/>
          <w:tab w:val="left" w:pos="1701"/>
        </w:tabs>
        <w:spacing w:line="240" w:lineRule="auto"/>
        <w:ind w:left="709" w:right="0"/>
        <w:jc w:val="left"/>
        <w:rPr>
          <w:sz w:val="24"/>
        </w:rPr>
      </w:pPr>
      <w:r>
        <w:rPr>
          <w:i/>
          <w:sz w:val="24"/>
        </w:rPr>
        <w:t>Emergency services:</w:t>
      </w:r>
      <w:r>
        <w:rPr>
          <w:sz w:val="24"/>
        </w:rPr>
        <w:t xml:space="preserve"> VC can support first responders and emergency services to accelerate their response by providing real-time information about crashes, road hazards, and other incidents. Also, see the </w:t>
      </w:r>
      <w:r>
        <w:rPr>
          <w:i/>
          <w:sz w:val="24"/>
        </w:rPr>
        <w:t>Traffic signal priority</w:t>
      </w:r>
      <w:r>
        <w:rPr>
          <w:sz w:val="24"/>
        </w:rPr>
        <w:t xml:space="preserve"> and </w:t>
      </w:r>
      <w:r>
        <w:rPr>
          <w:i/>
          <w:sz w:val="24"/>
        </w:rPr>
        <w:t xml:space="preserve">Emergency vehicle support </w:t>
      </w:r>
      <w:r>
        <w:rPr>
          <w:sz w:val="24"/>
        </w:rPr>
        <w:t>use cases below.</w:t>
      </w:r>
    </w:p>
    <w:p w14:paraId="39103F08" w14:textId="77777777" w:rsidR="00604832" w:rsidRDefault="006F40E4">
      <w:pPr>
        <w:pStyle w:val="SingleTxtG"/>
        <w:numPr>
          <w:ilvl w:val="0"/>
          <w:numId w:val="7"/>
        </w:numPr>
        <w:tabs>
          <w:tab w:val="right" w:pos="0"/>
          <w:tab w:val="left" w:pos="1701"/>
        </w:tabs>
        <w:spacing w:line="240" w:lineRule="auto"/>
        <w:ind w:left="709" w:right="0"/>
        <w:jc w:val="left"/>
        <w:rPr>
          <w:sz w:val="24"/>
        </w:rPr>
      </w:pPr>
      <w:r>
        <w:rPr>
          <w:i/>
          <w:sz w:val="24"/>
        </w:rPr>
        <w:t xml:space="preserve">Automated </w:t>
      </w:r>
      <w:r>
        <w:rPr>
          <w:i/>
          <w:sz w:val="24"/>
          <w:szCs w:val="24"/>
        </w:rPr>
        <w:t>Emergency Call Systems</w:t>
      </w:r>
      <w:r>
        <w:rPr>
          <w:i/>
          <w:sz w:val="24"/>
        </w:rPr>
        <w:t xml:space="preserve"> (eCall/AECS)</w:t>
      </w:r>
      <w:r>
        <w:rPr>
          <w:sz w:val="24"/>
        </w:rPr>
        <w:t>: VC enables in</w:t>
      </w:r>
      <w:r>
        <w:rPr>
          <w:sz w:val="24"/>
        </w:rPr>
        <w:noBreakHyphen/>
        <w:t xml:space="preserve">vehicle AECS that can automatically detect the occurrence of a crash to call emergency services and provide vital information, such as location, crash severity, number of occupants, and other vehicle information. This process can reduce emergency response times and improve the effectiveness of the emergency response. Also, see the </w:t>
      </w:r>
      <w:r>
        <w:rPr>
          <w:i/>
          <w:sz w:val="24"/>
        </w:rPr>
        <w:t>Emergency services</w:t>
      </w:r>
      <w:r>
        <w:rPr>
          <w:sz w:val="24"/>
        </w:rPr>
        <w:t xml:space="preserve"> use case above.</w:t>
      </w:r>
    </w:p>
    <w:p w14:paraId="3F4EF66A" w14:textId="77777777" w:rsidR="00604832" w:rsidRDefault="006F40E4">
      <w:pPr>
        <w:pStyle w:val="SingleTxtG"/>
        <w:numPr>
          <w:ilvl w:val="0"/>
          <w:numId w:val="7"/>
        </w:numPr>
        <w:tabs>
          <w:tab w:val="right" w:pos="0"/>
          <w:tab w:val="left" w:pos="1701"/>
        </w:tabs>
        <w:spacing w:line="240" w:lineRule="auto"/>
        <w:ind w:left="709" w:right="0"/>
        <w:jc w:val="left"/>
        <w:rPr>
          <w:sz w:val="24"/>
        </w:rPr>
      </w:pPr>
      <w:r>
        <w:rPr>
          <w:i/>
          <w:sz w:val="24"/>
        </w:rPr>
        <w:t>Collision warning and avoidance:</w:t>
      </w:r>
      <w:r>
        <w:rPr>
          <w:sz w:val="24"/>
        </w:rPr>
        <w:t xml:space="preserve"> VC can support drivers and vehicles systems detect and avoid potential collisions by receiving real-time information about other road users’ locations, speeds, and trajectories. This information can be used as additional input to </w:t>
      </w:r>
      <w:r>
        <w:rPr>
          <w:sz w:val="24"/>
          <w:szCs w:val="24"/>
        </w:rPr>
        <w:t>in</w:t>
      </w:r>
      <w:r>
        <w:rPr>
          <w:sz w:val="24"/>
          <w:szCs w:val="24"/>
        </w:rPr>
        <w:noBreakHyphen/>
      </w:r>
      <w:r>
        <w:rPr>
          <w:sz w:val="24"/>
        </w:rPr>
        <w:t>vehicle safety systems complementing the in</w:t>
      </w:r>
      <w:r>
        <w:rPr>
          <w:sz w:val="24"/>
        </w:rPr>
        <w:noBreakHyphen/>
        <w:t>vehicle sensors, enhancing collision prevention capabilities.</w:t>
      </w:r>
    </w:p>
    <w:p w14:paraId="5350188C" w14:textId="77777777" w:rsidR="00604832" w:rsidRDefault="006F40E4">
      <w:pPr>
        <w:pStyle w:val="SingleTxtG"/>
        <w:tabs>
          <w:tab w:val="right" w:pos="0"/>
          <w:tab w:val="left" w:pos="1701"/>
        </w:tabs>
        <w:spacing w:line="240" w:lineRule="auto"/>
        <w:ind w:left="709" w:right="0"/>
        <w:jc w:val="left"/>
        <w:rPr>
          <w:sz w:val="24"/>
        </w:rPr>
      </w:pPr>
      <w:r>
        <w:rPr>
          <w:sz w:val="24"/>
          <w:lang w:val="en-US"/>
        </w:rPr>
        <w:t>VC</w:t>
      </w:r>
      <w:r>
        <w:rPr>
          <w:rFonts w:hint="eastAsia"/>
          <w:sz w:val="24"/>
          <w:lang w:val="en-US"/>
        </w:rPr>
        <w:t xml:space="preserve">, combined with </w:t>
      </w:r>
      <w:r>
        <w:rPr>
          <w:sz w:val="24"/>
          <w:lang w:val="en-US"/>
        </w:rPr>
        <w:t xml:space="preserve">good vehicle </w:t>
      </w:r>
      <w:r>
        <w:rPr>
          <w:rFonts w:hint="eastAsia"/>
          <w:sz w:val="24"/>
          <w:lang w:val="en-US"/>
        </w:rPr>
        <w:t xml:space="preserve">positioning, can improve both </w:t>
      </w:r>
      <w:r>
        <w:rPr>
          <w:sz w:val="24"/>
          <w:lang w:val="en-US"/>
        </w:rPr>
        <w:t xml:space="preserve">the </w:t>
      </w:r>
      <w:r>
        <w:rPr>
          <w:rFonts w:hint="eastAsia"/>
          <w:sz w:val="24"/>
          <w:lang w:val="en-US"/>
        </w:rPr>
        <w:t>vehicle’s detecti</w:t>
      </w:r>
      <w:r>
        <w:rPr>
          <w:sz w:val="24"/>
          <w:lang w:val="en-US"/>
        </w:rPr>
        <w:t>on</w:t>
      </w:r>
      <w:r>
        <w:rPr>
          <w:rFonts w:hint="eastAsia"/>
          <w:sz w:val="24"/>
          <w:lang w:val="en-US"/>
        </w:rPr>
        <w:t xml:space="preserve"> capability of </w:t>
      </w:r>
      <w:r>
        <w:rPr>
          <w:sz w:val="24"/>
          <w:lang w:val="en-US"/>
        </w:rPr>
        <w:t xml:space="preserve">the </w:t>
      </w:r>
      <w:r>
        <w:rPr>
          <w:rFonts w:hint="eastAsia"/>
          <w:sz w:val="24"/>
          <w:lang w:val="en-US"/>
        </w:rPr>
        <w:t>360° surrounding conditions</w:t>
      </w:r>
      <w:r>
        <w:rPr>
          <w:sz w:val="24"/>
          <w:lang w:val="en-US"/>
        </w:rPr>
        <w:t xml:space="preserve"> as well as improving the likelihood that the vehicle is detected by other vehicles. T</w:t>
      </w:r>
      <w:r>
        <w:rPr>
          <w:rFonts w:hint="eastAsia"/>
          <w:sz w:val="24"/>
          <w:lang w:val="en-US"/>
        </w:rPr>
        <w:t>h</w:t>
      </w:r>
      <w:r>
        <w:rPr>
          <w:sz w:val="24"/>
          <w:lang w:val="en-US"/>
        </w:rPr>
        <w:t>is capability is</w:t>
      </w:r>
      <w:r>
        <w:rPr>
          <w:rFonts w:hint="eastAsia"/>
          <w:sz w:val="24"/>
          <w:lang w:val="en-US"/>
        </w:rPr>
        <w:t xml:space="preserve"> especially useful in </w:t>
      </w:r>
      <w:r>
        <w:rPr>
          <w:sz w:val="24"/>
          <w:lang w:val="en-US"/>
        </w:rPr>
        <w:t xml:space="preserve">supplementing recognition in </w:t>
      </w:r>
      <w:r>
        <w:rPr>
          <w:rFonts w:hint="eastAsia"/>
          <w:sz w:val="24"/>
          <w:lang w:val="en-US"/>
        </w:rPr>
        <w:t>challenging scenario</w:t>
      </w:r>
      <w:r>
        <w:rPr>
          <w:sz w:val="24"/>
          <w:lang w:val="en-US"/>
        </w:rPr>
        <w:t>s</w:t>
      </w:r>
      <w:r>
        <w:rPr>
          <w:rFonts w:hint="eastAsia"/>
          <w:sz w:val="24"/>
          <w:lang w:val="en-US"/>
        </w:rPr>
        <w:t xml:space="preserve"> such as bad weather</w:t>
      </w:r>
      <w:r>
        <w:rPr>
          <w:sz w:val="24"/>
          <w:lang w:val="en-US"/>
        </w:rPr>
        <w:t xml:space="preserve"> as well as identifying </w:t>
      </w:r>
      <w:r>
        <w:rPr>
          <w:rFonts w:hint="eastAsia"/>
          <w:sz w:val="24"/>
          <w:lang w:val="en-US"/>
        </w:rPr>
        <w:t>non-line-of-sight</w:t>
      </w:r>
      <w:r>
        <w:rPr>
          <w:sz w:val="24"/>
          <w:lang w:val="en-US"/>
        </w:rPr>
        <w:t xml:space="preserve"> objects</w:t>
      </w:r>
      <w:r>
        <w:rPr>
          <w:rFonts w:hint="eastAsia"/>
          <w:sz w:val="24"/>
          <w:lang w:val="en-US"/>
        </w:rPr>
        <w:t xml:space="preserve">, where visual recognition by </w:t>
      </w:r>
      <w:r>
        <w:rPr>
          <w:sz w:val="24"/>
          <w:lang w:val="en-US"/>
        </w:rPr>
        <w:t>in</w:t>
      </w:r>
      <w:r>
        <w:rPr>
          <w:sz w:val="24"/>
          <w:lang w:val="en-US"/>
        </w:rPr>
        <w:noBreakHyphen/>
        <w:t>vehicle</w:t>
      </w:r>
      <w:r>
        <w:rPr>
          <w:rFonts w:hint="eastAsia"/>
          <w:sz w:val="24"/>
          <w:lang w:val="en-US"/>
        </w:rPr>
        <w:t xml:space="preserve"> sensor</w:t>
      </w:r>
      <w:r>
        <w:rPr>
          <w:sz w:val="24"/>
          <w:lang w:val="en-US"/>
        </w:rPr>
        <w:t>s</w:t>
      </w:r>
      <w:r>
        <w:rPr>
          <w:rFonts w:hint="eastAsia"/>
          <w:sz w:val="24"/>
          <w:lang w:val="en-US"/>
        </w:rPr>
        <w:t xml:space="preserve"> (e.g. radar, camera, lidar) is compromised</w:t>
      </w:r>
      <w:r>
        <w:rPr>
          <w:sz w:val="24"/>
          <w:lang w:val="en-US"/>
        </w:rPr>
        <w:t xml:space="preserve"> or not possible (V2V, V2I</w:t>
      </w:r>
      <w:r>
        <w:rPr>
          <w:sz w:val="24"/>
          <w:szCs w:val="24"/>
          <w:lang w:val="en-US" w:eastAsia="zh-CN"/>
        </w:rPr>
        <w:t>,</w:t>
      </w:r>
      <w:r>
        <w:rPr>
          <w:sz w:val="24"/>
          <w:lang w:val="en-US"/>
        </w:rPr>
        <w:t xml:space="preserve"> and V2VRU)</w:t>
      </w:r>
      <w:r>
        <w:rPr>
          <w:rFonts w:hint="eastAsia"/>
          <w:sz w:val="24"/>
          <w:lang w:val="en-US"/>
        </w:rPr>
        <w:t>.</w:t>
      </w:r>
    </w:p>
    <w:p w14:paraId="42CA9D1C" w14:textId="77777777" w:rsidR="00604832" w:rsidRDefault="006F40E4">
      <w:pPr>
        <w:pStyle w:val="SingleTxtG"/>
        <w:tabs>
          <w:tab w:val="right" w:pos="0"/>
          <w:tab w:val="left" w:pos="1701"/>
        </w:tabs>
        <w:spacing w:line="240" w:lineRule="auto"/>
        <w:ind w:left="709" w:right="0"/>
        <w:jc w:val="left"/>
        <w:rPr>
          <w:sz w:val="24"/>
        </w:rPr>
      </w:pPr>
      <w:r>
        <w:rPr>
          <w:sz w:val="24"/>
        </w:rPr>
        <w:t>VC can also report various types of potential local hazards, allowing for a more comprehensive risk assessment. In addition, s</w:t>
      </w:r>
      <w:r>
        <w:rPr>
          <w:rStyle w:val="ui-provider"/>
          <w:sz w:val="24"/>
        </w:rPr>
        <w:t xml:space="preserve">afety is improved when road transport infrastructure components identify road users not providing VC information and send </w:t>
      </w:r>
      <w:r>
        <w:rPr>
          <w:rStyle w:val="ui-provider"/>
          <w:sz w:val="24"/>
        </w:rPr>
        <w:lastRenderedPageBreak/>
        <w:t xml:space="preserve">the VC information to surrounding road users in real time (V2I). </w:t>
      </w:r>
      <w:r>
        <w:rPr>
          <w:sz w:val="24"/>
        </w:rPr>
        <w:t xml:space="preserve">Also, see the </w:t>
      </w:r>
      <w:r>
        <w:rPr>
          <w:i/>
          <w:sz w:val="24"/>
        </w:rPr>
        <w:t xml:space="preserve">Safety information for vehicle </w:t>
      </w:r>
      <w:r>
        <w:rPr>
          <w:i/>
          <w:iCs/>
          <w:sz w:val="24"/>
          <w:szCs w:val="24"/>
          <w:lang w:eastAsia="zh-CN"/>
        </w:rPr>
        <w:t>occupants</w:t>
      </w:r>
      <w:r>
        <w:rPr>
          <w:sz w:val="24"/>
        </w:rPr>
        <w:t xml:space="preserve"> use case above.</w:t>
      </w:r>
    </w:p>
    <w:p w14:paraId="71FA0460" w14:textId="77777777" w:rsidR="00604832" w:rsidRDefault="006F40E4">
      <w:pPr>
        <w:pStyle w:val="SingleTxtG"/>
        <w:keepNext/>
        <w:numPr>
          <w:ilvl w:val="0"/>
          <w:numId w:val="7"/>
        </w:numPr>
        <w:tabs>
          <w:tab w:val="right" w:pos="0"/>
          <w:tab w:val="left" w:pos="1701"/>
        </w:tabs>
        <w:spacing w:line="240" w:lineRule="auto"/>
        <w:ind w:left="706" w:right="0"/>
        <w:jc w:val="left"/>
        <w:rPr>
          <w:sz w:val="24"/>
        </w:rPr>
      </w:pPr>
      <w:r>
        <w:rPr>
          <w:i/>
          <w:sz w:val="24"/>
        </w:rPr>
        <w:t>VRU protection</w:t>
      </w:r>
      <w:r>
        <w:rPr>
          <w:sz w:val="24"/>
        </w:rPr>
        <w:t>: VRUs can be protected from vehicles and other VRUs through VC to avoid collisions. The detected presence of a VRU can be communicated as information to all vehicles, including by a collective perception service</w:t>
      </w:r>
      <w:r>
        <w:rPr>
          <w:sz w:val="24"/>
          <w:szCs w:val="24"/>
        </w:rPr>
        <w:t>, including:</w:t>
      </w:r>
    </w:p>
    <w:p w14:paraId="1F86C279" w14:textId="77777777" w:rsidR="00604832" w:rsidRDefault="006F40E4" w:rsidP="003621D9">
      <w:pPr>
        <w:pStyle w:val="SingleTxtG"/>
        <w:numPr>
          <w:ilvl w:val="0"/>
          <w:numId w:val="5"/>
        </w:numPr>
        <w:tabs>
          <w:tab w:val="left" w:pos="1138"/>
        </w:tabs>
        <w:spacing w:line="240" w:lineRule="auto"/>
        <w:ind w:left="1066" w:right="0" w:hanging="360"/>
        <w:jc w:val="left"/>
        <w:rPr>
          <w:sz w:val="24"/>
        </w:rPr>
      </w:pPr>
      <w:r>
        <w:rPr>
          <w:sz w:val="24"/>
        </w:rPr>
        <w:t>Roadside sensors detect the presence of VRU and send the V2I detection (including position and movement) to road users to make them aware (Collective perception).</w:t>
      </w:r>
    </w:p>
    <w:p w14:paraId="0FDF6F81" w14:textId="77777777" w:rsidR="00604832" w:rsidRDefault="006F40E4" w:rsidP="003621D9">
      <w:pPr>
        <w:pStyle w:val="SingleTxtG"/>
        <w:numPr>
          <w:ilvl w:val="0"/>
          <w:numId w:val="5"/>
        </w:numPr>
        <w:tabs>
          <w:tab w:val="right" w:pos="0"/>
          <w:tab w:val="left" w:pos="1138"/>
        </w:tabs>
        <w:spacing w:line="240" w:lineRule="auto"/>
        <w:ind w:left="1066" w:right="0" w:hanging="360"/>
        <w:jc w:val="left"/>
        <w:rPr>
          <w:sz w:val="24"/>
        </w:rPr>
      </w:pPr>
      <w:r>
        <w:rPr>
          <w:sz w:val="24"/>
        </w:rPr>
        <w:t>Vehicle sensors detect the presence of VRU and send the V2V detection (including position and movement) to other vehicles and VRU to make them aware (Collective perception).</w:t>
      </w:r>
    </w:p>
    <w:p w14:paraId="09C56FA6" w14:textId="77777777" w:rsidR="00604832" w:rsidRDefault="006F40E4" w:rsidP="003621D9">
      <w:pPr>
        <w:pStyle w:val="SingleTxtG"/>
        <w:numPr>
          <w:ilvl w:val="0"/>
          <w:numId w:val="5"/>
        </w:numPr>
        <w:tabs>
          <w:tab w:val="left" w:pos="1138"/>
        </w:tabs>
        <w:spacing w:line="240" w:lineRule="auto"/>
        <w:ind w:left="1066" w:right="0" w:hanging="360"/>
        <w:jc w:val="left"/>
        <w:rPr>
          <w:sz w:val="24"/>
        </w:rPr>
      </w:pPr>
      <w:r>
        <w:rPr>
          <w:sz w:val="24"/>
        </w:rPr>
        <w:t>Communications devices carried by VRUs. VRU send their presence (position and movement) to other vehicles and make them aware (V2VRU).</w:t>
      </w:r>
    </w:p>
    <w:p w14:paraId="7658E73A" w14:textId="77777777" w:rsidR="00604832" w:rsidRDefault="006F40E4">
      <w:pPr>
        <w:pStyle w:val="SingleTxtG"/>
        <w:tabs>
          <w:tab w:val="right" w:pos="0"/>
          <w:tab w:val="left" w:pos="1701"/>
        </w:tabs>
        <w:spacing w:line="240" w:lineRule="auto"/>
        <w:ind w:left="709" w:right="0"/>
        <w:jc w:val="left"/>
        <w:rPr>
          <w:sz w:val="24"/>
          <w:szCs w:val="24"/>
        </w:rPr>
      </w:pPr>
      <w:r>
        <w:rPr>
          <w:sz w:val="24"/>
          <w:szCs w:val="24"/>
        </w:rPr>
        <w:t xml:space="preserve">In addition, </w:t>
      </w:r>
      <w:r>
        <w:rPr>
          <w:sz w:val="24"/>
        </w:rPr>
        <w:t>VC can support communications equipment in the possession of VRU alerting drivers and in</w:t>
      </w:r>
      <w:r>
        <w:rPr>
          <w:sz w:val="24"/>
        </w:rPr>
        <w:noBreakHyphen/>
        <w:t xml:space="preserve">vehicle systems about their presence. </w:t>
      </w:r>
      <w:r>
        <w:rPr>
          <w:sz w:val="24"/>
          <w:szCs w:val="24"/>
        </w:rPr>
        <w:t>Vehicles</w:t>
      </w:r>
      <w:r>
        <w:rPr>
          <w:sz w:val="24"/>
        </w:rPr>
        <w:t xml:space="preserve"> equipped with VRU detection systems can share the information that they identify with surrounding vehicles and road transport infrastructure components. This information can then be used to implement VRU protection strategies.</w:t>
      </w:r>
    </w:p>
    <w:p w14:paraId="4BAB978D" w14:textId="77777777" w:rsidR="00604832" w:rsidRDefault="006F40E4">
      <w:pPr>
        <w:pStyle w:val="SingleTxtG"/>
        <w:tabs>
          <w:tab w:val="right" w:pos="0"/>
          <w:tab w:val="left" w:pos="1701"/>
        </w:tabs>
        <w:spacing w:line="240" w:lineRule="auto"/>
        <w:ind w:left="709" w:right="0"/>
        <w:jc w:val="left"/>
        <w:rPr>
          <w:sz w:val="24"/>
          <w:szCs w:val="24"/>
        </w:rPr>
      </w:pPr>
      <w:r>
        <w:rPr>
          <w:sz w:val="24"/>
        </w:rPr>
        <w:t xml:space="preserve">This information – if reliable, relevant, reasonably accurate, and real-time – can be used as additional input for collision-related and other safety systems. </w:t>
      </w:r>
      <w:r>
        <w:rPr>
          <w:rStyle w:val="ui-provider"/>
          <w:sz w:val="24"/>
        </w:rPr>
        <w:t xml:space="preserve">Safety is improved when road transport infrastructure components identify VRUs and send the information to surrounding road users in real time. See </w:t>
      </w:r>
      <w:r>
        <w:rPr>
          <w:sz w:val="24"/>
        </w:rPr>
        <w:t xml:space="preserve">the </w:t>
      </w:r>
      <w:r>
        <w:rPr>
          <w:i/>
          <w:sz w:val="24"/>
        </w:rPr>
        <w:t>Collision warning and avoidance</w:t>
      </w:r>
      <w:r>
        <w:rPr>
          <w:sz w:val="24"/>
        </w:rPr>
        <w:t xml:space="preserve"> use case above.</w:t>
      </w:r>
    </w:p>
    <w:p w14:paraId="10E1E341" w14:textId="77777777" w:rsidR="00604832" w:rsidRDefault="006F40E4">
      <w:pPr>
        <w:pStyle w:val="SingleTxtG"/>
        <w:numPr>
          <w:ilvl w:val="0"/>
          <w:numId w:val="7"/>
        </w:numPr>
        <w:tabs>
          <w:tab w:val="right" w:pos="0"/>
          <w:tab w:val="left" w:pos="1701"/>
        </w:tabs>
        <w:spacing w:line="240" w:lineRule="auto"/>
        <w:ind w:left="709" w:right="0"/>
        <w:jc w:val="left"/>
        <w:rPr>
          <w:sz w:val="24"/>
        </w:rPr>
      </w:pPr>
      <w:r>
        <w:rPr>
          <w:i/>
          <w:sz w:val="24"/>
        </w:rPr>
        <w:t>Natural disaster and crisis management:</w:t>
      </w:r>
      <w:r>
        <w:rPr>
          <w:sz w:val="24"/>
        </w:rPr>
        <w:t xml:space="preserve"> VC can support vehicles and their occupants to receive notifications and warnings about various disasters and crises, including tsunamis, typhoons, and wildfires as well as unrest, strikes, shootings, terrorist attacks, etc. VC can support evacuations, by enabling sharing information from authorities. </w:t>
      </w:r>
    </w:p>
    <w:p w14:paraId="44D7DEB9" w14:textId="77777777" w:rsidR="00604832" w:rsidRDefault="006F40E4">
      <w:pPr>
        <w:pStyle w:val="SingleTxtG"/>
        <w:tabs>
          <w:tab w:val="right" w:pos="0"/>
          <w:tab w:val="left" w:pos="1701"/>
        </w:tabs>
        <w:spacing w:line="240" w:lineRule="auto"/>
        <w:ind w:left="709" w:right="0"/>
        <w:jc w:val="left"/>
        <w:rPr>
          <w:sz w:val="24"/>
        </w:rPr>
      </w:pPr>
      <w:r>
        <w:rPr>
          <w:sz w:val="24"/>
        </w:rPr>
        <w:t>In situations where the primary communications infrastructure is disrupted, vehicle-to-vehicle communications might be able to relay information across the road network using a multi-hop approach or a (possibly LEO) satellite approach. Such approaches might allow for comprehensive notifications and warnings to reach vehicle occupants even in areas where there are communications infrastructure outages. Similarly, vehicles in areas where there are communications infrastructure outages can use such approaches to deliver information to road transport operators and authorities responsible for the disaster response and management.</w:t>
      </w:r>
    </w:p>
    <w:p w14:paraId="28883C32" w14:textId="77777777" w:rsidR="00604832" w:rsidRDefault="006F40E4">
      <w:pPr>
        <w:pStyle w:val="SingleTxtG"/>
        <w:numPr>
          <w:ilvl w:val="0"/>
          <w:numId w:val="7"/>
        </w:numPr>
        <w:tabs>
          <w:tab w:val="right" w:pos="0"/>
          <w:tab w:val="left" w:pos="1701"/>
        </w:tabs>
        <w:spacing w:line="240" w:lineRule="auto"/>
        <w:ind w:left="709" w:right="0"/>
        <w:jc w:val="left"/>
        <w:rPr>
          <w:sz w:val="24"/>
        </w:rPr>
      </w:pPr>
      <w:r>
        <w:rPr>
          <w:i/>
          <w:sz w:val="24"/>
        </w:rPr>
        <w:t>In-vehicle</w:t>
      </w:r>
      <w:r>
        <w:rPr>
          <w:sz w:val="24"/>
        </w:rPr>
        <w:t xml:space="preserve"> </w:t>
      </w:r>
      <w:r>
        <w:rPr>
          <w:i/>
          <w:sz w:val="24"/>
        </w:rPr>
        <w:t>notifications and warnings</w:t>
      </w:r>
      <w:r>
        <w:rPr>
          <w:sz w:val="24"/>
        </w:rPr>
        <w:t xml:space="preserve">: VC can support vehicles to receive notifications and warnings from their surroundings of special situations ahead on the road. Such situations include road closures and rerouting, materials spills, and crashes. Also, see the </w:t>
      </w:r>
      <w:r>
        <w:rPr>
          <w:i/>
          <w:sz w:val="24"/>
        </w:rPr>
        <w:t xml:space="preserve">Safety information for vehicle </w:t>
      </w:r>
      <w:r>
        <w:rPr>
          <w:i/>
          <w:iCs/>
          <w:sz w:val="24"/>
          <w:szCs w:val="24"/>
          <w:lang w:eastAsia="zh-CN"/>
        </w:rPr>
        <w:t>occupants</w:t>
      </w:r>
      <w:r>
        <w:rPr>
          <w:sz w:val="24"/>
        </w:rPr>
        <w:t xml:space="preserve"> use case above.</w:t>
      </w:r>
    </w:p>
    <w:p w14:paraId="0D7A0D9A" w14:textId="77777777" w:rsidR="00604832" w:rsidRDefault="006F40E4">
      <w:pPr>
        <w:pStyle w:val="H23G"/>
        <w:pageBreakBefore/>
        <w:ind w:left="360" w:right="0" w:hanging="360"/>
        <w:rPr>
          <w:i/>
          <w:sz w:val="24"/>
          <w:szCs w:val="24"/>
        </w:rPr>
      </w:pPr>
      <w:r>
        <w:rPr>
          <w:i/>
          <w:sz w:val="24"/>
          <w:szCs w:val="24"/>
        </w:rPr>
        <w:lastRenderedPageBreak/>
        <w:t>Traffic Management</w:t>
      </w:r>
    </w:p>
    <w:p w14:paraId="1E6892B5" w14:textId="77777777" w:rsidR="00604832" w:rsidRDefault="006F40E4">
      <w:pPr>
        <w:pStyle w:val="SingleTxtG"/>
        <w:numPr>
          <w:ilvl w:val="0"/>
          <w:numId w:val="8"/>
        </w:numPr>
        <w:tabs>
          <w:tab w:val="right" w:pos="0"/>
          <w:tab w:val="left" w:pos="1701"/>
        </w:tabs>
        <w:spacing w:line="240" w:lineRule="auto"/>
        <w:ind w:left="720" w:right="0"/>
        <w:jc w:val="left"/>
        <w:rPr>
          <w:bCs/>
          <w:sz w:val="24"/>
          <w:szCs w:val="24"/>
          <w:lang w:eastAsia="zh-CN"/>
        </w:rPr>
      </w:pPr>
      <w:r>
        <w:rPr>
          <w:i/>
          <w:sz w:val="24"/>
        </w:rPr>
        <w:t>Road transport infrastructure management:</w:t>
      </w:r>
      <w:r>
        <w:rPr>
          <w:sz w:val="24"/>
        </w:rPr>
        <w:t xml:space="preserve"> VC can support road transport operators to optimise traffic flow, reduce congestion, and improve overall road transport efficiency and safety. Vehicles can provide real-time information on their location, movement, intended manoeuvres (e.g., lane changes, upcoming turns), etc. In addition, vehicles can report local hazards, such as road surface issues and areas with frequent braking or electronic stability control activation. This information can help identification of areas for targeted maintenance and repair of the road transport infrastructure.</w:t>
      </w:r>
    </w:p>
    <w:p w14:paraId="2CD0E15A" w14:textId="77777777" w:rsidR="00604832" w:rsidRDefault="006F40E4">
      <w:pPr>
        <w:pStyle w:val="SingleTxtG"/>
        <w:numPr>
          <w:ilvl w:val="0"/>
          <w:numId w:val="8"/>
        </w:numPr>
        <w:tabs>
          <w:tab w:val="right" w:pos="0"/>
          <w:tab w:val="left" w:pos="1701"/>
        </w:tabs>
        <w:spacing w:line="240" w:lineRule="auto"/>
        <w:ind w:left="720" w:right="0"/>
        <w:jc w:val="left"/>
        <w:rPr>
          <w:sz w:val="24"/>
        </w:rPr>
      </w:pPr>
      <w:r>
        <w:rPr>
          <w:i/>
          <w:sz w:val="24"/>
        </w:rPr>
        <w:t>Road works:</w:t>
      </w:r>
      <w:r>
        <w:rPr>
          <w:sz w:val="24"/>
        </w:rPr>
        <w:t xml:space="preserve"> VC can support road transport infrastructure to inform drivers and in</w:t>
      </w:r>
      <w:r>
        <w:rPr>
          <w:sz w:val="24"/>
        </w:rPr>
        <w:noBreakHyphen/>
        <w:t>vehicle systems (including ADS-equipped vehicles) about road works, including detours, lane changes, revised speed limits, and potential delays. Real-time warnings can reduce crashes and improve safety for both vehicle occupants and road workers.</w:t>
      </w:r>
    </w:p>
    <w:p w14:paraId="64620AFE" w14:textId="3B0DEB65" w:rsidR="00604832" w:rsidRDefault="006F40E4">
      <w:pPr>
        <w:pStyle w:val="SingleTxtG"/>
        <w:numPr>
          <w:ilvl w:val="0"/>
          <w:numId w:val="8"/>
        </w:numPr>
        <w:tabs>
          <w:tab w:val="right" w:pos="0"/>
          <w:tab w:val="left" w:pos="1701"/>
        </w:tabs>
        <w:spacing w:line="240" w:lineRule="auto"/>
        <w:ind w:left="720" w:right="0"/>
        <w:jc w:val="left"/>
        <w:rPr>
          <w:rStyle w:val="ui-provider"/>
          <w:sz w:val="24"/>
          <w:szCs w:val="24"/>
          <w:lang w:eastAsia="zh-CN"/>
        </w:rPr>
      </w:pPr>
      <w:r>
        <w:rPr>
          <w:i/>
          <w:sz w:val="24"/>
        </w:rPr>
        <w:t>Optimised traffic signal systems:</w:t>
      </w:r>
      <w:r>
        <w:rPr>
          <w:sz w:val="24"/>
        </w:rPr>
        <w:t xml:space="preserve"> VC can support vehicles to receive </w:t>
      </w:r>
      <w:r>
        <w:rPr>
          <w:rStyle w:val="ui-provider"/>
          <w:sz w:val="24"/>
        </w:rPr>
        <w:t xml:space="preserve">intersection </w:t>
      </w:r>
      <w:r>
        <w:rPr>
          <w:rStyle w:val="ui-provider"/>
          <w:sz w:val="24"/>
          <w:szCs w:val="24"/>
        </w:rPr>
        <w:t>Signal Phase</w:t>
      </w:r>
      <w:r>
        <w:rPr>
          <w:rStyle w:val="ui-provider"/>
          <w:sz w:val="24"/>
        </w:rPr>
        <w:t xml:space="preserve"> and </w:t>
      </w:r>
      <w:r>
        <w:rPr>
          <w:rStyle w:val="ui-provider"/>
          <w:sz w:val="24"/>
          <w:szCs w:val="24"/>
        </w:rPr>
        <w:t>T</w:t>
      </w:r>
      <w:r>
        <w:rPr>
          <w:rStyle w:val="ui-provider"/>
          <w:sz w:val="24"/>
        </w:rPr>
        <w:t xml:space="preserve">iming (SPaT) information, along with intersection topology, from traffic signal controllers. </w:t>
      </w:r>
      <w:r>
        <w:rPr>
          <w:sz w:val="24"/>
        </w:rPr>
        <w:t>With this information, in</w:t>
      </w:r>
      <w:r>
        <w:rPr>
          <w:sz w:val="24"/>
        </w:rPr>
        <w:noBreakHyphen/>
        <w:t>v</w:t>
      </w:r>
      <w:r>
        <w:rPr>
          <w:rStyle w:val="ui-provider"/>
          <w:sz w:val="24"/>
        </w:rPr>
        <w:t xml:space="preserve">ehicle systems can optimise vehicle speed for energy efficiency to achieve green-light-optimal speeds. Traffic signal controllers can provide red-light violation </w:t>
      </w:r>
      <w:del w:id="6" w:author="Secretariat" w:date="2024-06-26T09:16:00Z">
        <w:r w:rsidR="00966AA3" w:rsidRPr="006D7EB6">
          <w:rPr>
            <w:rStyle w:val="ui-provider"/>
            <w:sz w:val="24"/>
          </w:rPr>
          <w:delText>warnings</w:delText>
        </w:r>
      </w:del>
      <w:ins w:id="7" w:author="Secretariat" w:date="2024-06-26T09:16:00Z">
        <w:r>
          <w:rPr>
            <w:rStyle w:val="ui-provider"/>
            <w:sz w:val="24"/>
          </w:rPr>
          <w:t xml:space="preserve">warning </w:t>
        </w:r>
        <w:r w:rsidR="00E278C6">
          <w:rPr>
            <w:rStyle w:val="ui-provider"/>
            <w:sz w:val="24"/>
          </w:rPr>
          <w:t>information to in</w:t>
        </w:r>
        <w:r w:rsidR="00E278C6">
          <w:rPr>
            <w:rStyle w:val="ui-provider"/>
            <w:sz w:val="24"/>
          </w:rPr>
          <w:noBreakHyphen/>
          <w:t xml:space="preserve">vehicle systems </w:t>
        </w:r>
        <w:r>
          <w:rPr>
            <w:rStyle w:val="ui-provider"/>
            <w:sz w:val="24"/>
          </w:rPr>
          <w:t xml:space="preserve">to </w:t>
        </w:r>
        <w:r w:rsidR="00E278C6">
          <w:rPr>
            <w:rStyle w:val="ui-provider"/>
            <w:sz w:val="24"/>
          </w:rPr>
          <w:t>allow passing the warning</w:t>
        </w:r>
      </w:ins>
      <w:r w:rsidR="00E278C6">
        <w:rPr>
          <w:rStyle w:val="ui-provider"/>
          <w:sz w:val="24"/>
        </w:rPr>
        <w:t xml:space="preserve"> to </w:t>
      </w:r>
      <w:r>
        <w:rPr>
          <w:rStyle w:val="ui-provider"/>
          <w:sz w:val="24"/>
        </w:rPr>
        <w:t xml:space="preserve">both the violating driver as well as </w:t>
      </w:r>
      <w:del w:id="8" w:author="Secretariat" w:date="2024-06-26T09:16:00Z">
        <w:r w:rsidR="00966AA3" w:rsidRPr="006D7EB6">
          <w:rPr>
            <w:rStyle w:val="ui-provider"/>
            <w:sz w:val="24"/>
          </w:rPr>
          <w:delText>others</w:delText>
        </w:r>
      </w:del>
      <w:ins w:id="9" w:author="Secretariat" w:date="2024-06-26T09:16:00Z">
        <w:r w:rsidR="00E278C6">
          <w:rPr>
            <w:rStyle w:val="ui-provider"/>
            <w:sz w:val="24"/>
          </w:rPr>
          <w:t xml:space="preserve">divers in </w:t>
        </w:r>
        <w:r>
          <w:rPr>
            <w:rStyle w:val="ui-provider"/>
            <w:sz w:val="24"/>
          </w:rPr>
          <w:t xml:space="preserve">other </w:t>
        </w:r>
        <w:r w:rsidR="00E278C6">
          <w:rPr>
            <w:rStyle w:val="ui-provider"/>
            <w:sz w:val="24"/>
          </w:rPr>
          <w:t>vehicles</w:t>
        </w:r>
      </w:ins>
      <w:r w:rsidR="00E278C6">
        <w:rPr>
          <w:rStyle w:val="ui-provider"/>
          <w:sz w:val="24"/>
        </w:rPr>
        <w:t xml:space="preserve"> </w:t>
      </w:r>
      <w:r>
        <w:rPr>
          <w:rStyle w:val="ui-provider"/>
          <w:sz w:val="24"/>
        </w:rPr>
        <w:t>approaching the intersection.</w:t>
      </w:r>
    </w:p>
    <w:p w14:paraId="204C8F30" w14:textId="77777777" w:rsidR="00604832" w:rsidRDefault="006F40E4">
      <w:pPr>
        <w:pStyle w:val="SingleTxtG"/>
        <w:tabs>
          <w:tab w:val="right" w:pos="0"/>
          <w:tab w:val="left" w:pos="1701"/>
        </w:tabs>
        <w:spacing w:line="240" w:lineRule="auto"/>
        <w:ind w:left="720" w:right="0"/>
        <w:jc w:val="left"/>
        <w:rPr>
          <w:rStyle w:val="ui-provider"/>
          <w:sz w:val="24"/>
          <w:szCs w:val="24"/>
          <w:lang w:eastAsia="zh-CN"/>
        </w:rPr>
      </w:pPr>
      <w:r>
        <w:rPr>
          <w:rStyle w:val="ui-provider"/>
          <w:sz w:val="24"/>
        </w:rPr>
        <w:t xml:space="preserve">In addition, vehicles can provide information about their activities. With this information, traffic signal controllers can adjust their signal timing. In the future, VC could replace inductive-loop detectors and support red-light violation prevention, reducing crashes and improving safety. </w:t>
      </w:r>
      <w:r>
        <w:rPr>
          <w:sz w:val="24"/>
        </w:rPr>
        <w:t xml:space="preserve">Also, see the </w:t>
      </w:r>
      <w:r>
        <w:rPr>
          <w:i/>
          <w:sz w:val="24"/>
        </w:rPr>
        <w:t xml:space="preserve">Safety information for vehicle </w:t>
      </w:r>
      <w:r>
        <w:rPr>
          <w:i/>
          <w:iCs/>
          <w:sz w:val="24"/>
          <w:szCs w:val="24"/>
          <w:lang w:eastAsia="zh-CN"/>
        </w:rPr>
        <w:t>occupants</w:t>
      </w:r>
      <w:r>
        <w:rPr>
          <w:sz w:val="24"/>
        </w:rPr>
        <w:t xml:space="preserve"> use case above.</w:t>
      </w:r>
    </w:p>
    <w:p w14:paraId="341DE0E8" w14:textId="77777777" w:rsidR="00604832" w:rsidRDefault="006F40E4">
      <w:pPr>
        <w:pStyle w:val="SingleTxtG"/>
        <w:numPr>
          <w:ilvl w:val="0"/>
          <w:numId w:val="8"/>
        </w:numPr>
        <w:tabs>
          <w:tab w:val="right" w:pos="0"/>
          <w:tab w:val="left" w:pos="1701"/>
        </w:tabs>
        <w:spacing w:line="240" w:lineRule="auto"/>
        <w:ind w:left="720" w:right="0"/>
        <w:jc w:val="left"/>
        <w:rPr>
          <w:sz w:val="24"/>
          <w:szCs w:val="24"/>
          <w:lang w:eastAsia="zh-CN"/>
        </w:rPr>
      </w:pPr>
      <w:r>
        <w:rPr>
          <w:i/>
          <w:sz w:val="24"/>
        </w:rPr>
        <w:t>Traffic signal priority</w:t>
      </w:r>
      <w:r>
        <w:rPr>
          <w:sz w:val="24"/>
        </w:rPr>
        <w:t>:</w:t>
      </w:r>
      <w:r>
        <w:rPr>
          <w:i/>
          <w:sz w:val="24"/>
        </w:rPr>
        <w:t xml:space="preserve"> </w:t>
      </w:r>
      <w:r>
        <w:rPr>
          <w:rStyle w:val="ui-provider"/>
          <w:sz w:val="24"/>
        </w:rPr>
        <w:t xml:space="preserve">VC </w:t>
      </w:r>
      <w:r>
        <w:rPr>
          <w:sz w:val="24"/>
        </w:rPr>
        <w:t>can support</w:t>
      </w:r>
      <w:r>
        <w:rPr>
          <w:rStyle w:val="ui-provider"/>
          <w:sz w:val="24"/>
        </w:rPr>
        <w:t xml:space="preserve"> emergency vehicles</w:t>
      </w:r>
      <w:r>
        <w:rPr>
          <w:rStyle w:val="ui-provider"/>
          <w:rFonts w:hint="eastAsia"/>
          <w:sz w:val="24"/>
        </w:rPr>
        <w:t xml:space="preserve"> (police </w:t>
      </w:r>
      <w:r>
        <w:rPr>
          <w:rStyle w:val="ui-provider"/>
          <w:sz w:val="24"/>
        </w:rPr>
        <w:t>vehicles</w:t>
      </w:r>
      <w:r>
        <w:rPr>
          <w:rStyle w:val="ui-provider"/>
          <w:rFonts w:hint="eastAsia"/>
          <w:sz w:val="24"/>
        </w:rPr>
        <w:t>, ambulance</w:t>
      </w:r>
      <w:r>
        <w:rPr>
          <w:rStyle w:val="ui-provider"/>
          <w:sz w:val="24"/>
        </w:rPr>
        <w:t>s</w:t>
      </w:r>
      <w:r>
        <w:rPr>
          <w:rStyle w:val="ui-provider"/>
          <w:rFonts w:hint="eastAsia"/>
          <w:sz w:val="24"/>
        </w:rPr>
        <w:t xml:space="preserve">, fire </w:t>
      </w:r>
      <w:r>
        <w:rPr>
          <w:rStyle w:val="ui-provider"/>
          <w:sz w:val="24"/>
        </w:rPr>
        <w:t>vehicles</w:t>
      </w:r>
      <w:r>
        <w:rPr>
          <w:rStyle w:val="ui-provider"/>
          <w:rFonts w:hint="eastAsia"/>
          <w:sz w:val="24"/>
        </w:rPr>
        <w:t xml:space="preserve">, </w:t>
      </w:r>
      <w:r>
        <w:rPr>
          <w:rStyle w:val="ui-provider"/>
          <w:sz w:val="24"/>
        </w:rPr>
        <w:t>rescue vehicles</w:t>
      </w:r>
      <w:r>
        <w:rPr>
          <w:rStyle w:val="ui-provider"/>
          <w:rFonts w:hint="eastAsia"/>
          <w:sz w:val="24"/>
        </w:rPr>
        <w:t>, etc)</w:t>
      </w:r>
      <w:r>
        <w:rPr>
          <w:rStyle w:val="ui-provider"/>
          <w:sz w:val="24"/>
        </w:rPr>
        <w:t xml:space="preserve"> and public transport vehicles to request priority at traffic signals, facilitating a swift change to green and/or extending the length of the green light.</w:t>
      </w:r>
    </w:p>
    <w:p w14:paraId="7949EE28" w14:textId="77777777" w:rsidR="00604832" w:rsidRDefault="006F40E4">
      <w:pPr>
        <w:pStyle w:val="SingleTxtG"/>
        <w:numPr>
          <w:ilvl w:val="0"/>
          <w:numId w:val="8"/>
        </w:numPr>
        <w:tabs>
          <w:tab w:val="right" w:pos="0"/>
          <w:tab w:val="left" w:pos="1701"/>
        </w:tabs>
        <w:spacing w:line="240" w:lineRule="auto"/>
        <w:ind w:left="720" w:right="0"/>
        <w:jc w:val="left"/>
        <w:rPr>
          <w:bCs/>
          <w:sz w:val="24"/>
          <w:szCs w:val="24"/>
          <w:lang w:eastAsia="zh-CN"/>
        </w:rPr>
      </w:pPr>
      <w:r>
        <w:rPr>
          <w:i/>
          <w:sz w:val="24"/>
        </w:rPr>
        <w:t>Real-time traffic updates:</w:t>
      </w:r>
      <w:r>
        <w:rPr>
          <w:sz w:val="24"/>
        </w:rPr>
        <w:t xml:space="preserve"> VC can support in</w:t>
      </w:r>
      <w:r>
        <w:rPr>
          <w:sz w:val="24"/>
        </w:rPr>
        <w:noBreakHyphen/>
        <w:t>vehicle systems and drivers to receive information on road network status.</w:t>
      </w:r>
    </w:p>
    <w:p w14:paraId="2442787B" w14:textId="77777777" w:rsidR="00604832" w:rsidRDefault="006F40E4">
      <w:pPr>
        <w:pStyle w:val="SingleTxtG"/>
        <w:numPr>
          <w:ilvl w:val="0"/>
          <w:numId w:val="8"/>
        </w:numPr>
        <w:tabs>
          <w:tab w:val="right" w:pos="0"/>
          <w:tab w:val="left" w:pos="1701"/>
        </w:tabs>
        <w:spacing w:line="240" w:lineRule="auto"/>
        <w:ind w:left="720" w:right="0"/>
        <w:jc w:val="left"/>
        <w:rPr>
          <w:bCs/>
          <w:sz w:val="24"/>
          <w:szCs w:val="24"/>
          <w:lang w:eastAsia="zh-CN"/>
        </w:rPr>
      </w:pPr>
      <w:r>
        <w:rPr>
          <w:i/>
          <w:sz w:val="24"/>
        </w:rPr>
        <w:t>Event management</w:t>
      </w:r>
      <w:r>
        <w:rPr>
          <w:sz w:val="24"/>
        </w:rPr>
        <w:t>: VC can support the road transport infrastructure to provide information about road closures, detours, and other route changes during special traffic situations, such as events, parades, protests, and VIP travel. This information can help drivers and ADS-equipped vehicles plan their routes and avoid congested areas.</w:t>
      </w:r>
    </w:p>
    <w:p w14:paraId="2514DB94" w14:textId="77777777" w:rsidR="00604832" w:rsidRDefault="006F40E4">
      <w:pPr>
        <w:pStyle w:val="H23G"/>
        <w:pageBreakBefore/>
        <w:ind w:left="360" w:right="0" w:hanging="360"/>
        <w:rPr>
          <w:i/>
          <w:sz w:val="24"/>
          <w:szCs w:val="24"/>
        </w:rPr>
      </w:pPr>
      <w:r>
        <w:rPr>
          <w:i/>
          <w:sz w:val="24"/>
          <w:szCs w:val="24"/>
        </w:rPr>
        <w:lastRenderedPageBreak/>
        <w:t>ADS Support</w:t>
      </w:r>
    </w:p>
    <w:p w14:paraId="2C388EE3" w14:textId="77777777" w:rsidR="00604832" w:rsidRDefault="006F40E4">
      <w:pPr>
        <w:pStyle w:val="SingleTxtG"/>
        <w:numPr>
          <w:ilvl w:val="0"/>
          <w:numId w:val="9"/>
        </w:numPr>
        <w:tabs>
          <w:tab w:val="right" w:pos="0"/>
          <w:tab w:val="left" w:pos="1701"/>
        </w:tabs>
        <w:spacing w:line="240" w:lineRule="auto"/>
        <w:ind w:left="709" w:right="0"/>
        <w:jc w:val="left"/>
        <w:rPr>
          <w:sz w:val="24"/>
        </w:rPr>
      </w:pPr>
      <w:r>
        <w:rPr>
          <w:i/>
          <w:iCs/>
          <w:sz w:val="24"/>
          <w:szCs w:val="24"/>
          <w:lang w:eastAsia="zh-CN"/>
        </w:rPr>
        <w:t xml:space="preserve">ADS </w:t>
      </w:r>
      <w:r>
        <w:rPr>
          <w:i/>
          <w:sz w:val="24"/>
        </w:rPr>
        <w:t xml:space="preserve">support: </w:t>
      </w:r>
      <w:r>
        <w:rPr>
          <w:sz w:val="24"/>
        </w:rPr>
        <w:t xml:space="preserve">VC can support the deployment and improved performance of ADS. By utilising information received as additional input, ADS features might improve their performance within their </w:t>
      </w:r>
      <w:r>
        <w:rPr>
          <w:sz w:val="24"/>
          <w:szCs w:val="24"/>
        </w:rPr>
        <w:t>Operational Design Domain</w:t>
      </w:r>
      <w:r>
        <w:rPr>
          <w:sz w:val="24"/>
        </w:rPr>
        <w:t xml:space="preserve"> (ODD) and even extend their ODD. This supplementary information, complementary to the in</w:t>
      </w:r>
      <w:r>
        <w:rPr>
          <w:sz w:val="24"/>
        </w:rPr>
        <w:noBreakHyphen/>
        <w:t xml:space="preserve">vehicle software’s own sensor interpretations, might allow for earlier and smoother automated actions. </w:t>
      </w:r>
    </w:p>
    <w:p w14:paraId="10CE774E" w14:textId="77777777" w:rsidR="00604832" w:rsidRDefault="006F40E4">
      <w:pPr>
        <w:pStyle w:val="SingleTxtG"/>
        <w:keepNext/>
        <w:tabs>
          <w:tab w:val="right" w:pos="0"/>
          <w:tab w:val="left" w:pos="1701"/>
        </w:tabs>
        <w:spacing w:line="240" w:lineRule="auto"/>
        <w:ind w:left="706" w:right="0"/>
        <w:jc w:val="left"/>
        <w:rPr>
          <w:sz w:val="24"/>
        </w:rPr>
      </w:pPr>
      <w:r>
        <w:rPr>
          <w:sz w:val="24"/>
        </w:rPr>
        <w:t>Road transport infrastructure</w:t>
      </w:r>
      <w:r>
        <w:rPr>
          <w:rStyle w:val="ui-provider"/>
          <w:sz w:val="24"/>
        </w:rPr>
        <w:t xml:space="preserve"> components</w:t>
      </w:r>
      <w:r>
        <w:rPr>
          <w:sz w:val="24"/>
        </w:rPr>
        <w:t xml:space="preserve"> can provide ADS-equipped vehicles with crucial, real-time updates, including: </w:t>
      </w:r>
    </w:p>
    <w:p w14:paraId="5BC3A0D5" w14:textId="77777777" w:rsidR="00604832" w:rsidRDefault="006F40E4" w:rsidP="003621D9">
      <w:pPr>
        <w:pStyle w:val="SingleTxtG"/>
        <w:numPr>
          <w:ilvl w:val="0"/>
          <w:numId w:val="5"/>
        </w:numPr>
        <w:tabs>
          <w:tab w:val="left" w:pos="1138"/>
        </w:tabs>
        <w:spacing w:line="240" w:lineRule="auto"/>
        <w:ind w:left="1066" w:right="0" w:hanging="360"/>
        <w:jc w:val="left"/>
        <w:rPr>
          <w:sz w:val="24"/>
        </w:rPr>
      </w:pPr>
      <w:r>
        <w:rPr>
          <w:sz w:val="24"/>
        </w:rPr>
        <w:t>Changed road conditions, such as special traffic situations, road works, and crash locations.</w:t>
      </w:r>
    </w:p>
    <w:p w14:paraId="7AFDFFBD" w14:textId="77777777" w:rsidR="00604832" w:rsidRDefault="006F40E4" w:rsidP="003621D9">
      <w:pPr>
        <w:pStyle w:val="SingleTxtG"/>
        <w:numPr>
          <w:ilvl w:val="0"/>
          <w:numId w:val="5"/>
        </w:numPr>
        <w:tabs>
          <w:tab w:val="left" w:pos="1138"/>
        </w:tabs>
        <w:spacing w:line="240" w:lineRule="auto"/>
        <w:ind w:left="1066" w:right="0" w:hanging="360"/>
        <w:jc w:val="left"/>
        <w:rPr>
          <w:sz w:val="24"/>
        </w:rPr>
      </w:pPr>
      <w:r>
        <w:rPr>
          <w:sz w:val="24"/>
        </w:rPr>
        <w:t>Information about challenging topological situations, such as tunnel entries, highway entries and exits, reversible lanes, roundabouts, and complex intersections.</w:t>
      </w:r>
    </w:p>
    <w:p w14:paraId="7D48F93B" w14:textId="77777777" w:rsidR="00604832" w:rsidRDefault="006F40E4">
      <w:pPr>
        <w:pStyle w:val="SingleTxtG"/>
        <w:tabs>
          <w:tab w:val="right" w:pos="0"/>
          <w:tab w:val="left" w:pos="1701"/>
        </w:tabs>
        <w:spacing w:line="240" w:lineRule="auto"/>
        <w:ind w:left="709" w:right="0"/>
        <w:jc w:val="left"/>
        <w:rPr>
          <w:sz w:val="24"/>
        </w:rPr>
      </w:pPr>
      <w:r>
        <w:rPr>
          <w:sz w:val="24"/>
        </w:rPr>
        <w:t>When approaching their ODD limits, ADS vehicles without a fallback user can indicate this condition, enabling remote human interaction or automated guidance from road transport infrastructure</w:t>
      </w:r>
      <w:r>
        <w:rPr>
          <w:rStyle w:val="ui-provider"/>
          <w:sz w:val="24"/>
        </w:rPr>
        <w:t xml:space="preserve"> components</w:t>
      </w:r>
      <w:r>
        <w:rPr>
          <w:sz w:val="24"/>
        </w:rPr>
        <w:t>.</w:t>
      </w:r>
    </w:p>
    <w:p w14:paraId="738E4B22" w14:textId="77777777" w:rsidR="00604832" w:rsidRDefault="006F40E4">
      <w:pPr>
        <w:pStyle w:val="SingleTxtG"/>
        <w:tabs>
          <w:tab w:val="right" w:pos="0"/>
          <w:tab w:val="left" w:pos="1701"/>
        </w:tabs>
        <w:spacing w:line="240" w:lineRule="auto"/>
        <w:ind w:left="709" w:right="0"/>
        <w:jc w:val="left"/>
        <w:rPr>
          <w:sz w:val="24"/>
        </w:rPr>
      </w:pPr>
      <w:r>
        <w:rPr>
          <w:sz w:val="24"/>
        </w:rPr>
        <w:t xml:space="preserve">Also, see the </w:t>
      </w:r>
      <w:r>
        <w:rPr>
          <w:i/>
          <w:sz w:val="24"/>
        </w:rPr>
        <w:t>Road works</w:t>
      </w:r>
      <w:r>
        <w:rPr>
          <w:sz w:val="24"/>
        </w:rPr>
        <w:t xml:space="preserve"> and </w:t>
      </w:r>
      <w:r>
        <w:rPr>
          <w:i/>
          <w:sz w:val="24"/>
        </w:rPr>
        <w:t>Event management</w:t>
      </w:r>
      <w:r>
        <w:rPr>
          <w:sz w:val="24"/>
        </w:rPr>
        <w:t xml:space="preserve"> use cases above.</w:t>
      </w:r>
    </w:p>
    <w:p w14:paraId="34E55D8D" w14:textId="77777777" w:rsidR="00604832" w:rsidRDefault="006F40E4">
      <w:pPr>
        <w:pStyle w:val="SingleTxtG"/>
        <w:numPr>
          <w:ilvl w:val="0"/>
          <w:numId w:val="9"/>
        </w:numPr>
        <w:tabs>
          <w:tab w:val="right" w:pos="0"/>
          <w:tab w:val="left" w:pos="1701"/>
        </w:tabs>
        <w:spacing w:line="240" w:lineRule="auto"/>
        <w:ind w:left="709" w:right="0"/>
        <w:jc w:val="left"/>
        <w:rPr>
          <w:i/>
          <w:sz w:val="24"/>
        </w:rPr>
      </w:pPr>
      <w:r>
        <w:rPr>
          <w:i/>
          <w:sz w:val="24"/>
        </w:rPr>
        <w:t xml:space="preserve">Automated </w:t>
      </w:r>
      <w:r>
        <w:rPr>
          <w:i/>
          <w:sz w:val="24"/>
          <w:szCs w:val="24"/>
        </w:rPr>
        <w:t>Vehicle Parking</w:t>
      </w:r>
      <w:r>
        <w:rPr>
          <w:i/>
          <w:sz w:val="24"/>
        </w:rPr>
        <w:t xml:space="preserve"> (AVP)</w:t>
      </w:r>
      <w:r>
        <w:rPr>
          <w:sz w:val="24"/>
        </w:rPr>
        <w:t>: VC can facilitate valet and remote parking.</w:t>
      </w:r>
    </w:p>
    <w:p w14:paraId="5E42A9FC" w14:textId="77777777" w:rsidR="00604832" w:rsidRDefault="006F40E4">
      <w:pPr>
        <w:pStyle w:val="SingleTxtG"/>
        <w:numPr>
          <w:ilvl w:val="0"/>
          <w:numId w:val="9"/>
        </w:numPr>
        <w:tabs>
          <w:tab w:val="right" w:pos="0"/>
          <w:tab w:val="left" w:pos="1701"/>
        </w:tabs>
        <w:spacing w:line="240" w:lineRule="auto"/>
        <w:ind w:left="709" w:right="0"/>
        <w:jc w:val="left"/>
        <w:rPr>
          <w:sz w:val="24"/>
        </w:rPr>
      </w:pPr>
      <w:r>
        <w:rPr>
          <w:i/>
          <w:sz w:val="24"/>
        </w:rPr>
        <w:t>Merging</w:t>
      </w:r>
      <w:r>
        <w:rPr>
          <w:sz w:val="24"/>
        </w:rPr>
        <w:t>: VC facilitates ADS-equipped vehicles to safely and reliably complete challenging manoeuvres, such as lane changing and merging into crowded lanes.</w:t>
      </w:r>
    </w:p>
    <w:p w14:paraId="3E80187D" w14:textId="77777777" w:rsidR="00604832" w:rsidRDefault="006F40E4">
      <w:pPr>
        <w:pStyle w:val="SingleTxtG"/>
        <w:numPr>
          <w:ilvl w:val="0"/>
          <w:numId w:val="9"/>
        </w:numPr>
        <w:tabs>
          <w:tab w:val="right" w:pos="0"/>
          <w:tab w:val="left" w:pos="1701"/>
        </w:tabs>
        <w:spacing w:line="240" w:lineRule="auto"/>
        <w:ind w:left="709" w:right="0"/>
        <w:jc w:val="left"/>
        <w:rPr>
          <w:i/>
          <w:sz w:val="24"/>
        </w:rPr>
      </w:pPr>
      <w:r>
        <w:rPr>
          <w:i/>
          <w:sz w:val="24"/>
        </w:rPr>
        <w:t>Emergency vehicle support</w:t>
      </w:r>
      <w:r>
        <w:rPr>
          <w:sz w:val="24"/>
        </w:rPr>
        <w:t>: VC can support emergency vehicles to transmit their location, speed, and trajectory, ensuring earlier awareness by ADS features of these emergency vehicles and facilitating safe interaction with them. Emergency vehicles might send instructions to ADS vehicles without a fallback user.</w:t>
      </w:r>
    </w:p>
    <w:p w14:paraId="53385B7C" w14:textId="77777777" w:rsidR="00604832" w:rsidRDefault="006F40E4">
      <w:pPr>
        <w:pStyle w:val="SingleTxtG"/>
        <w:numPr>
          <w:ilvl w:val="0"/>
          <w:numId w:val="9"/>
        </w:numPr>
        <w:tabs>
          <w:tab w:val="right" w:pos="0"/>
          <w:tab w:val="left" w:pos="1701"/>
        </w:tabs>
        <w:spacing w:line="240" w:lineRule="auto"/>
        <w:ind w:left="709" w:right="0"/>
        <w:jc w:val="left"/>
        <w:rPr>
          <w:i/>
          <w:sz w:val="24"/>
        </w:rPr>
      </w:pPr>
      <w:r>
        <w:rPr>
          <w:i/>
          <w:sz w:val="24"/>
        </w:rPr>
        <w:t>Cooperative automated driving</w:t>
      </w:r>
      <w:r>
        <w:rPr>
          <w:sz w:val="24"/>
        </w:rPr>
        <w:t xml:space="preserve">: VC can support collaboration between vehicles to improve safety and efficiency. Such collaboration includes functionalities, such as platooning and coordinating intersection entry for ADS-equipped vehicles. Also, see the </w:t>
      </w:r>
      <w:r>
        <w:rPr>
          <w:i/>
          <w:sz w:val="24"/>
        </w:rPr>
        <w:t>Collision warning and avoidance</w:t>
      </w:r>
      <w:r>
        <w:rPr>
          <w:sz w:val="24"/>
        </w:rPr>
        <w:t xml:space="preserve"> use case above.</w:t>
      </w:r>
    </w:p>
    <w:p w14:paraId="341A895A" w14:textId="77777777" w:rsidR="00604832" w:rsidRDefault="006F40E4">
      <w:pPr>
        <w:pStyle w:val="SingleTxtG"/>
        <w:numPr>
          <w:ilvl w:val="0"/>
          <w:numId w:val="9"/>
        </w:numPr>
        <w:tabs>
          <w:tab w:val="right" w:pos="0"/>
          <w:tab w:val="left" w:pos="1701"/>
        </w:tabs>
        <w:spacing w:line="240" w:lineRule="auto"/>
        <w:ind w:left="709" w:right="0"/>
        <w:jc w:val="left"/>
        <w:rPr>
          <w:sz w:val="24"/>
        </w:rPr>
      </w:pPr>
      <w:r>
        <w:rPr>
          <w:i/>
          <w:sz w:val="24"/>
        </w:rPr>
        <w:t>Remote interaction</w:t>
      </w:r>
      <w:r>
        <w:rPr>
          <w:sz w:val="24"/>
        </w:rPr>
        <w:t>: VC enables out-of-vehicle humans and equipment to interact with ADS vehicles without a fallback user. Such interaction can include remote supervision, sending instructions to the ADS vehicle, etc.</w:t>
      </w:r>
    </w:p>
    <w:p w14:paraId="79140B59" w14:textId="77777777" w:rsidR="00604832" w:rsidRDefault="006F40E4">
      <w:pPr>
        <w:pStyle w:val="SingleTxtG"/>
        <w:numPr>
          <w:ilvl w:val="0"/>
          <w:numId w:val="9"/>
        </w:numPr>
        <w:tabs>
          <w:tab w:val="right" w:pos="0"/>
          <w:tab w:val="left" w:pos="1701"/>
        </w:tabs>
        <w:spacing w:line="240" w:lineRule="auto"/>
        <w:ind w:left="709" w:right="0"/>
        <w:jc w:val="left"/>
        <w:rPr>
          <w:sz w:val="24"/>
        </w:rPr>
      </w:pPr>
      <w:r>
        <w:rPr>
          <w:i/>
          <w:sz w:val="24"/>
        </w:rPr>
        <w:t>Remote driving</w:t>
      </w:r>
      <w:r>
        <w:rPr>
          <w:sz w:val="24"/>
        </w:rPr>
        <w:t>: VC can enable a human outside a vehicle to control the vehicle. This control can be remotely driving an ADS vehicle without a fallback user that is exiting its ODD or has a failure. This control can also be remotely driving a non-ADS vehicle without or with vehicle occupants.</w:t>
      </w:r>
    </w:p>
    <w:p w14:paraId="11044461" w14:textId="77777777" w:rsidR="00604832" w:rsidRDefault="006F40E4">
      <w:pPr>
        <w:pStyle w:val="H23G"/>
        <w:pageBreakBefore/>
        <w:ind w:left="360" w:right="0" w:hanging="360"/>
        <w:rPr>
          <w:i/>
          <w:sz w:val="24"/>
          <w:szCs w:val="24"/>
        </w:rPr>
      </w:pPr>
      <w:r>
        <w:rPr>
          <w:i/>
          <w:sz w:val="24"/>
          <w:szCs w:val="24"/>
        </w:rPr>
        <w:lastRenderedPageBreak/>
        <w:t>In-Vehicle Experience and Convenience</w:t>
      </w:r>
    </w:p>
    <w:p w14:paraId="6BBFF834" w14:textId="77777777" w:rsidR="00604832" w:rsidRDefault="006F40E4">
      <w:pPr>
        <w:pStyle w:val="SingleTxtG"/>
        <w:numPr>
          <w:ilvl w:val="0"/>
          <w:numId w:val="10"/>
        </w:numPr>
        <w:tabs>
          <w:tab w:val="right" w:pos="0"/>
        </w:tabs>
        <w:spacing w:line="240" w:lineRule="auto"/>
        <w:ind w:left="720" w:right="0"/>
        <w:jc w:val="left"/>
        <w:rPr>
          <w:b/>
          <w:sz w:val="24"/>
          <w:szCs w:val="24"/>
          <w:lang w:eastAsia="zh-CN"/>
        </w:rPr>
      </w:pPr>
      <w:r>
        <w:rPr>
          <w:i/>
          <w:sz w:val="24"/>
        </w:rPr>
        <w:t>Infotainment and convenience:</w:t>
      </w:r>
      <w:r>
        <w:rPr>
          <w:sz w:val="24"/>
        </w:rPr>
        <w:t xml:space="preserve"> VC can enhance the in</w:t>
      </w:r>
      <w:r>
        <w:rPr>
          <w:sz w:val="24"/>
        </w:rPr>
        <w:noBreakHyphen/>
        <w:t>vehicle experience for vehicle occupants by delivering multimedia content, internet access, and personalised services. This delivery includes providing real-time information, such as location of rest areas for people and vehicles; availability of overnight parking for lorries; status of facilities for campers; location, availability, and pricing of EV charge points and fuel stations; and availability of parking spaces. In addition, reservations can be made for parking, EV charging, and other services, such as dining and lodging.</w:t>
      </w:r>
    </w:p>
    <w:p w14:paraId="3EA1E138" w14:textId="77777777" w:rsidR="00604832" w:rsidRDefault="006F40E4">
      <w:pPr>
        <w:pStyle w:val="SingleTxtG"/>
        <w:numPr>
          <w:ilvl w:val="0"/>
          <w:numId w:val="10"/>
        </w:numPr>
        <w:tabs>
          <w:tab w:val="right" w:pos="0"/>
        </w:tabs>
        <w:spacing w:line="240" w:lineRule="auto"/>
        <w:ind w:left="720" w:right="0"/>
        <w:jc w:val="left"/>
        <w:rPr>
          <w:b/>
          <w:sz w:val="24"/>
          <w:szCs w:val="24"/>
          <w:lang w:eastAsia="zh-CN"/>
        </w:rPr>
      </w:pPr>
      <w:r>
        <w:rPr>
          <w:i/>
          <w:sz w:val="24"/>
        </w:rPr>
        <w:t>Remote activations</w:t>
      </w:r>
      <w:r>
        <w:rPr>
          <w:sz w:val="24"/>
        </w:rPr>
        <w:t xml:space="preserve">: VC can be used for remote initiation of vehicle actions, such as door locking and unlocking, accessing the temperature control, managing EV charging, and opening the trunk for delivery and pickup. In addition, VC can be used from the vehicle for controlling home and destination devices, such as home appliances and garage doors. </w:t>
      </w:r>
    </w:p>
    <w:p w14:paraId="634A04C6" w14:textId="77777777" w:rsidR="00604832" w:rsidRDefault="006F40E4">
      <w:pPr>
        <w:pStyle w:val="SingleTxtG"/>
        <w:tabs>
          <w:tab w:val="right" w:pos="0"/>
        </w:tabs>
        <w:spacing w:line="240" w:lineRule="auto"/>
        <w:ind w:left="720" w:right="0"/>
        <w:jc w:val="left"/>
        <w:rPr>
          <w:b/>
          <w:sz w:val="24"/>
          <w:szCs w:val="24"/>
          <w:lang w:eastAsia="zh-CN"/>
        </w:rPr>
      </w:pPr>
      <w:r>
        <w:rPr>
          <w:sz w:val="24"/>
        </w:rPr>
        <w:t>VC can support services such as vehicle sharing, vehicle rental, and automated transport.</w:t>
      </w:r>
    </w:p>
    <w:p w14:paraId="29A5FB32" w14:textId="77777777" w:rsidR="00604832" w:rsidRDefault="006F40E4">
      <w:pPr>
        <w:pStyle w:val="SingleTxtG"/>
        <w:numPr>
          <w:ilvl w:val="0"/>
          <w:numId w:val="10"/>
        </w:numPr>
        <w:tabs>
          <w:tab w:val="right" w:pos="0"/>
        </w:tabs>
        <w:spacing w:line="240" w:lineRule="auto"/>
        <w:ind w:left="720" w:right="0"/>
        <w:jc w:val="left"/>
        <w:rPr>
          <w:b/>
          <w:sz w:val="24"/>
        </w:rPr>
      </w:pPr>
      <w:r>
        <w:rPr>
          <w:i/>
          <w:sz w:val="24"/>
        </w:rPr>
        <w:t>EV Charging support:</w:t>
      </w:r>
      <w:r>
        <w:rPr>
          <w:sz w:val="24"/>
        </w:rPr>
        <w:t xml:space="preserve"> VC can support using information from the grid to control EV charging times and facilitate bidirectional electricity flows, enabling EVs to power the grid or a user’s home and devices. Such activities could play a role in supporting electrical energy storage and electric grid balancing.</w:t>
      </w:r>
    </w:p>
    <w:p w14:paraId="5FA269C8" w14:textId="77777777" w:rsidR="00604832" w:rsidRDefault="006F40E4">
      <w:pPr>
        <w:pStyle w:val="SingleTxtG"/>
        <w:numPr>
          <w:ilvl w:val="0"/>
          <w:numId w:val="10"/>
        </w:numPr>
        <w:tabs>
          <w:tab w:val="right" w:pos="0"/>
        </w:tabs>
        <w:spacing w:line="240" w:lineRule="auto"/>
        <w:ind w:left="720" w:right="0"/>
        <w:jc w:val="left"/>
        <w:rPr>
          <w:b/>
          <w:sz w:val="24"/>
          <w:szCs w:val="24"/>
          <w:lang w:eastAsia="zh-CN"/>
        </w:rPr>
      </w:pPr>
      <w:r>
        <w:rPr>
          <w:i/>
          <w:sz w:val="24"/>
        </w:rPr>
        <w:t>Payment services</w:t>
      </w:r>
      <w:r>
        <w:rPr>
          <w:sz w:val="24"/>
        </w:rPr>
        <w:t>: VC can be used for in</w:t>
      </w:r>
      <w:r>
        <w:rPr>
          <w:sz w:val="24"/>
        </w:rPr>
        <w:noBreakHyphen/>
        <w:t>vehicle purchases, such as payments for tolls, road pricing, parking, fuelling, EV charging, and drive-thru purchases.</w:t>
      </w:r>
    </w:p>
    <w:p w14:paraId="74C0F578" w14:textId="77777777" w:rsidR="00604832" w:rsidRDefault="006F40E4">
      <w:pPr>
        <w:pStyle w:val="SingleTxtG"/>
        <w:numPr>
          <w:ilvl w:val="0"/>
          <w:numId w:val="10"/>
        </w:numPr>
        <w:tabs>
          <w:tab w:val="right" w:pos="0"/>
        </w:tabs>
        <w:spacing w:line="240" w:lineRule="auto"/>
        <w:ind w:left="720" w:right="0"/>
        <w:jc w:val="left"/>
        <w:rPr>
          <w:sz w:val="24"/>
        </w:rPr>
      </w:pPr>
      <w:r>
        <w:rPr>
          <w:i/>
          <w:sz w:val="24"/>
        </w:rPr>
        <w:t>Wide area information provision</w:t>
      </w:r>
      <w:r>
        <w:rPr>
          <w:sz w:val="24"/>
        </w:rPr>
        <w:t>: VC can be used in vehicles through FM, AM, shortwave, and DAB+ radio; terrestrial TV; satellite radio; etc. broadcasts to provide general information to vehicle occupants and in</w:t>
      </w:r>
      <w:r>
        <w:rPr>
          <w:sz w:val="24"/>
        </w:rPr>
        <w:noBreakHyphen/>
        <w:t xml:space="preserve">vehicle systems. </w:t>
      </w:r>
      <w:r>
        <w:rPr>
          <w:sz w:val="24"/>
          <w:szCs w:val="24"/>
        </w:rPr>
        <w:t>This includes the use of TMC coding using ALERT-C or TPEG over FM RDS and DAB+.</w:t>
      </w:r>
    </w:p>
    <w:p w14:paraId="2995F84D" w14:textId="77777777" w:rsidR="00604832" w:rsidRDefault="006F40E4">
      <w:pPr>
        <w:pStyle w:val="H23G"/>
        <w:pageBreakBefore/>
        <w:ind w:left="360" w:right="0" w:hanging="360"/>
        <w:rPr>
          <w:i/>
          <w:sz w:val="24"/>
          <w:szCs w:val="24"/>
        </w:rPr>
      </w:pPr>
      <w:r>
        <w:rPr>
          <w:i/>
          <w:sz w:val="24"/>
          <w:szCs w:val="24"/>
        </w:rPr>
        <w:lastRenderedPageBreak/>
        <w:t>Vehicle Management and Maintenance</w:t>
      </w:r>
    </w:p>
    <w:p w14:paraId="7963779D" w14:textId="77777777" w:rsidR="00604832" w:rsidRDefault="006F40E4">
      <w:pPr>
        <w:pStyle w:val="SingleTxtG"/>
        <w:numPr>
          <w:ilvl w:val="0"/>
          <w:numId w:val="11"/>
        </w:numPr>
        <w:tabs>
          <w:tab w:val="right" w:pos="0"/>
        </w:tabs>
        <w:spacing w:line="240" w:lineRule="auto"/>
        <w:ind w:left="720" w:right="0"/>
        <w:jc w:val="left"/>
        <w:rPr>
          <w:b/>
          <w:sz w:val="24"/>
          <w:szCs w:val="24"/>
          <w:lang w:eastAsia="zh-CN"/>
        </w:rPr>
      </w:pPr>
      <w:r>
        <w:rPr>
          <w:i/>
          <w:sz w:val="24"/>
        </w:rPr>
        <w:t>Geofencing</w:t>
      </w:r>
      <w:r>
        <w:rPr>
          <w:sz w:val="24"/>
        </w:rPr>
        <w:t>: VC can notify vehicle owners and managers when a vehicle exceeds pre-set geographic limits and speed limits. VC can provide information relevant to vehicle operations within those limits, such as traffic rules.</w:t>
      </w:r>
    </w:p>
    <w:p w14:paraId="77F0B379" w14:textId="77777777" w:rsidR="00604832" w:rsidRDefault="006F40E4">
      <w:pPr>
        <w:pStyle w:val="SingleTxtG"/>
        <w:numPr>
          <w:ilvl w:val="0"/>
          <w:numId w:val="11"/>
        </w:numPr>
        <w:tabs>
          <w:tab w:val="right" w:pos="0"/>
        </w:tabs>
        <w:spacing w:line="240" w:lineRule="auto"/>
        <w:ind w:left="720" w:right="0"/>
        <w:jc w:val="left"/>
        <w:rPr>
          <w:b/>
          <w:sz w:val="24"/>
          <w:szCs w:val="24"/>
          <w:lang w:eastAsia="zh-CN"/>
        </w:rPr>
      </w:pPr>
      <w:r>
        <w:rPr>
          <w:i/>
          <w:sz w:val="24"/>
        </w:rPr>
        <w:t>Vehicle maintenance</w:t>
      </w:r>
      <w:r>
        <w:rPr>
          <w:sz w:val="24"/>
        </w:rPr>
        <w:t>: VC can support many activities, including updating in</w:t>
      </w:r>
      <w:r>
        <w:rPr>
          <w:sz w:val="24"/>
        </w:rPr>
        <w:noBreakHyphen/>
        <w:t>vehicle software, firmware, map data, etc.; accessing real-time information on the health and performance of in</w:t>
      </w:r>
      <w:r>
        <w:rPr>
          <w:sz w:val="24"/>
        </w:rPr>
        <w:noBreakHyphen/>
        <w:t>vehicle components; and transmitting the maintenance status of in</w:t>
      </w:r>
      <w:r>
        <w:rPr>
          <w:sz w:val="24"/>
        </w:rPr>
        <w:noBreakHyphen/>
        <w:t>vehicle components to vehicle owners, vehicle manufacturers, and independent repairers.</w:t>
      </w:r>
    </w:p>
    <w:p w14:paraId="68222975" w14:textId="77777777" w:rsidR="00604832" w:rsidRDefault="006F40E4">
      <w:pPr>
        <w:pStyle w:val="SingleTxtG"/>
        <w:numPr>
          <w:ilvl w:val="0"/>
          <w:numId w:val="11"/>
        </w:numPr>
        <w:tabs>
          <w:tab w:val="right" w:pos="0"/>
        </w:tabs>
        <w:spacing w:line="240" w:lineRule="auto"/>
        <w:ind w:left="720" w:right="0"/>
        <w:jc w:val="left"/>
        <w:rPr>
          <w:b/>
          <w:sz w:val="24"/>
          <w:szCs w:val="24"/>
        </w:rPr>
      </w:pPr>
      <w:r>
        <w:rPr>
          <w:i/>
          <w:sz w:val="24"/>
        </w:rPr>
        <w:t>ISMR:</w:t>
      </w:r>
      <w:r>
        <w:rPr>
          <w:sz w:val="24"/>
        </w:rPr>
        <w:t xml:space="preserve"> VC can support vehicle manufacturers to provide </w:t>
      </w:r>
      <w:proofErr w:type="gramStart"/>
      <w:r>
        <w:rPr>
          <w:sz w:val="24"/>
          <w:szCs w:val="24"/>
        </w:rPr>
        <w:t>In</w:t>
      </w:r>
      <w:proofErr w:type="gramEnd"/>
      <w:r>
        <w:rPr>
          <w:sz w:val="24"/>
          <w:szCs w:val="24"/>
        </w:rPr>
        <w:noBreakHyphen/>
        <w:t>Service Monitoring</w:t>
      </w:r>
      <w:r>
        <w:rPr>
          <w:sz w:val="24"/>
        </w:rPr>
        <w:t xml:space="preserve"> and </w:t>
      </w:r>
      <w:r>
        <w:rPr>
          <w:sz w:val="24"/>
          <w:szCs w:val="24"/>
        </w:rPr>
        <w:t>R</w:t>
      </w:r>
      <w:r>
        <w:rPr>
          <w:sz w:val="24"/>
        </w:rPr>
        <w:t>eporting (ISMR) to vehicle-regulatory authorities about their vehicles.</w:t>
      </w:r>
    </w:p>
    <w:p w14:paraId="019D5B21" w14:textId="77777777" w:rsidR="00604832" w:rsidRDefault="006F40E4">
      <w:pPr>
        <w:pStyle w:val="SingleTxtG"/>
        <w:numPr>
          <w:ilvl w:val="0"/>
          <w:numId w:val="11"/>
        </w:numPr>
        <w:tabs>
          <w:tab w:val="right" w:pos="0"/>
        </w:tabs>
        <w:spacing w:line="240" w:lineRule="auto"/>
        <w:ind w:left="720" w:right="0"/>
        <w:jc w:val="left"/>
        <w:rPr>
          <w:sz w:val="24"/>
        </w:rPr>
      </w:pPr>
      <w:r>
        <w:rPr>
          <w:i/>
          <w:sz w:val="24"/>
        </w:rPr>
        <w:t>Vehicle emissions information</w:t>
      </w:r>
      <w:r>
        <w:rPr>
          <w:sz w:val="24"/>
        </w:rPr>
        <w:t>: VC can support in</w:t>
      </w:r>
      <w:r>
        <w:rPr>
          <w:sz w:val="24"/>
        </w:rPr>
        <w:noBreakHyphen/>
        <w:t>vehicle systems to report the actual vehicle emission amounts to authorities to allow evaluating the real-world emissions of vehicles.</w:t>
      </w:r>
    </w:p>
    <w:p w14:paraId="0CBDAA81" w14:textId="77777777" w:rsidR="00604832" w:rsidRDefault="006F40E4">
      <w:pPr>
        <w:pStyle w:val="H23G"/>
        <w:pageBreakBefore/>
        <w:ind w:left="360" w:right="0" w:hanging="360"/>
        <w:rPr>
          <w:i/>
          <w:sz w:val="24"/>
          <w:szCs w:val="24"/>
        </w:rPr>
      </w:pPr>
      <w:r>
        <w:rPr>
          <w:i/>
          <w:sz w:val="24"/>
          <w:szCs w:val="24"/>
        </w:rPr>
        <w:lastRenderedPageBreak/>
        <w:t>Other Services</w:t>
      </w:r>
    </w:p>
    <w:p w14:paraId="6342BC1A" w14:textId="77777777" w:rsidR="00604832" w:rsidRDefault="006F40E4">
      <w:pPr>
        <w:pStyle w:val="SingleTxtG"/>
        <w:numPr>
          <w:ilvl w:val="0"/>
          <w:numId w:val="12"/>
        </w:numPr>
        <w:tabs>
          <w:tab w:val="right" w:pos="0"/>
        </w:tabs>
        <w:spacing w:line="240" w:lineRule="auto"/>
        <w:ind w:left="720" w:right="0"/>
        <w:jc w:val="left"/>
        <w:rPr>
          <w:sz w:val="24"/>
        </w:rPr>
      </w:pPr>
      <w:r>
        <w:rPr>
          <w:i/>
          <w:sz w:val="24"/>
        </w:rPr>
        <w:t xml:space="preserve">Investigation and </w:t>
      </w:r>
      <w:r>
        <w:rPr>
          <w:i/>
          <w:sz w:val="24"/>
          <w:lang w:val="en-US"/>
        </w:rPr>
        <w:t>information collection</w:t>
      </w:r>
      <w:r>
        <w:rPr>
          <w:sz w:val="24"/>
        </w:rPr>
        <w:t>: VC can allow legal authorities to retrieve information from vehicles, including whether an ADS feature is active or was active at a specific time.</w:t>
      </w:r>
    </w:p>
    <w:p w14:paraId="1237215B" w14:textId="77777777" w:rsidR="00604832" w:rsidRDefault="006F40E4">
      <w:pPr>
        <w:pStyle w:val="SingleTxtG"/>
        <w:numPr>
          <w:ilvl w:val="0"/>
          <w:numId w:val="12"/>
        </w:numPr>
        <w:tabs>
          <w:tab w:val="right" w:pos="0"/>
        </w:tabs>
        <w:spacing w:line="240" w:lineRule="auto"/>
        <w:ind w:left="720" w:right="0"/>
        <w:jc w:val="left"/>
        <w:rPr>
          <w:sz w:val="24"/>
        </w:rPr>
      </w:pPr>
      <w:r>
        <w:rPr>
          <w:i/>
          <w:sz w:val="24"/>
        </w:rPr>
        <w:t>Remote authority vehicle control</w:t>
      </w:r>
      <w:r>
        <w:rPr>
          <w:sz w:val="24"/>
        </w:rPr>
        <w:t>: VC can remotely slow, stop, and disable a vehicle with appropriate legal authorisation.</w:t>
      </w:r>
    </w:p>
    <w:p w14:paraId="68074B11" w14:textId="77777777" w:rsidR="00604832" w:rsidRDefault="006F40E4">
      <w:pPr>
        <w:pStyle w:val="SingleTxtG"/>
        <w:numPr>
          <w:ilvl w:val="0"/>
          <w:numId w:val="12"/>
        </w:numPr>
        <w:tabs>
          <w:tab w:val="right" w:pos="0"/>
        </w:tabs>
        <w:spacing w:line="240" w:lineRule="auto"/>
        <w:ind w:left="720" w:right="0"/>
        <w:jc w:val="left"/>
        <w:rPr>
          <w:sz w:val="24"/>
        </w:rPr>
      </w:pPr>
      <w:r>
        <w:rPr>
          <w:i/>
          <w:sz w:val="24"/>
        </w:rPr>
        <w:t>Stolen vehicle tracking</w:t>
      </w:r>
      <w:r>
        <w:rPr>
          <w:sz w:val="24"/>
        </w:rPr>
        <w:t>: VC can allow legal authorities to track a stolen vehicle.</w:t>
      </w:r>
    </w:p>
    <w:p w14:paraId="7AD7AF0D" w14:textId="77777777" w:rsidR="00604832" w:rsidRDefault="006F40E4">
      <w:pPr>
        <w:pStyle w:val="SingleTxtG"/>
        <w:numPr>
          <w:ilvl w:val="0"/>
          <w:numId w:val="12"/>
        </w:numPr>
        <w:tabs>
          <w:tab w:val="right" w:pos="0"/>
        </w:tabs>
        <w:spacing w:line="240" w:lineRule="auto"/>
        <w:ind w:left="720" w:right="0"/>
        <w:jc w:val="left"/>
        <w:rPr>
          <w:sz w:val="24"/>
          <w:szCs w:val="24"/>
        </w:rPr>
      </w:pPr>
      <w:r>
        <w:rPr>
          <w:i/>
          <w:sz w:val="24"/>
        </w:rPr>
        <w:t>Public transport</w:t>
      </w:r>
      <w:r>
        <w:rPr>
          <w:sz w:val="24"/>
        </w:rPr>
        <w:t xml:space="preserve">: VC can provide waiting passengers with information about public transport arrival times and service variations, as well as assist public transport fleet operations and management, including prioritisation of public vehicles at traffic signals. Also, see the </w:t>
      </w:r>
      <w:r>
        <w:rPr>
          <w:i/>
          <w:sz w:val="24"/>
        </w:rPr>
        <w:t>Traffic signal priority</w:t>
      </w:r>
      <w:r>
        <w:rPr>
          <w:sz w:val="24"/>
        </w:rPr>
        <w:t xml:space="preserve"> use case above.</w:t>
      </w:r>
    </w:p>
    <w:p w14:paraId="3F638ACC" w14:textId="77777777" w:rsidR="00604832" w:rsidRDefault="006F40E4">
      <w:pPr>
        <w:pStyle w:val="SingleTxtG"/>
        <w:numPr>
          <w:ilvl w:val="0"/>
          <w:numId w:val="12"/>
        </w:numPr>
        <w:tabs>
          <w:tab w:val="right" w:pos="0"/>
        </w:tabs>
        <w:spacing w:line="240" w:lineRule="auto"/>
        <w:ind w:left="720" w:right="0"/>
        <w:jc w:val="left"/>
        <w:rPr>
          <w:sz w:val="24"/>
          <w:szCs w:val="24"/>
        </w:rPr>
      </w:pPr>
      <w:r>
        <w:rPr>
          <w:i/>
          <w:sz w:val="24"/>
        </w:rPr>
        <w:t>Fleet management</w:t>
      </w:r>
      <w:r>
        <w:rPr>
          <w:sz w:val="24"/>
        </w:rPr>
        <w:t xml:space="preserve">: VC can support fleet operators to collect information from their managed vehicles and control their operations. Also, see the </w:t>
      </w:r>
      <w:r>
        <w:rPr>
          <w:i/>
          <w:sz w:val="24"/>
        </w:rPr>
        <w:t>Geofencing</w:t>
      </w:r>
      <w:r>
        <w:rPr>
          <w:sz w:val="24"/>
        </w:rPr>
        <w:t xml:space="preserve"> use case above.</w:t>
      </w:r>
    </w:p>
    <w:p w14:paraId="68D07E5C" w14:textId="77777777" w:rsidR="00604832" w:rsidRDefault="006F40E4">
      <w:pPr>
        <w:pStyle w:val="SingleTxtG"/>
        <w:numPr>
          <w:ilvl w:val="0"/>
          <w:numId w:val="12"/>
        </w:numPr>
        <w:tabs>
          <w:tab w:val="right" w:pos="0"/>
        </w:tabs>
        <w:spacing w:line="240" w:lineRule="auto"/>
        <w:ind w:left="720" w:right="0"/>
        <w:jc w:val="left"/>
        <w:rPr>
          <w:bCs/>
          <w:sz w:val="24"/>
          <w:szCs w:val="24"/>
          <w:lang w:eastAsia="zh-CN"/>
        </w:rPr>
      </w:pPr>
      <w:r>
        <w:rPr>
          <w:i/>
          <w:sz w:val="24"/>
        </w:rPr>
        <w:t>Freight movement</w:t>
      </w:r>
      <w:r>
        <w:rPr>
          <w:sz w:val="24"/>
        </w:rPr>
        <w:t>: VC can support activities such as tracking freight movement, improving freight transport efficiency, and lorries transmitting weight and digital documentation to relevant authorities, such as traffic management centres and customs authorities.</w:t>
      </w:r>
    </w:p>
    <w:p w14:paraId="218C8FDA" w14:textId="77777777" w:rsidR="00604832" w:rsidRDefault="006F40E4">
      <w:pPr>
        <w:pStyle w:val="H1G"/>
        <w:pageBreakBefore/>
        <w:ind w:left="1138" w:right="0" w:hanging="1138"/>
        <w:rPr>
          <w:sz w:val="26"/>
        </w:rPr>
      </w:pPr>
      <w:r>
        <w:rPr>
          <w:sz w:val="26"/>
        </w:rPr>
        <w:lastRenderedPageBreak/>
        <w:t>V.</w:t>
      </w:r>
      <w:r>
        <w:rPr>
          <w:sz w:val="26"/>
        </w:rPr>
        <w:tab/>
      </w:r>
      <w:r>
        <w:rPr>
          <w:sz w:val="26"/>
          <w:szCs w:val="26"/>
        </w:rPr>
        <w:t xml:space="preserve"> </w:t>
      </w:r>
      <w:r>
        <w:rPr>
          <w:sz w:val="26"/>
        </w:rPr>
        <w:t>VC Considerations and Challenges</w:t>
      </w:r>
    </w:p>
    <w:p w14:paraId="28775E69" w14:textId="77777777" w:rsidR="00604832" w:rsidRDefault="006F40E4">
      <w:pPr>
        <w:pStyle w:val="SingleTxtG"/>
        <w:ind w:right="0"/>
        <w:jc w:val="left"/>
        <w:rPr>
          <w:sz w:val="24"/>
        </w:rPr>
      </w:pPr>
      <w:r>
        <w:rPr>
          <w:sz w:val="24"/>
        </w:rPr>
        <w:t>Although there are many benefits from VC, it is important to be aware of the potential considerations and challenges faced when using VC. These considerations and challenges, including the required countermeasures</w:t>
      </w:r>
      <w:r>
        <w:rPr>
          <w:sz w:val="24"/>
          <w:szCs w:val="24"/>
        </w:rPr>
        <w:t>,</w:t>
      </w:r>
      <w:r>
        <w:rPr>
          <w:sz w:val="24"/>
        </w:rPr>
        <w:t xml:space="preserve"> vary across uses/applications, countries, and regions. Developing VC applications requires considering several factors that might translate into specific requirements. Potential considerations and challenges include, but are not limited to:</w:t>
      </w:r>
    </w:p>
    <w:p w14:paraId="066DAF2D" w14:textId="77777777" w:rsidR="00604832" w:rsidRDefault="006F40E4">
      <w:pPr>
        <w:pStyle w:val="SingleTxtG"/>
        <w:numPr>
          <w:ilvl w:val="0"/>
          <w:numId w:val="13"/>
        </w:numPr>
        <w:adjustRightInd w:val="0"/>
        <w:ind w:left="360" w:right="0"/>
        <w:jc w:val="left"/>
        <w:rPr>
          <w:sz w:val="24"/>
        </w:rPr>
      </w:pPr>
      <w:r>
        <w:rPr>
          <w:i/>
          <w:sz w:val="24"/>
        </w:rPr>
        <w:t>Cybersecurity</w:t>
      </w:r>
      <w:r>
        <w:rPr>
          <w:sz w:val="24"/>
        </w:rPr>
        <w:t>: Communications are sensitive to cybersecurity threats, including hacking attempts and unauthorised access. Malicious actors may attempt to exploit vulnerabilities in communications protocols and compromise the integrity of information exchanged between vehicles and external systems.</w:t>
      </w:r>
    </w:p>
    <w:p w14:paraId="38E5FA56" w14:textId="3F98729A" w:rsidR="00604832" w:rsidRDefault="006F40E4">
      <w:pPr>
        <w:pStyle w:val="SingleTxtG"/>
        <w:adjustRightInd w:val="0"/>
        <w:ind w:left="360" w:right="0"/>
        <w:jc w:val="left"/>
        <w:rPr>
          <w:sz w:val="24"/>
        </w:rPr>
      </w:pPr>
      <w:r>
        <w:rPr>
          <w:sz w:val="24"/>
        </w:rPr>
        <w:t xml:space="preserve">Vehicle manufacturers have implemented </w:t>
      </w:r>
      <w:del w:id="10" w:author="Secretariat" w:date="2024-06-26T09:16:00Z">
        <w:r w:rsidR="00CA312C" w:rsidRPr="006D7EB6">
          <w:rPr>
            <w:sz w:val="24"/>
          </w:rPr>
          <w:delText xml:space="preserve">a </w:delText>
        </w:r>
        <w:r w:rsidR="005B25FE" w:rsidRPr="00EB668E">
          <w:rPr>
            <w:sz w:val="24"/>
            <w:szCs w:val="24"/>
          </w:rPr>
          <w:delText>Cyber</w:delText>
        </w:r>
        <w:r w:rsidR="005B25FE">
          <w:rPr>
            <w:sz w:val="24"/>
            <w:szCs w:val="24"/>
          </w:rPr>
          <w:delText>S</w:delText>
        </w:r>
        <w:r w:rsidR="005B25FE" w:rsidRPr="00EB668E">
          <w:rPr>
            <w:sz w:val="24"/>
            <w:szCs w:val="24"/>
          </w:rPr>
          <w:delText>ecurity Management System</w:delText>
        </w:r>
        <w:r w:rsidR="00FC4C6A" w:rsidRPr="006D7EB6">
          <w:rPr>
            <w:sz w:val="24"/>
          </w:rPr>
          <w:delText xml:space="preserve"> </w:delText>
        </w:r>
        <w:r w:rsidR="00A852CE" w:rsidRPr="006D7EB6">
          <w:rPr>
            <w:sz w:val="24"/>
          </w:rPr>
          <w:delText>(CSMS)</w:delText>
        </w:r>
      </w:del>
      <w:ins w:id="11" w:author="Secretariat" w:date="2024-06-26T09:16:00Z">
        <w:r w:rsidR="00E278C6">
          <w:rPr>
            <w:sz w:val="24"/>
          </w:rPr>
          <w:t>syst</w:t>
        </w:r>
        <w:r w:rsidR="0096629F">
          <w:rPr>
            <w:sz w:val="24"/>
          </w:rPr>
          <w:t>ems</w:t>
        </w:r>
      </w:ins>
      <w:r>
        <w:rPr>
          <w:sz w:val="24"/>
        </w:rPr>
        <w:t xml:space="preserve"> to secure vehicles and their information</w:t>
      </w:r>
      <w:del w:id="12" w:author="Secretariat" w:date="2024-06-26T09:16:00Z">
        <w:r w:rsidR="00864CFD" w:rsidRPr="006D7EB6">
          <w:rPr>
            <w:sz w:val="24"/>
          </w:rPr>
          <w:delText>.</w:delText>
        </w:r>
      </w:del>
      <w:ins w:id="13" w:author="Secretariat" w:date="2024-06-26T09:16:00Z">
        <w:r w:rsidR="0096629F">
          <w:rPr>
            <w:sz w:val="24"/>
          </w:rPr>
          <w:t xml:space="preserve">, often named </w:t>
        </w:r>
        <w:r w:rsidR="0096629F">
          <w:rPr>
            <w:sz w:val="24"/>
            <w:szCs w:val="24"/>
          </w:rPr>
          <w:t>CyberSecurity Management System</w:t>
        </w:r>
        <w:r w:rsidR="0096629F">
          <w:rPr>
            <w:sz w:val="24"/>
          </w:rPr>
          <w:t xml:space="preserve"> (CSMS)</w:t>
        </w:r>
        <w:r>
          <w:rPr>
            <w:sz w:val="24"/>
          </w:rPr>
          <w:t>.</w:t>
        </w:r>
      </w:ins>
      <w:r>
        <w:rPr>
          <w:sz w:val="24"/>
        </w:rPr>
        <w:t xml:space="preserve"> Similarly, road transport infrastructure operators have implemented </w:t>
      </w:r>
      <w:del w:id="14" w:author="Secretariat" w:date="2024-06-26T09:16:00Z">
        <w:r w:rsidR="003B2F39" w:rsidRPr="006D7EB6">
          <w:rPr>
            <w:sz w:val="24"/>
          </w:rPr>
          <w:delText>an</w:delText>
        </w:r>
      </w:del>
      <w:ins w:id="15" w:author="Secretariat" w:date="2024-06-26T09:16:00Z">
        <w:r w:rsidR="0096629F">
          <w:rPr>
            <w:sz w:val="24"/>
          </w:rPr>
          <w:t>systems</w:t>
        </w:r>
        <w:r>
          <w:rPr>
            <w:sz w:val="24"/>
          </w:rPr>
          <w:t xml:space="preserve"> to secure their components and information</w:t>
        </w:r>
        <w:r w:rsidR="0096629F">
          <w:rPr>
            <w:sz w:val="24"/>
          </w:rPr>
          <w:t>, often named</w:t>
        </w:r>
      </w:ins>
      <w:r w:rsidR="0096629F">
        <w:rPr>
          <w:sz w:val="24"/>
        </w:rPr>
        <w:t xml:space="preserve"> </w:t>
      </w:r>
      <w:r w:rsidR="0096629F">
        <w:rPr>
          <w:sz w:val="24"/>
          <w:szCs w:val="24"/>
        </w:rPr>
        <w:t>Information Security Management System</w:t>
      </w:r>
      <w:r w:rsidR="0096629F">
        <w:rPr>
          <w:sz w:val="24"/>
        </w:rPr>
        <w:t xml:space="preserve"> (ISMS</w:t>
      </w:r>
      <w:del w:id="16" w:author="Secretariat" w:date="2024-06-26T09:16:00Z">
        <w:r w:rsidR="00864CFD" w:rsidRPr="006D7EB6">
          <w:rPr>
            <w:sz w:val="24"/>
          </w:rPr>
          <w:delText>)</w:delText>
        </w:r>
        <w:r w:rsidR="000016B7" w:rsidRPr="006D7EB6">
          <w:rPr>
            <w:sz w:val="24"/>
          </w:rPr>
          <w:delText xml:space="preserve"> to secure</w:delText>
        </w:r>
        <w:r w:rsidR="00864CFD" w:rsidRPr="006D7EB6">
          <w:rPr>
            <w:sz w:val="24"/>
          </w:rPr>
          <w:delText xml:space="preserve"> their </w:delText>
        </w:r>
        <w:r w:rsidR="006E794E" w:rsidRPr="006D7EB6">
          <w:rPr>
            <w:sz w:val="24"/>
          </w:rPr>
          <w:delText xml:space="preserve">components and </w:delText>
        </w:r>
        <w:r w:rsidR="00946942" w:rsidRPr="006D7EB6">
          <w:rPr>
            <w:sz w:val="24"/>
          </w:rPr>
          <w:delText>information</w:delText>
        </w:r>
        <w:r w:rsidR="000D3849" w:rsidRPr="006D7EB6">
          <w:rPr>
            <w:sz w:val="24"/>
          </w:rPr>
          <w:delText>.</w:delText>
        </w:r>
        <w:r w:rsidR="00A852CE" w:rsidRPr="006D7EB6">
          <w:rPr>
            <w:sz w:val="24"/>
          </w:rPr>
          <w:delText xml:space="preserve"> </w:delText>
        </w:r>
      </w:del>
      <w:ins w:id="17" w:author="Secretariat" w:date="2024-06-26T09:16:00Z">
        <w:r w:rsidR="0096629F">
          <w:rPr>
            <w:sz w:val="24"/>
          </w:rPr>
          <w:t>)</w:t>
        </w:r>
        <w:r>
          <w:rPr>
            <w:sz w:val="24"/>
          </w:rPr>
          <w:t>.</w:t>
        </w:r>
      </w:ins>
    </w:p>
    <w:p w14:paraId="69C1766D" w14:textId="77777777" w:rsidR="00604832" w:rsidRDefault="006F40E4">
      <w:pPr>
        <w:pStyle w:val="SingleTxtG"/>
        <w:numPr>
          <w:ilvl w:val="0"/>
          <w:numId w:val="13"/>
        </w:numPr>
        <w:adjustRightInd w:val="0"/>
        <w:ind w:left="360" w:right="0"/>
        <w:jc w:val="left"/>
        <w:rPr>
          <w:sz w:val="24"/>
        </w:rPr>
      </w:pPr>
      <w:r>
        <w:rPr>
          <w:i/>
          <w:sz w:val="24"/>
        </w:rPr>
        <w:t>Privacy</w:t>
      </w:r>
      <w:r>
        <w:rPr>
          <w:sz w:val="24"/>
        </w:rPr>
        <w:t>: Information exchange among vehicles and road transport infrastructure</w:t>
      </w:r>
      <w:r>
        <w:rPr>
          <w:rStyle w:val="ui-provider"/>
          <w:sz w:val="24"/>
        </w:rPr>
        <w:t xml:space="preserve"> components</w:t>
      </w:r>
      <w:r>
        <w:rPr>
          <w:sz w:val="24"/>
        </w:rPr>
        <w:t xml:space="preserve"> could raise privacy issues, especially with regard to the personally identifiable information (PII) of vehicle occupants. Authentication to access vehicle information, including anonymisation and pseudonymisations of the information, are mitigations to reduce the risks involved. In general, access and processing of personal information is allowed (1) with a vehicle occupant´s consent, (2) when necessary to protect vital interests of a vehicle occupant or another person, or (3) based on public interest or compliance with legal obligations.</w:t>
      </w:r>
    </w:p>
    <w:p w14:paraId="369D4F56" w14:textId="0D51F37F" w:rsidR="00604832" w:rsidRPr="007B324E" w:rsidRDefault="006F40E4" w:rsidP="007B324E">
      <w:pPr>
        <w:pStyle w:val="SingleTxtG"/>
        <w:numPr>
          <w:ilvl w:val="0"/>
          <w:numId w:val="13"/>
        </w:numPr>
        <w:adjustRightInd w:val="0"/>
        <w:ind w:left="360" w:right="0"/>
        <w:jc w:val="left"/>
        <w:rPr>
          <w:sz w:val="24"/>
        </w:rPr>
      </w:pPr>
      <w:r>
        <w:rPr>
          <w:i/>
          <w:sz w:val="24"/>
        </w:rPr>
        <w:t>Communications interference</w:t>
      </w:r>
      <w:r>
        <w:rPr>
          <w:sz w:val="24"/>
        </w:rPr>
        <w:t>: VC could be disrupted by interference, either within the same frequency range (in-band) and from outside that frequency range (out</w:t>
      </w:r>
      <w:r>
        <w:rPr>
          <w:sz w:val="24"/>
        </w:rPr>
        <w:noBreakHyphen/>
        <w:t>of</w:t>
      </w:r>
      <w:r>
        <w:rPr>
          <w:sz w:val="24"/>
        </w:rPr>
        <w:noBreakHyphen/>
        <w:t>band). Such interference could disrupt or limit information exchange between vehicles, road transport infrastructure</w:t>
      </w:r>
      <w:r>
        <w:rPr>
          <w:rStyle w:val="ui-provider"/>
          <w:sz w:val="24"/>
        </w:rPr>
        <w:t xml:space="preserve"> components,</w:t>
      </w:r>
      <w:r>
        <w:rPr>
          <w:sz w:val="24"/>
        </w:rPr>
        <w:t xml:space="preserve"> and the communications infrastructure. International regulations on radio spectrum</w:t>
      </w:r>
      <w:r>
        <w:rPr>
          <w:sz w:val="24"/>
          <w:szCs w:val="24"/>
        </w:rPr>
        <w:t>, which come from the UN agency ITU</w:t>
      </w:r>
      <w:r>
        <w:rPr>
          <w:sz w:val="24"/>
          <w:szCs w:val="24"/>
        </w:rPr>
        <w:noBreakHyphen/>
        <w:t>R and are supplemented with regional and national regulations,</w:t>
      </w:r>
      <w:r>
        <w:rPr>
          <w:sz w:val="24"/>
        </w:rPr>
        <w:t xml:space="preserve"> mitigate the risk of communications interference.</w:t>
      </w:r>
    </w:p>
    <w:p w14:paraId="4BF95C4D" w14:textId="09996A52" w:rsidR="00604832" w:rsidRPr="003621D9" w:rsidRDefault="005B25FE" w:rsidP="005C70D3">
      <w:pPr>
        <w:tabs>
          <w:tab w:val="right" w:pos="0"/>
        </w:tabs>
        <w:adjustRightInd w:val="0"/>
        <w:spacing w:after="120" w:line="240" w:lineRule="auto"/>
        <w:ind w:left="360"/>
        <w:rPr>
          <w:rFonts w:ascii="Times New Roman" w:hAnsi="Times New Roman"/>
          <w:color w:val="2A2B2E"/>
          <w:sz w:val="24"/>
          <w:shd w:val="clear" w:color="auto" w:fill="FFFFFF"/>
        </w:rPr>
      </w:pPr>
      <w:bookmarkStart w:id="18" w:name="OLE_LINK1"/>
      <w:del w:id="19" w:author="Secretariat" w:date="2024-06-26T09:16:00Z">
        <w:r w:rsidRPr="005B25FE">
          <w:rPr>
            <w:rFonts w:ascii="Times New Roman" w:hAnsi="Times New Roman" w:cs="Times New Roman"/>
            <w:sz w:val="24"/>
            <w:szCs w:val="24"/>
            <w:lang w:val="en-GB"/>
          </w:rPr>
          <w:delText>Separately, VC should not cause</w:delText>
        </w:r>
      </w:del>
      <w:ins w:id="20" w:author="Secretariat" w:date="2024-06-26T09:16:00Z">
        <w:r w:rsidR="005C70D3">
          <w:rPr>
            <w:rFonts w:ascii="Times New Roman" w:hAnsi="Times New Roman" w:cs="Times New Roman"/>
            <w:sz w:val="24"/>
            <w:szCs w:val="24"/>
            <w:lang w:val="en-GB"/>
          </w:rPr>
          <w:t>T</w:t>
        </w:r>
        <w:r w:rsidR="006F40E4">
          <w:rPr>
            <w:sz w:val="24"/>
            <w:szCs w:val="24"/>
          </w:rPr>
          <w:t>he</w:t>
        </w:r>
      </w:ins>
      <w:r w:rsidR="006F40E4" w:rsidRPr="003621D9">
        <w:rPr>
          <w:sz w:val="24"/>
        </w:rPr>
        <w:t xml:space="preserve"> out-of-band interference</w:t>
      </w:r>
      <w:del w:id="21" w:author="Secretariat" w:date="2024-06-26T09:16:00Z">
        <w:r w:rsidRPr="005B25FE">
          <w:rPr>
            <w:rFonts w:ascii="Times New Roman" w:hAnsi="Times New Roman" w:cs="Times New Roman"/>
            <w:sz w:val="24"/>
            <w:szCs w:val="24"/>
            <w:lang w:val="en-GB"/>
          </w:rPr>
          <w:delText>. Communications</w:delText>
        </w:r>
      </w:del>
      <w:ins w:id="22" w:author="Secretariat" w:date="2024-06-26T09:16:00Z">
        <w:r w:rsidR="006F40E4">
          <w:rPr>
            <w:sz w:val="24"/>
            <w:szCs w:val="24"/>
          </w:rPr>
          <w:t xml:space="preserve"> of VC should be restricted to a</w:t>
        </w:r>
        <w:r w:rsidR="007B324E">
          <w:rPr>
            <w:sz w:val="24"/>
            <w:szCs w:val="24"/>
          </w:rPr>
          <w:t>n</w:t>
        </w:r>
        <w:r w:rsidR="006F40E4">
          <w:rPr>
            <w:sz w:val="24"/>
            <w:szCs w:val="24"/>
          </w:rPr>
          <w:t xml:space="preserve"> </w:t>
        </w:r>
        <w:r w:rsidR="007B324E">
          <w:rPr>
            <w:sz w:val="24"/>
            <w:szCs w:val="24"/>
          </w:rPr>
          <w:t>accept</w:t>
        </w:r>
        <w:r w:rsidR="006F40E4">
          <w:rPr>
            <w:sz w:val="24"/>
            <w:szCs w:val="24"/>
          </w:rPr>
          <w:t>able level.</w:t>
        </w:r>
        <w:bookmarkEnd w:id="18"/>
        <w:r w:rsidR="006F40E4">
          <w:rPr>
            <w:sz w:val="24"/>
            <w:szCs w:val="24"/>
          </w:rPr>
          <w:t xml:space="preserve"> </w:t>
        </w:r>
        <w:r w:rsidR="007B324E">
          <w:rPr>
            <w:sz w:val="24"/>
            <w:szCs w:val="24"/>
          </w:rPr>
          <w:t>Techniques such as</w:t>
        </w:r>
      </w:ins>
      <w:r w:rsidR="007B324E" w:rsidRPr="003621D9">
        <w:rPr>
          <w:rFonts w:ascii="Times New Roman" w:hAnsi="Times New Roman"/>
          <w:color w:val="2A2B2E"/>
          <w:sz w:val="24"/>
          <w:shd w:val="clear" w:color="auto" w:fill="FFFFFF"/>
        </w:rPr>
        <w:t xml:space="preserve"> power </w:t>
      </w:r>
      <w:del w:id="23" w:author="Secretariat" w:date="2024-06-26T09:16:00Z">
        <w:r w:rsidRPr="005B25FE">
          <w:rPr>
            <w:rFonts w:ascii="Times New Roman" w:hAnsi="Times New Roman" w:cs="Times New Roman"/>
            <w:sz w:val="24"/>
            <w:szCs w:val="24"/>
            <w:lang w:val="en-GB"/>
          </w:rPr>
          <w:delText>management is important</w:delText>
        </w:r>
      </w:del>
      <w:ins w:id="24" w:author="Secretariat" w:date="2024-06-26T09:16:00Z">
        <w:r w:rsidR="007B324E" w:rsidRPr="007B324E">
          <w:rPr>
            <w:rFonts w:ascii="Times New Roman" w:eastAsia="Segoe UI" w:hAnsi="Times New Roman" w:cs="Times New Roman"/>
            <w:color w:val="2A2B2E"/>
            <w:sz w:val="24"/>
            <w:szCs w:val="24"/>
            <w:shd w:val="clear" w:color="auto" w:fill="FFFFFF"/>
          </w:rPr>
          <w:t>control, spectrum transmission template, receiving filters</w:t>
        </w:r>
        <w:r w:rsidR="007B324E">
          <w:rPr>
            <w:rFonts w:eastAsia="Segoe UI"/>
            <w:color w:val="2A2B2E"/>
            <w:sz w:val="24"/>
            <w:szCs w:val="24"/>
            <w:shd w:val="clear" w:color="auto" w:fill="FFFFFF"/>
          </w:rPr>
          <w:t>,</w:t>
        </w:r>
        <w:r w:rsidR="007B324E" w:rsidRPr="007B324E">
          <w:rPr>
            <w:rFonts w:ascii="Times New Roman" w:eastAsia="Segoe UI" w:hAnsi="Times New Roman" w:cs="Times New Roman"/>
            <w:color w:val="2A2B2E"/>
            <w:sz w:val="24"/>
            <w:szCs w:val="24"/>
            <w:shd w:val="clear" w:color="auto" w:fill="FFFFFF"/>
          </w:rPr>
          <w:t xml:space="preserve"> and other comprehensive technical means</w:t>
        </w:r>
        <w:r w:rsidR="007B324E">
          <w:rPr>
            <w:rFonts w:ascii="Times New Roman" w:eastAsia="Segoe UI" w:hAnsi="Times New Roman" w:cs="Times New Roman"/>
            <w:color w:val="2A2B2E"/>
            <w:sz w:val="24"/>
            <w:szCs w:val="24"/>
            <w:shd w:val="clear" w:color="auto" w:fill="FFFFFF"/>
          </w:rPr>
          <w:t xml:space="preserve"> can be used</w:t>
        </w:r>
      </w:ins>
      <w:r w:rsidR="007B324E" w:rsidRPr="003621D9">
        <w:rPr>
          <w:color w:val="2A2B2E"/>
          <w:sz w:val="24"/>
          <w:shd w:val="clear" w:color="auto" w:fill="FFFFFF"/>
        </w:rPr>
        <w:t>.</w:t>
      </w:r>
    </w:p>
    <w:p w14:paraId="747ADB39" w14:textId="3326358D" w:rsidR="00604832" w:rsidRDefault="006F40E4">
      <w:pPr>
        <w:pStyle w:val="SingleTxtG"/>
        <w:numPr>
          <w:ilvl w:val="0"/>
          <w:numId w:val="13"/>
        </w:numPr>
        <w:adjustRightInd w:val="0"/>
        <w:ind w:left="360" w:right="0"/>
        <w:jc w:val="left"/>
        <w:rPr>
          <w:sz w:val="24"/>
        </w:rPr>
      </w:pPr>
      <w:r>
        <w:rPr>
          <w:i/>
          <w:sz w:val="24"/>
        </w:rPr>
        <w:t>Vehicle service lives, backward compatibility, and futureproofing</w:t>
      </w:r>
      <w:r>
        <w:rPr>
          <w:sz w:val="24"/>
        </w:rPr>
        <w:t>: Development of VC equipment should take into account the long service lives of vehicles.</w:t>
      </w:r>
    </w:p>
    <w:p w14:paraId="28391E7B" w14:textId="77777777" w:rsidR="00604832" w:rsidRDefault="006F40E4" w:rsidP="003621D9">
      <w:pPr>
        <w:pStyle w:val="SingleTxtG"/>
        <w:adjustRightInd w:val="0"/>
        <w:ind w:left="360" w:right="0"/>
        <w:jc w:val="left"/>
        <w:rPr>
          <w:sz w:val="24"/>
        </w:rPr>
      </w:pPr>
      <w:r>
        <w:rPr>
          <w:rFonts w:eastAsia="DengXian"/>
          <w:sz w:val="24"/>
        </w:rPr>
        <w:t>C</w:t>
      </w:r>
      <w:r>
        <w:rPr>
          <w:rFonts w:eastAsia="DengXian" w:hint="eastAsia"/>
          <w:sz w:val="24"/>
        </w:rPr>
        <w:t>ommunication</w:t>
      </w:r>
      <w:r>
        <w:rPr>
          <w:rFonts w:eastAsia="DengXian"/>
          <w:sz w:val="24"/>
        </w:rPr>
        <w:t>s</w:t>
      </w:r>
      <w:r>
        <w:rPr>
          <w:rFonts w:eastAsia="DengXian" w:hint="eastAsia"/>
          <w:sz w:val="24"/>
        </w:rPr>
        <w:t xml:space="preserve"> technology</w:t>
      </w:r>
      <w:r>
        <w:rPr>
          <w:rFonts w:eastAsia="DengXian"/>
          <w:sz w:val="24"/>
        </w:rPr>
        <w:t xml:space="preserve"> and </w:t>
      </w:r>
      <w:r>
        <w:rPr>
          <w:rFonts w:eastAsia="DengXian" w:hint="eastAsia"/>
          <w:sz w:val="24"/>
        </w:rPr>
        <w:t>ecosystem</w:t>
      </w:r>
      <w:r>
        <w:rPr>
          <w:rFonts w:eastAsia="DengXian"/>
          <w:sz w:val="24"/>
        </w:rPr>
        <w:t>s</w:t>
      </w:r>
      <w:r>
        <w:rPr>
          <w:rFonts w:eastAsia="DengXian" w:hint="eastAsia"/>
          <w:sz w:val="24"/>
        </w:rPr>
        <w:t xml:space="preserve"> can </w:t>
      </w:r>
      <w:r>
        <w:rPr>
          <w:rFonts w:eastAsia="DengXian"/>
          <w:sz w:val="24"/>
        </w:rPr>
        <w:t>evolve</w:t>
      </w:r>
      <w:r>
        <w:rPr>
          <w:rFonts w:eastAsia="DengXian" w:hint="eastAsia"/>
          <w:sz w:val="24"/>
        </w:rPr>
        <w:t xml:space="preserve"> much faster. </w:t>
      </w:r>
      <w:r>
        <w:rPr>
          <w:sz w:val="24"/>
        </w:rPr>
        <w:t xml:space="preserve">Continuity of communications services should be maintained for the service life of the vehicle. The core issue lies in balancing backward compatibility with futureproofing to ensure that all safety-of-life VC capabilities are maintained. </w:t>
      </w:r>
    </w:p>
    <w:p w14:paraId="3253296E" w14:textId="77777777" w:rsidR="00604832" w:rsidRDefault="006F40E4">
      <w:pPr>
        <w:pStyle w:val="SingleTxtG"/>
        <w:numPr>
          <w:ilvl w:val="0"/>
          <w:numId w:val="13"/>
        </w:numPr>
        <w:adjustRightInd w:val="0"/>
        <w:ind w:left="360" w:right="0"/>
        <w:jc w:val="left"/>
        <w:rPr>
          <w:sz w:val="24"/>
        </w:rPr>
      </w:pPr>
      <w:r>
        <w:rPr>
          <w:i/>
          <w:sz w:val="24"/>
        </w:rPr>
        <w:t>Damage to communications infrastructure</w:t>
      </w:r>
      <w:r>
        <w:rPr>
          <w:sz w:val="24"/>
        </w:rPr>
        <w:t xml:space="preserve">: Physical attacks, mishaps, and environmental effects might cause roadside units and base stations to malfunction, disrupting communications. Also, see the </w:t>
      </w:r>
      <w:r>
        <w:rPr>
          <w:i/>
          <w:sz w:val="24"/>
        </w:rPr>
        <w:t>Cybersecurity</w:t>
      </w:r>
      <w:r>
        <w:rPr>
          <w:sz w:val="24"/>
        </w:rPr>
        <w:t xml:space="preserve"> consideration above.</w:t>
      </w:r>
    </w:p>
    <w:p w14:paraId="3B692525" w14:textId="77777777" w:rsidR="00604832" w:rsidRDefault="006F40E4">
      <w:pPr>
        <w:pStyle w:val="SingleTxtG"/>
        <w:numPr>
          <w:ilvl w:val="0"/>
          <w:numId w:val="13"/>
        </w:numPr>
        <w:adjustRightInd w:val="0"/>
        <w:ind w:left="360" w:right="0"/>
        <w:jc w:val="left"/>
        <w:rPr>
          <w:sz w:val="24"/>
        </w:rPr>
      </w:pPr>
      <w:r>
        <w:rPr>
          <w:i/>
          <w:sz w:val="24"/>
        </w:rPr>
        <w:lastRenderedPageBreak/>
        <w:t>Damage to in</w:t>
      </w:r>
      <w:r>
        <w:rPr>
          <w:i/>
          <w:sz w:val="24"/>
        </w:rPr>
        <w:noBreakHyphen/>
        <w:t>vehicle communications equipment</w:t>
      </w:r>
      <w:r>
        <w:rPr>
          <w:sz w:val="24"/>
        </w:rPr>
        <w:t>: Physical damage to in</w:t>
      </w:r>
      <w:r>
        <w:rPr>
          <w:sz w:val="24"/>
        </w:rPr>
        <w:noBreakHyphen/>
        <w:t>vehicle communications equipment, such as antennas and other in</w:t>
      </w:r>
      <w:r>
        <w:rPr>
          <w:sz w:val="24"/>
        </w:rPr>
        <w:noBreakHyphen/>
        <w:t>vehicle communications components, might compromise functions reliant on information exchange. Notifications about such issues can be provided to the vehicle occupants.</w:t>
      </w:r>
    </w:p>
    <w:p w14:paraId="4BC2E185" w14:textId="5D9082A3" w:rsidR="00604832" w:rsidRPr="007D1E98" w:rsidRDefault="006F40E4">
      <w:pPr>
        <w:pStyle w:val="SingleTxtG"/>
        <w:numPr>
          <w:ilvl w:val="0"/>
          <w:numId w:val="13"/>
        </w:numPr>
        <w:adjustRightInd w:val="0"/>
        <w:ind w:left="360" w:right="0"/>
        <w:jc w:val="left"/>
        <w:rPr>
          <w:sz w:val="24"/>
          <w:szCs w:val="24"/>
        </w:rPr>
      </w:pPr>
      <w:r>
        <w:rPr>
          <w:i/>
          <w:sz w:val="24"/>
        </w:rPr>
        <w:t>Delays (latency)</w:t>
      </w:r>
      <w:r>
        <w:rPr>
          <w:sz w:val="24"/>
        </w:rPr>
        <w:t xml:space="preserve">: All communications are subject to delays due to equipment processing time, protocol setup time, radio-spectrum bandwidth limitations, </w:t>
      </w:r>
      <w:r>
        <w:rPr>
          <w:rFonts w:eastAsia="SimSun"/>
          <w:sz w:val="24"/>
        </w:rPr>
        <w:t xml:space="preserve">transmission rate, transmission throughput, </w:t>
      </w:r>
      <w:r>
        <w:rPr>
          <w:sz w:val="24"/>
        </w:rPr>
        <w:t xml:space="preserve">etc. </w:t>
      </w:r>
      <w:r w:rsidRPr="007D1E98">
        <w:rPr>
          <w:sz w:val="24"/>
          <w:szCs w:val="24"/>
        </w:rPr>
        <w:t xml:space="preserve">In addition, delays can come from communications </w:t>
      </w:r>
      <w:del w:id="25" w:author="Secretariat" w:date="2024-06-26T09:16:00Z">
        <w:r w:rsidR="00153671" w:rsidRPr="006D7EB6">
          <w:rPr>
            <w:sz w:val="24"/>
          </w:rPr>
          <w:delText>infrastructure</w:delText>
        </w:r>
        <w:r w:rsidR="006F3359" w:rsidRPr="006D7EB6">
          <w:rPr>
            <w:sz w:val="24"/>
          </w:rPr>
          <w:delText xml:space="preserve"> limitations</w:delText>
        </w:r>
        <w:r w:rsidR="000B5A4D" w:rsidRPr="006D7EB6">
          <w:rPr>
            <w:sz w:val="24"/>
          </w:rPr>
          <w:delText>.</w:delText>
        </w:r>
      </w:del>
      <w:ins w:id="26" w:author="Secretariat" w:date="2024-06-26T09:16:00Z">
        <w:r w:rsidRPr="007D1E98">
          <w:rPr>
            <w:rFonts w:eastAsia="DengXian"/>
            <w:sz w:val="24"/>
            <w:szCs w:val="24"/>
            <w:lang w:eastAsia="zh-CN"/>
          </w:rPr>
          <w:t xml:space="preserve">technology </w:t>
        </w:r>
        <w:r w:rsidRPr="007D1E98">
          <w:rPr>
            <w:sz w:val="24"/>
            <w:szCs w:val="24"/>
          </w:rPr>
          <w:t>limitations</w:t>
        </w:r>
        <w:r w:rsidRPr="007D1E98">
          <w:rPr>
            <w:rFonts w:eastAsia="DengXian"/>
            <w:sz w:val="24"/>
            <w:szCs w:val="24"/>
            <w:lang w:eastAsia="zh-CN"/>
          </w:rPr>
          <w:t>. For example, cellular communication system</w:t>
        </w:r>
        <w:r w:rsidR="007D1E98" w:rsidRPr="007D1E98">
          <w:rPr>
            <w:rFonts w:eastAsia="DengXian"/>
            <w:sz w:val="24"/>
            <w:szCs w:val="24"/>
            <w:lang w:eastAsia="zh-CN"/>
          </w:rPr>
          <w:t>s</w:t>
        </w:r>
        <w:r w:rsidRPr="007D1E98">
          <w:rPr>
            <w:rFonts w:eastAsia="DengXian"/>
            <w:sz w:val="24"/>
            <w:szCs w:val="24"/>
            <w:lang w:eastAsia="zh-CN"/>
          </w:rPr>
          <w:t xml:space="preserve"> contain many network component (radio </w:t>
        </w:r>
        <w:r w:rsidR="007D1E98" w:rsidRPr="007D1E98">
          <w:rPr>
            <w:rFonts w:eastAsia="DengXian"/>
            <w:sz w:val="24"/>
            <w:szCs w:val="24"/>
            <w:lang w:eastAsia="zh-CN"/>
          </w:rPr>
          <w:t>base stations</w:t>
        </w:r>
        <w:r w:rsidRPr="007D1E98">
          <w:rPr>
            <w:rFonts w:eastAsia="DengXian"/>
            <w:sz w:val="24"/>
            <w:szCs w:val="24"/>
            <w:lang w:eastAsia="zh-CN"/>
          </w:rPr>
          <w:t xml:space="preserve">, gateway, etc.), which can cause some delay, </w:t>
        </w:r>
        <w:r w:rsidR="007D1E98" w:rsidRPr="007D1E98">
          <w:rPr>
            <w:rFonts w:eastAsia="DengXian"/>
            <w:sz w:val="24"/>
            <w:szCs w:val="24"/>
            <w:lang w:eastAsia="zh-CN"/>
          </w:rPr>
          <w:t>and</w:t>
        </w:r>
        <w:r w:rsidRPr="007D1E98">
          <w:rPr>
            <w:rFonts w:eastAsia="DengXian"/>
            <w:sz w:val="24"/>
            <w:szCs w:val="24"/>
            <w:lang w:eastAsia="zh-CN"/>
          </w:rPr>
          <w:t xml:space="preserve"> satellite communication transmission path is very long and leads to some delay</w:t>
        </w:r>
        <w:r w:rsidRPr="007D1E98">
          <w:rPr>
            <w:sz w:val="24"/>
            <w:szCs w:val="24"/>
          </w:rPr>
          <w:t>.</w:t>
        </w:r>
      </w:ins>
      <w:r w:rsidRPr="007D1E98">
        <w:rPr>
          <w:sz w:val="24"/>
          <w:szCs w:val="24"/>
        </w:rPr>
        <w:t xml:space="preserve"> </w:t>
      </w:r>
    </w:p>
    <w:p w14:paraId="0E52866F" w14:textId="77777777" w:rsidR="00604832" w:rsidRDefault="006F40E4">
      <w:pPr>
        <w:pStyle w:val="SingleTxtG"/>
        <w:numPr>
          <w:ilvl w:val="0"/>
          <w:numId w:val="13"/>
        </w:numPr>
        <w:adjustRightInd w:val="0"/>
        <w:ind w:left="360" w:right="0"/>
        <w:jc w:val="left"/>
        <w:rPr>
          <w:sz w:val="24"/>
        </w:rPr>
      </w:pPr>
      <w:r>
        <w:rPr>
          <w:sz w:val="24"/>
        </w:rPr>
        <w:t>VC applications should be designed so that the delays for the chosen communication methods match the acceptable data-transmission delays for the application. This requires considering factors such as the maximum number of communications participants at any time, the coverage of the chosen methods, and the supported vehicle speed.</w:t>
      </w:r>
    </w:p>
    <w:p w14:paraId="0EFBFF02" w14:textId="77777777" w:rsidR="00604832" w:rsidRDefault="006F40E4">
      <w:pPr>
        <w:pStyle w:val="SingleTxtG"/>
        <w:numPr>
          <w:ilvl w:val="0"/>
          <w:numId w:val="13"/>
        </w:numPr>
        <w:adjustRightInd w:val="0"/>
        <w:ind w:left="360" w:right="0"/>
        <w:jc w:val="left"/>
        <w:rPr>
          <w:sz w:val="24"/>
        </w:rPr>
      </w:pPr>
      <w:r>
        <w:rPr>
          <w:i/>
          <w:sz w:val="24"/>
        </w:rPr>
        <w:t>Limited Coverage</w:t>
      </w:r>
      <w:r>
        <w:rPr>
          <w:sz w:val="24"/>
        </w:rPr>
        <w:t>: Communications infrastructure can have areas of limited or no signal (dead spots). Such limits might disrupt information transmission.</w:t>
      </w:r>
      <w:r>
        <w:rPr>
          <w:sz w:val="24"/>
          <w:szCs w:val="24"/>
        </w:rPr>
        <w:t xml:space="preserve"> Consideration should be given to cases of a vehicle moving to a different legal jurisdiction that might have a different (incompatible) communications infrastructure and/or communications regulations.</w:t>
      </w:r>
    </w:p>
    <w:p w14:paraId="7472A96B" w14:textId="77777777" w:rsidR="00604832" w:rsidRDefault="006F40E4">
      <w:pPr>
        <w:pStyle w:val="SingleTxtG"/>
        <w:numPr>
          <w:ilvl w:val="0"/>
          <w:numId w:val="13"/>
        </w:numPr>
        <w:adjustRightInd w:val="0"/>
        <w:ind w:left="360" w:right="0"/>
        <w:jc w:val="left"/>
        <w:rPr>
          <w:sz w:val="24"/>
        </w:rPr>
      </w:pPr>
      <w:r>
        <w:rPr>
          <w:i/>
          <w:sz w:val="24"/>
        </w:rPr>
        <w:t>Service Outages</w:t>
      </w:r>
      <w:r>
        <w:rPr>
          <w:sz w:val="24"/>
        </w:rPr>
        <w:t>: Communications infrastructure can experience service outages due to various reasons, such as technical failures (e.g., power cuts) and maintenance activities. VC applications need to be resilient to interruptions by communications infrastructure outages, both local and wide area.</w:t>
      </w:r>
    </w:p>
    <w:p w14:paraId="6DDA68D3" w14:textId="77777777" w:rsidR="00604832" w:rsidRDefault="006F40E4">
      <w:pPr>
        <w:pStyle w:val="SingleTxtG"/>
        <w:numPr>
          <w:ilvl w:val="0"/>
          <w:numId w:val="13"/>
        </w:numPr>
        <w:adjustRightInd w:val="0"/>
        <w:ind w:left="360" w:right="0"/>
        <w:jc w:val="left"/>
        <w:rPr>
          <w:sz w:val="24"/>
        </w:rPr>
      </w:pPr>
      <w:r>
        <w:rPr>
          <w:i/>
          <w:sz w:val="24"/>
        </w:rPr>
        <w:t>Protection of safety-related radio spectrum</w:t>
      </w:r>
      <w:r>
        <w:rPr>
          <w:sz w:val="24"/>
        </w:rPr>
        <w:t xml:space="preserve">: Some radio spectrum has been allocated, and will be allocated, for safety-related VC. There is a risk of safety-related radio spectrum being used for other purposes due to increasing demand for radio spectrum and capacity from all stakeholders. The preservation of adequate, </w:t>
      </w:r>
      <w:r>
        <w:rPr>
          <w:sz w:val="24"/>
          <w:szCs w:val="24"/>
        </w:rPr>
        <w:t xml:space="preserve">protected </w:t>
      </w:r>
      <w:r>
        <w:rPr>
          <w:sz w:val="24"/>
        </w:rPr>
        <w:t xml:space="preserve">radio spectrum for safety-related VC should be </w:t>
      </w:r>
      <w:r>
        <w:rPr>
          <w:sz w:val="24"/>
          <w:szCs w:val="24"/>
        </w:rPr>
        <w:t>ensured</w:t>
      </w:r>
      <w:r>
        <w:rPr>
          <w:sz w:val="24"/>
        </w:rPr>
        <w:t>.</w:t>
      </w:r>
    </w:p>
    <w:p w14:paraId="6EF469B3" w14:textId="77777777" w:rsidR="00604832" w:rsidRDefault="006F40E4">
      <w:pPr>
        <w:pStyle w:val="SingleTxtG"/>
        <w:numPr>
          <w:ilvl w:val="0"/>
          <w:numId w:val="13"/>
        </w:numPr>
        <w:adjustRightInd w:val="0"/>
        <w:ind w:left="360" w:right="0"/>
        <w:jc w:val="left"/>
        <w:rPr>
          <w:sz w:val="24"/>
        </w:rPr>
      </w:pPr>
      <w:r>
        <w:rPr>
          <w:i/>
          <w:sz w:val="24"/>
        </w:rPr>
        <w:t>Market Penetration</w:t>
      </w:r>
      <w:r>
        <w:rPr>
          <w:sz w:val="24"/>
        </w:rPr>
        <w:t>. Some VC applications require a substantial number of devices be deployed to function effectively. This relies on policies and strategies decided in the market.</w:t>
      </w:r>
    </w:p>
    <w:p w14:paraId="3187EC64" w14:textId="77777777" w:rsidR="00604832" w:rsidRDefault="006F40E4">
      <w:pPr>
        <w:pStyle w:val="SingleTxtG"/>
        <w:numPr>
          <w:ilvl w:val="0"/>
          <w:numId w:val="13"/>
        </w:numPr>
        <w:adjustRightInd w:val="0"/>
        <w:ind w:left="360" w:right="0"/>
        <w:jc w:val="left"/>
        <w:rPr>
          <w:sz w:val="24"/>
        </w:rPr>
      </w:pPr>
      <w:r>
        <w:rPr>
          <w:i/>
          <w:sz w:val="24"/>
        </w:rPr>
        <w:t>VRU awareness:</w:t>
      </w:r>
      <w:r>
        <w:rPr>
          <w:sz w:val="24"/>
        </w:rPr>
        <w:t xml:space="preserve"> The detection and integration of components of systems protecting VRUs should take into account the position accuracy, reliability, availability of information (independent of whether a communications device is charged or switched on), etc. The information received from communications should supplement the vehicle´s safety systems for protecting VRUs.</w:t>
      </w:r>
    </w:p>
    <w:p w14:paraId="4684959D" w14:textId="77777777" w:rsidR="00604832" w:rsidRDefault="006F40E4">
      <w:pPr>
        <w:pStyle w:val="SingleTxtG"/>
        <w:numPr>
          <w:ilvl w:val="0"/>
          <w:numId w:val="13"/>
        </w:numPr>
        <w:adjustRightInd w:val="0"/>
        <w:ind w:left="360" w:right="0"/>
        <w:jc w:val="left"/>
        <w:rPr>
          <w:sz w:val="24"/>
        </w:rPr>
      </w:pPr>
      <w:r>
        <w:rPr>
          <w:i/>
          <w:sz w:val="24"/>
        </w:rPr>
        <w:t xml:space="preserve">Interoperability: </w:t>
      </w:r>
      <w:r>
        <w:rPr>
          <w:sz w:val="24"/>
        </w:rPr>
        <w:t xml:space="preserve">Vehicles and road transport infrastructure </w:t>
      </w:r>
      <w:r>
        <w:rPr>
          <w:rStyle w:val="ui-provider"/>
          <w:sz w:val="24"/>
        </w:rPr>
        <w:t xml:space="preserve">components </w:t>
      </w:r>
      <w:r>
        <w:rPr>
          <w:sz w:val="24"/>
        </w:rPr>
        <w:t>should be able to seamlessly exchange information to support common services, such as collision avoidance and cooperative adaptive cruise control. A unified approach is required to ensure that vehicles from different manufacturers and road transport infrastructure from different road operators or different service providers communicate effectively.</w:t>
      </w:r>
    </w:p>
    <w:p w14:paraId="676C8758" w14:textId="77777777" w:rsidR="00604832" w:rsidRDefault="006F40E4">
      <w:pPr>
        <w:pStyle w:val="SingleTxtG"/>
        <w:numPr>
          <w:ilvl w:val="0"/>
          <w:numId w:val="13"/>
        </w:numPr>
        <w:adjustRightInd w:val="0"/>
        <w:ind w:left="360" w:right="0"/>
        <w:jc w:val="left"/>
        <w:rPr>
          <w:sz w:val="24"/>
        </w:rPr>
      </w:pPr>
      <w:r>
        <w:rPr>
          <w:i/>
          <w:sz w:val="24"/>
        </w:rPr>
        <w:t>Harmonised services</w:t>
      </w:r>
      <w:r>
        <w:rPr>
          <w:sz w:val="24"/>
        </w:rPr>
        <w:t xml:space="preserve">: Triggering conditions and minimum </w:t>
      </w:r>
      <w:r>
        <w:rPr>
          <w:sz w:val="24"/>
          <w:szCs w:val="24"/>
        </w:rPr>
        <w:t>Key Performance Indicators</w:t>
      </w:r>
      <w:r>
        <w:rPr>
          <w:sz w:val="24"/>
        </w:rPr>
        <w:t xml:space="preserve"> (KPI) for senders and receivers of VC should be harmonised to provide effective communications-based services.</w:t>
      </w:r>
    </w:p>
    <w:p w14:paraId="4991169B" w14:textId="77777777" w:rsidR="00604832" w:rsidRDefault="006F40E4">
      <w:pPr>
        <w:pStyle w:val="SingleTxtG"/>
        <w:numPr>
          <w:ilvl w:val="0"/>
          <w:numId w:val="13"/>
        </w:numPr>
        <w:adjustRightInd w:val="0"/>
        <w:ind w:left="360" w:right="0"/>
        <w:jc w:val="left"/>
        <w:rPr>
          <w:sz w:val="24"/>
        </w:rPr>
      </w:pPr>
      <w:r>
        <w:rPr>
          <w:i/>
          <w:sz w:val="24"/>
        </w:rPr>
        <w:lastRenderedPageBreak/>
        <w:t>Compliance assessment:</w:t>
      </w:r>
      <w:r>
        <w:rPr>
          <w:sz w:val="24"/>
        </w:rPr>
        <w:t xml:space="preserve"> The</w:t>
      </w:r>
      <w:r>
        <w:rPr>
          <w:i/>
          <w:sz w:val="24"/>
        </w:rPr>
        <w:t xml:space="preserve"> </w:t>
      </w:r>
      <w:r>
        <w:rPr>
          <w:sz w:val="24"/>
        </w:rPr>
        <w:t>minimum performance of the harmonised services of communications systems and communicated information should be validated using recognised standard procedures. It is necessary to achieve the required quality and accuracy of data and timeliness of transmitted information as well as level of security for the communications services offered.</w:t>
      </w:r>
    </w:p>
    <w:p w14:paraId="5E1D17C4" w14:textId="77777777" w:rsidR="006F40E4" w:rsidRDefault="006F40E4">
      <w:pPr>
        <w:pStyle w:val="SingleTxtG"/>
        <w:numPr>
          <w:ilvl w:val="0"/>
          <w:numId w:val="13"/>
        </w:numPr>
        <w:adjustRightInd w:val="0"/>
        <w:ind w:left="360" w:right="0"/>
        <w:jc w:val="left"/>
        <w:rPr>
          <w:sz w:val="24"/>
        </w:rPr>
      </w:pPr>
      <w:r>
        <w:rPr>
          <w:i/>
          <w:sz w:val="24"/>
          <w:szCs w:val="24"/>
        </w:rPr>
        <w:t>Costs</w:t>
      </w:r>
      <w:r>
        <w:rPr>
          <w:sz w:val="24"/>
          <w:szCs w:val="24"/>
        </w:rPr>
        <w:t>: Communications infrastructure, road transport infrastructure</w:t>
      </w:r>
      <w:r>
        <w:rPr>
          <w:rStyle w:val="ui-provider"/>
          <w:sz w:val="24"/>
          <w:szCs w:val="24"/>
        </w:rPr>
        <w:t xml:space="preserve"> communications components</w:t>
      </w:r>
      <w:r>
        <w:rPr>
          <w:sz w:val="24"/>
          <w:szCs w:val="24"/>
        </w:rPr>
        <w:t>, and in</w:t>
      </w:r>
      <w:r>
        <w:rPr>
          <w:sz w:val="24"/>
          <w:szCs w:val="24"/>
        </w:rPr>
        <w:noBreakHyphen/>
        <w:t>vehicle communications equipment as well as licenses for communications technologies might be expensive. How costs are handled can be policy issues.</w:t>
      </w:r>
    </w:p>
    <w:sectPr w:rsidR="006F40E4" w:rsidSect="003621D9">
      <w:footerReference w:type="even" r:id="rId12"/>
      <w:footerReference w:type="default" r:id="rId13"/>
      <w:headerReference w:type="first" r:id="rId14"/>
      <w:footerReference w:type="first" r:id="rId15"/>
      <w:pgSz w:w="11906" w:h="16838"/>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A1BD3A" w14:textId="77777777" w:rsidR="00CB761A" w:rsidRDefault="00CB761A">
      <w:pPr>
        <w:spacing w:after="0" w:line="240" w:lineRule="auto"/>
      </w:pPr>
      <w:r>
        <w:separator/>
      </w:r>
    </w:p>
    <w:p w14:paraId="65E53CD3" w14:textId="77777777" w:rsidR="00CB761A" w:rsidRDefault="00CB761A"/>
  </w:endnote>
  <w:endnote w:type="continuationSeparator" w:id="0">
    <w:p w14:paraId="18AF8CCF" w14:textId="77777777" w:rsidR="00CB761A" w:rsidRDefault="00CB761A">
      <w:pPr>
        <w:spacing w:after="0" w:line="240" w:lineRule="auto"/>
      </w:pPr>
      <w:r>
        <w:continuationSeparator/>
      </w:r>
    </w:p>
    <w:p w14:paraId="21B98F48" w14:textId="77777777" w:rsidR="00CB761A" w:rsidRDefault="00CB76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7BB11" w14:textId="77777777" w:rsidR="00604832" w:rsidRDefault="009D2109">
    <w:pPr>
      <w:pStyle w:val="Footer"/>
    </w:pPr>
    <w:r>
      <w:rPr>
        <w:noProof/>
      </w:rPr>
      <mc:AlternateContent>
        <mc:Choice Requires="wps">
          <w:drawing>
            <wp:anchor distT="0" distB="0" distL="0" distR="0" simplePos="0" relativeHeight="251658240" behindDoc="0" locked="0" layoutInCell="1" allowOverlap="1" wp14:anchorId="0F451AE6" wp14:editId="6925AB1D">
              <wp:simplePos x="0" y="0"/>
              <wp:positionH relativeFrom="page">
                <wp:align>left</wp:align>
              </wp:positionH>
              <wp:positionV relativeFrom="page">
                <wp:align>bottom</wp:align>
              </wp:positionV>
              <wp:extent cx="443865" cy="443865"/>
              <wp:effectExtent l="0" t="0" r="0" b="0"/>
              <wp:wrapNone/>
              <wp:docPr id="6" name="Textfeld 6" descr="INTERNAL"/>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865" cy="443865"/>
                      </a:xfrm>
                      <a:prstGeom prst="rect">
                        <a:avLst/>
                      </a:prstGeom>
                      <a:noFill/>
                      <a:ln>
                        <a:noFill/>
                      </a:ln>
                    </wps:spPr>
                    <wps:txbx>
                      <w:txbxContent>
                        <w:p w14:paraId="003A72E1" w14:textId="77777777" w:rsidR="00604832" w:rsidRDefault="006F40E4">
                          <w:pPr>
                            <w:spacing w:after="0"/>
                            <w:rPr>
                              <w:rFonts w:ascii="Arial" w:eastAsia="Arial" w:hAnsi="Arial"/>
                              <w:color w:val="000000"/>
                              <w:sz w:val="16"/>
                              <w:szCs w:val="16"/>
                            </w:rPr>
                          </w:pPr>
                          <w:r>
                            <w:rPr>
                              <w:rFonts w:ascii="Arial" w:eastAsia="Arial" w:hAnsi="Arial"/>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spAutoFit/>
                    </wps:bodyPr>
                  </wps:wsp>
                </a:graphicData>
              </a:graphic>
              <wp14:sizeRelH relativeFrom="page">
                <wp14:pctWidth>0</wp14:pctWidth>
              </wp14:sizeRelH>
              <wp14:sizeRelV relativeFrom="page">
                <wp14:pctHeight>0</wp14:pctHeight>
              </wp14:sizeRelV>
            </wp:anchor>
          </w:drawing>
        </mc:Choice>
        <mc:Fallback>
          <w:pict>
            <v:shapetype w14:anchorId="0F451AE6" id="_x0000_t202" coordsize="21600,21600" o:spt="202" path="m,l,21600r21600,l21600,xe">
              <v:stroke joinstyle="miter"/>
              <v:path gradientshapeok="t" o:connecttype="rect"/>
            </v:shapetype>
            <v:shape id="Textfeld 6" o:spid="_x0000_s1026" type="#_x0000_t202" alt="INTERNAL" style="position:absolute;margin-left:0;margin-top:0;width:34.95pt;height:34.95pt;z-index:251658240;visibility:visible;mso-wrap-style:none;mso-width-percent:0;mso-height-percent:0;mso-wrap-distance-left:0;mso-wrap-distance-top:0;mso-wrap-distance-right:0;mso-wrap-distance-bottom:0;mso-position-horizontal:left;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" filled="f" stroked="f">
              <v:textbox style="mso-fit-shape-to-text:t" inset="20pt,0,0,15pt">
                <w:txbxContent>
                  <w:p w14:paraId="003A72E1" w14:textId="77777777" w:rsidR="00604832" w:rsidRDefault="006F40E4">
                    <w:pPr>
                      <w:spacing w:after="0"/>
                      <w:rPr>
                        <w:rFonts w:ascii="Arial" w:eastAsia="Arial" w:hAnsi="Arial"/>
                        <w:color w:val="000000"/>
                        <w:sz w:val="16"/>
                        <w:szCs w:val="16"/>
                      </w:rPr>
                    </w:pPr>
                    <w:r>
                      <w:rPr>
                        <w:rFonts w:ascii="Arial" w:eastAsia="Arial" w:hAnsi="Arial"/>
                        <w:color w:val="000000"/>
                        <w:sz w:val="16"/>
                        <w:szCs w:val="16"/>
                      </w:rPr>
                      <w:t>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BDE1E" w14:textId="77777777" w:rsidR="00604832" w:rsidRDefault="006F40E4">
    <w:pPr>
      <w:pStyle w:val="Footer"/>
      <w:tabs>
        <w:tab w:val="clear" w:pos="4419"/>
        <w:tab w:val="clear" w:pos="8838"/>
        <w:tab w:val="center" w:pos="4950"/>
        <w:tab w:val="right" w:pos="9360"/>
      </w:tabs>
      <w:jc w:val="center"/>
    </w:pPr>
    <w:r>
      <w:fldChar w:fldCharType="begin"/>
    </w:r>
    <w:r>
      <w:instrText xml:space="preserve"> PAGE   \* MERGEFORMAT </w:instrText>
    </w:r>
    <w:r>
      <w:fldChar w:fldCharType="separate"/>
    </w:r>
    <w: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E8796" w14:textId="77777777" w:rsidR="00604832" w:rsidRDefault="009D2109">
    <w:pPr>
      <w:pStyle w:val="Footer"/>
      <w:jc w:val="center"/>
      <w:rPr>
        <w:lang w:val="en-GB"/>
      </w:rPr>
    </w:pPr>
    <w:r>
      <w:rPr>
        <w:noProof/>
        <w:lang w:val="en-GB"/>
      </w:rPr>
      <mc:AlternateContent>
        <mc:Choice Requires="wps">
          <w:drawing>
            <wp:anchor distT="0" distB="0" distL="0" distR="0" simplePos="0" relativeHeight="251657216" behindDoc="0" locked="0" layoutInCell="1" allowOverlap="1" wp14:anchorId="65227543" wp14:editId="75F98399">
              <wp:simplePos x="0" y="0"/>
              <wp:positionH relativeFrom="page">
                <wp:align>left</wp:align>
              </wp:positionH>
              <wp:positionV relativeFrom="page">
                <wp:align>bottom</wp:align>
              </wp:positionV>
              <wp:extent cx="756920" cy="316865"/>
              <wp:effectExtent l="0" t="0" r="0" b="0"/>
              <wp:wrapNone/>
              <wp:docPr id="5" name="Textfeld 5" descr="INTERNAL"/>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316865"/>
                      </a:xfrm>
                      <a:prstGeom prst="rect">
                        <a:avLst/>
                      </a:prstGeom>
                      <a:noFill/>
                      <a:ln>
                        <a:noFill/>
                      </a:ln>
                    </wps:spPr>
                    <wps:txbx>
                      <w:txbxContent>
                        <w:p w14:paraId="430957D3" w14:textId="77777777" w:rsidR="00604832" w:rsidRDefault="006F40E4">
                          <w:pPr>
                            <w:spacing w:after="0"/>
                            <w:rPr>
                              <w:rFonts w:ascii="Arial" w:eastAsia="Arial" w:hAnsi="Arial"/>
                              <w:color w:val="000000"/>
                              <w:sz w:val="16"/>
                              <w:szCs w:val="16"/>
                            </w:rPr>
                          </w:pPr>
                          <w:r>
                            <w:rPr>
                              <w:rFonts w:ascii="Arial" w:eastAsia="Arial" w:hAnsi="Arial"/>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spAutoFit/>
                    </wps:bodyPr>
                  </wps:wsp>
                </a:graphicData>
              </a:graphic>
              <wp14:sizeRelH relativeFrom="page">
                <wp14:pctWidth>0</wp14:pctWidth>
              </wp14:sizeRelH>
              <wp14:sizeRelV relativeFrom="page">
                <wp14:pctHeight>0</wp14:pctHeight>
              </wp14:sizeRelV>
            </wp:anchor>
          </w:drawing>
        </mc:Choice>
        <mc:Fallback>
          <w:pict>
            <v:shapetype w14:anchorId="65227543" id="_x0000_t202" coordsize="21600,21600" o:spt="202" path="m,l,21600r21600,l21600,xe">
              <v:stroke joinstyle="miter"/>
              <v:path gradientshapeok="t" o:connecttype="rect"/>
            </v:shapetype>
            <v:shape id="Textfeld 5" o:spid="_x0000_s1027" type="#_x0000_t202" alt="INTERNAL" style="position:absolute;left:0;text-align:left;margin-left:0;margin-top:0;width:59.6pt;height:24.95pt;z-index:251657216;visibility:visible;mso-wrap-style:none;mso-width-percent:0;mso-height-percent:0;mso-wrap-distance-left:0;mso-wrap-distance-top:0;mso-wrap-distance-right:0;mso-wrap-distance-bottom:0;mso-position-horizontal:left;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" filled="f" stroked="f">
              <v:textbox style="mso-fit-shape-to-text:t" inset="20pt,0,0,15pt">
                <w:txbxContent>
                  <w:p w14:paraId="430957D3" w14:textId="77777777" w:rsidR="00604832" w:rsidRDefault="006F40E4">
                    <w:pPr>
                      <w:spacing w:after="0"/>
                      <w:rPr>
                        <w:rFonts w:ascii="Arial" w:eastAsia="Arial" w:hAnsi="Arial"/>
                        <w:color w:val="000000"/>
                        <w:sz w:val="16"/>
                        <w:szCs w:val="16"/>
                      </w:rPr>
                    </w:pPr>
                    <w:r>
                      <w:rPr>
                        <w:rFonts w:ascii="Arial" w:eastAsia="Arial" w:hAnsi="Arial"/>
                        <w:color w:val="000000"/>
                        <w:sz w:val="16"/>
                        <w:szCs w:val="16"/>
                      </w:rPr>
                      <w:t>INTERNAL</w:t>
                    </w:r>
                  </w:p>
                </w:txbxContent>
              </v:textbox>
              <w10:wrap anchorx="page" anchory="page"/>
            </v:shape>
          </w:pict>
        </mc:Fallback>
      </mc:AlternateContent>
    </w:r>
    <w:r w:rsidR="006F40E4">
      <w:rPr>
        <w:lang w:val="en-GB"/>
      </w:rPr>
      <w:fldChar w:fldCharType="begin"/>
    </w:r>
    <w:r w:rsidR="006F40E4">
      <w:rPr>
        <w:lang w:val="en-GB"/>
      </w:rPr>
      <w:instrText xml:space="preserve"> PAGE   \* MERGEFORMAT </w:instrText>
    </w:r>
    <w:r w:rsidR="006F40E4">
      <w:rPr>
        <w:lang w:val="en-GB"/>
      </w:rPr>
      <w:fldChar w:fldCharType="separate"/>
    </w:r>
    <w:r w:rsidR="006F40E4">
      <w:rPr>
        <w:lang w:val="en-GB"/>
      </w:rPr>
      <w:t>1</w:t>
    </w:r>
    <w:r w:rsidR="006F40E4">
      <w:rPr>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186F54" w14:textId="77777777" w:rsidR="00CB761A" w:rsidRDefault="00CB761A">
      <w:pPr>
        <w:spacing w:after="0" w:line="240" w:lineRule="auto"/>
      </w:pPr>
      <w:r>
        <w:separator/>
      </w:r>
    </w:p>
    <w:p w14:paraId="0773B413" w14:textId="77777777" w:rsidR="00CB761A" w:rsidRDefault="00CB761A"/>
  </w:footnote>
  <w:footnote w:type="continuationSeparator" w:id="0">
    <w:p w14:paraId="4EBBBCA1" w14:textId="77777777" w:rsidR="00CB761A" w:rsidRDefault="00CB761A">
      <w:pPr>
        <w:spacing w:after="0" w:line="240" w:lineRule="auto"/>
      </w:pPr>
      <w:r>
        <w:continuationSeparator/>
      </w:r>
    </w:p>
    <w:p w14:paraId="13403B17" w14:textId="77777777" w:rsidR="00CB761A" w:rsidRDefault="00CB761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6096"/>
      <w:gridCol w:w="2835"/>
    </w:tblGrid>
    <w:tr w:rsidR="00604832" w14:paraId="57D1217C" w14:textId="77777777">
      <w:tc>
        <w:tcPr>
          <w:tcW w:w="6096" w:type="dxa"/>
        </w:tcPr>
        <w:p w14:paraId="37576420" w14:textId="77777777" w:rsidR="00604832" w:rsidRDefault="006F40E4">
          <w:pPr>
            <w:pStyle w:val="Header"/>
            <w:rPr>
              <w:rFonts w:ascii="Times New Roman" w:eastAsia="Times New Roman" w:hAnsi="Times New Roman" w:cs="Times New Roman"/>
              <w:b/>
              <w:bCs/>
              <w:lang w:val="en-GB"/>
            </w:rPr>
          </w:pPr>
          <w:r>
            <w:rPr>
              <w:rFonts w:ascii="Times New Roman" w:eastAsia="Times New Roman" w:hAnsi="Times New Roman" w:cs="Times New Roman"/>
              <w:bCs/>
              <w:lang w:val="en-GB"/>
            </w:rPr>
            <w:t>Note by the secretariat</w:t>
          </w:r>
        </w:p>
      </w:tc>
      <w:tc>
        <w:tcPr>
          <w:tcW w:w="2835" w:type="dxa"/>
        </w:tcPr>
        <w:p w14:paraId="2EA8F306" w14:textId="4F617E45" w:rsidR="00604832" w:rsidRDefault="006F40E4">
          <w:pPr>
            <w:pStyle w:val="Header"/>
            <w:rPr>
              <w:rFonts w:ascii="Times New Roman" w:eastAsia="Times New Roman" w:hAnsi="Times New Roman" w:cs="Times New Roman"/>
              <w:lang w:val="en-GB"/>
            </w:rPr>
          </w:pPr>
          <w:r>
            <w:rPr>
              <w:rFonts w:ascii="Times New Roman" w:eastAsia="Times New Roman" w:hAnsi="Times New Roman" w:cs="Times New Roman"/>
              <w:lang w:val="en-GB"/>
            </w:rPr>
            <w:t>VCTF-0</w:t>
          </w:r>
          <w:r w:rsidR="00E278C6">
            <w:rPr>
              <w:rFonts w:ascii="Times New Roman" w:eastAsia="Times New Roman" w:hAnsi="Times New Roman" w:cs="Times New Roman"/>
              <w:lang w:val="en-GB"/>
            </w:rPr>
            <w:t>7</w:t>
          </w:r>
          <w:r>
            <w:rPr>
              <w:rFonts w:ascii="Times New Roman" w:eastAsia="Times New Roman" w:hAnsi="Times New Roman" w:cs="Times New Roman"/>
              <w:lang w:val="en-GB"/>
            </w:rPr>
            <w:t>-03</w:t>
          </w:r>
        </w:p>
        <w:p w14:paraId="227FE707" w14:textId="77777777" w:rsidR="00604832" w:rsidRDefault="006F40E4">
          <w:pPr>
            <w:pStyle w:val="Header"/>
            <w:rPr>
              <w:rFonts w:ascii="Times New Roman" w:eastAsia="Times New Roman" w:hAnsi="Times New Roman" w:cs="Times New Roman"/>
              <w:b/>
              <w:bCs/>
              <w:lang w:val="en-GB"/>
            </w:rPr>
          </w:pPr>
          <w:r>
            <w:rPr>
              <w:rFonts w:ascii="Times New Roman" w:eastAsia="Times New Roman" w:hAnsi="Times New Roman" w:cs="Times New Roman"/>
              <w:bCs/>
              <w:lang w:val="en-GB"/>
            </w:rPr>
            <w:t>7</w:t>
          </w:r>
          <w:r>
            <w:rPr>
              <w:rFonts w:ascii="Times New Roman" w:eastAsia="Times New Roman" w:hAnsi="Times New Roman" w:cs="Times New Roman"/>
              <w:bCs/>
              <w:vertAlign w:val="superscript"/>
              <w:lang w:val="en-GB"/>
            </w:rPr>
            <w:t>th</w:t>
          </w:r>
          <w:r>
            <w:rPr>
              <w:rFonts w:ascii="Times New Roman" w:eastAsia="Times New Roman" w:hAnsi="Times New Roman" w:cs="Times New Roman"/>
              <w:bCs/>
              <w:lang w:val="en-GB"/>
            </w:rPr>
            <w:t xml:space="preserve"> TF on VC, 02 July 2024</w:t>
          </w:r>
        </w:p>
        <w:p w14:paraId="1FCEB3B6" w14:textId="6A35FE19" w:rsidR="00604832" w:rsidRDefault="006F40E4">
          <w:pPr>
            <w:pStyle w:val="Header"/>
            <w:rPr>
              <w:rFonts w:ascii="Times New Roman" w:eastAsia="Times New Roman" w:hAnsi="Times New Roman" w:cs="Times New Roman"/>
              <w:lang w:val="en-GB"/>
            </w:rPr>
          </w:pPr>
          <w:r>
            <w:rPr>
              <w:rFonts w:ascii="Times New Roman" w:eastAsia="Times New Roman" w:hAnsi="Times New Roman" w:cs="Times New Roman"/>
              <w:bCs/>
              <w:lang w:val="en-GB"/>
            </w:rPr>
            <w:t xml:space="preserve">Agenda item </w:t>
          </w:r>
          <w:r w:rsidR="00E278C6">
            <w:rPr>
              <w:rFonts w:ascii="Times New Roman" w:eastAsia="Times New Roman" w:hAnsi="Times New Roman" w:cs="Times New Roman"/>
              <w:bCs/>
              <w:lang w:val="en-GB"/>
            </w:rPr>
            <w:t>3a</w:t>
          </w:r>
        </w:p>
      </w:tc>
    </w:tr>
  </w:tbl>
  <w:p w14:paraId="0CFE801F" w14:textId="77777777" w:rsidR="00604832" w:rsidRDefault="00604832">
    <w:pPr>
      <w:pStyle w:val="Header"/>
      <w:tabs>
        <w:tab w:val="clear" w:pos="4419"/>
        <w:tab w:val="center" w:pos="7938"/>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B0414"/>
    <w:multiLevelType w:val="multilevel"/>
    <w:tmpl w:val="008B0414"/>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
      <w:lvlJc w:val="left"/>
      <w:pPr>
        <w:ind w:left="720" w:firstLine="778"/>
      </w:pPr>
      <w:rPr>
        <w:rFonts w:ascii="Symbol" w:hAnsi="Symbol"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1" w15:restartNumberingAfterBreak="0">
    <w:nsid w:val="04542736"/>
    <w:multiLevelType w:val="multilevel"/>
    <w:tmpl w:val="04542736"/>
    <w:lvl w:ilvl="0">
      <w:start w:val="1"/>
      <w:numFmt w:val="lowerLetter"/>
      <w:lvlText w:val="%1."/>
      <w:lvlJc w:val="left"/>
      <w:pPr>
        <w:ind w:left="1854" w:hanging="360"/>
      </w:pPr>
      <w:rPr>
        <w:b w:val="0"/>
        <w:bCs/>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 w15:restartNumberingAfterBreak="0">
    <w:nsid w:val="051D4DC6"/>
    <w:multiLevelType w:val="hybridMultilevel"/>
    <w:tmpl w:val="AA9CB3E4"/>
    <w:lvl w:ilvl="0" w:tplc="45A893B0">
      <w:start w:val="1"/>
      <w:numFmt w:val="decimal"/>
      <w:lvlText w:val="%1."/>
      <w:lvlJc w:val="left"/>
      <w:pPr>
        <w:ind w:left="1498" w:hanging="360"/>
      </w:pPr>
      <w:rPr>
        <w:rFonts w:hint="default"/>
      </w:rPr>
    </w:lvl>
    <w:lvl w:ilvl="1" w:tplc="BA109600">
      <w:start w:val="1"/>
      <w:numFmt w:val="lowerLetter"/>
      <w:lvlText w:val="(%2)"/>
      <w:lvlJc w:val="left"/>
      <w:pPr>
        <w:ind w:left="2218" w:hanging="360"/>
      </w:pPr>
      <w:rPr>
        <w:rFonts w:hint="default"/>
      </w:r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3" w15:restartNumberingAfterBreak="0">
    <w:nsid w:val="10694031"/>
    <w:multiLevelType w:val="multilevel"/>
    <w:tmpl w:val="10694031"/>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4" w15:restartNumberingAfterBreak="0">
    <w:nsid w:val="148323BE"/>
    <w:multiLevelType w:val="hybridMultilevel"/>
    <w:tmpl w:val="B18E43B2"/>
    <w:lvl w:ilvl="0" w:tplc="67BABB28">
      <w:start w:val="1"/>
      <w:numFmt w:val="bullet"/>
      <w:lvlText w:val=""/>
      <w:lvlJc w:val="left"/>
      <w:pPr>
        <w:ind w:left="1080" w:hanging="360"/>
      </w:pPr>
      <w:rPr>
        <w:rFonts w:ascii="Symbol" w:hAnsi="Symbol"/>
      </w:rPr>
    </w:lvl>
    <w:lvl w:ilvl="1" w:tplc="97FC26B2">
      <w:start w:val="1"/>
      <w:numFmt w:val="bullet"/>
      <w:lvlText w:val=""/>
      <w:lvlJc w:val="left"/>
      <w:pPr>
        <w:ind w:left="1080" w:hanging="360"/>
      </w:pPr>
      <w:rPr>
        <w:rFonts w:ascii="Symbol" w:hAnsi="Symbol"/>
      </w:rPr>
    </w:lvl>
    <w:lvl w:ilvl="2" w:tplc="D892D736">
      <w:start w:val="1"/>
      <w:numFmt w:val="bullet"/>
      <w:lvlText w:val=""/>
      <w:lvlJc w:val="left"/>
      <w:pPr>
        <w:ind w:left="1080" w:hanging="360"/>
      </w:pPr>
      <w:rPr>
        <w:rFonts w:ascii="Symbol" w:hAnsi="Symbol"/>
      </w:rPr>
    </w:lvl>
    <w:lvl w:ilvl="3" w:tplc="F272AEF0">
      <w:start w:val="1"/>
      <w:numFmt w:val="bullet"/>
      <w:lvlText w:val=""/>
      <w:lvlJc w:val="left"/>
      <w:pPr>
        <w:ind w:left="1080" w:hanging="360"/>
      </w:pPr>
      <w:rPr>
        <w:rFonts w:ascii="Symbol" w:hAnsi="Symbol"/>
      </w:rPr>
    </w:lvl>
    <w:lvl w:ilvl="4" w:tplc="A172058E">
      <w:start w:val="1"/>
      <w:numFmt w:val="bullet"/>
      <w:lvlText w:val=""/>
      <w:lvlJc w:val="left"/>
      <w:pPr>
        <w:ind w:left="1080" w:hanging="360"/>
      </w:pPr>
      <w:rPr>
        <w:rFonts w:ascii="Symbol" w:hAnsi="Symbol"/>
      </w:rPr>
    </w:lvl>
    <w:lvl w:ilvl="5" w:tplc="85FEFA82">
      <w:start w:val="1"/>
      <w:numFmt w:val="bullet"/>
      <w:lvlText w:val=""/>
      <w:lvlJc w:val="left"/>
      <w:pPr>
        <w:ind w:left="1080" w:hanging="360"/>
      </w:pPr>
      <w:rPr>
        <w:rFonts w:ascii="Symbol" w:hAnsi="Symbol"/>
      </w:rPr>
    </w:lvl>
    <w:lvl w:ilvl="6" w:tplc="E7F8A41E">
      <w:start w:val="1"/>
      <w:numFmt w:val="bullet"/>
      <w:lvlText w:val=""/>
      <w:lvlJc w:val="left"/>
      <w:pPr>
        <w:ind w:left="1080" w:hanging="360"/>
      </w:pPr>
      <w:rPr>
        <w:rFonts w:ascii="Symbol" w:hAnsi="Symbol"/>
      </w:rPr>
    </w:lvl>
    <w:lvl w:ilvl="7" w:tplc="93220EF6">
      <w:start w:val="1"/>
      <w:numFmt w:val="bullet"/>
      <w:lvlText w:val=""/>
      <w:lvlJc w:val="left"/>
      <w:pPr>
        <w:ind w:left="1080" w:hanging="360"/>
      </w:pPr>
      <w:rPr>
        <w:rFonts w:ascii="Symbol" w:hAnsi="Symbol"/>
      </w:rPr>
    </w:lvl>
    <w:lvl w:ilvl="8" w:tplc="59C8A42E">
      <w:start w:val="1"/>
      <w:numFmt w:val="bullet"/>
      <w:lvlText w:val=""/>
      <w:lvlJc w:val="left"/>
      <w:pPr>
        <w:ind w:left="1080" w:hanging="360"/>
      </w:pPr>
      <w:rPr>
        <w:rFonts w:ascii="Symbol" w:hAnsi="Symbol"/>
      </w:rPr>
    </w:lvl>
  </w:abstractNum>
  <w:abstractNum w:abstractNumId="5" w15:restartNumberingAfterBreak="0">
    <w:nsid w:val="19255FC9"/>
    <w:multiLevelType w:val="hybridMultilevel"/>
    <w:tmpl w:val="90A80332"/>
    <w:lvl w:ilvl="0" w:tplc="345E4FD8">
      <w:start w:val="1"/>
      <w:numFmt w:val="lowerLetter"/>
      <w:lvlText w:val="(%1)"/>
      <w:lvlJc w:val="left"/>
      <w:pPr>
        <w:ind w:left="1704" w:hanging="57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6" w15:restartNumberingAfterBreak="0">
    <w:nsid w:val="2BBD3B36"/>
    <w:multiLevelType w:val="hybridMultilevel"/>
    <w:tmpl w:val="A33264B8"/>
    <w:lvl w:ilvl="0" w:tplc="3D067A72">
      <w:start w:val="1"/>
      <w:numFmt w:val="bullet"/>
      <w:lvlText w:val=""/>
      <w:lvlJc w:val="left"/>
      <w:pPr>
        <w:ind w:left="1080" w:hanging="360"/>
      </w:pPr>
      <w:rPr>
        <w:rFonts w:ascii="Symbol" w:hAnsi="Symbol"/>
      </w:rPr>
    </w:lvl>
    <w:lvl w:ilvl="1" w:tplc="D584EB6E">
      <w:start w:val="1"/>
      <w:numFmt w:val="bullet"/>
      <w:lvlText w:val=""/>
      <w:lvlJc w:val="left"/>
      <w:pPr>
        <w:ind w:left="1080" w:hanging="360"/>
      </w:pPr>
      <w:rPr>
        <w:rFonts w:ascii="Symbol" w:hAnsi="Symbol"/>
      </w:rPr>
    </w:lvl>
    <w:lvl w:ilvl="2" w:tplc="85B6148E">
      <w:start w:val="1"/>
      <w:numFmt w:val="bullet"/>
      <w:lvlText w:val=""/>
      <w:lvlJc w:val="left"/>
      <w:pPr>
        <w:ind w:left="1080" w:hanging="360"/>
      </w:pPr>
      <w:rPr>
        <w:rFonts w:ascii="Symbol" w:hAnsi="Symbol"/>
      </w:rPr>
    </w:lvl>
    <w:lvl w:ilvl="3" w:tplc="08724376">
      <w:start w:val="1"/>
      <w:numFmt w:val="bullet"/>
      <w:lvlText w:val=""/>
      <w:lvlJc w:val="left"/>
      <w:pPr>
        <w:ind w:left="1080" w:hanging="360"/>
      </w:pPr>
      <w:rPr>
        <w:rFonts w:ascii="Symbol" w:hAnsi="Symbol"/>
      </w:rPr>
    </w:lvl>
    <w:lvl w:ilvl="4" w:tplc="788AA21E">
      <w:start w:val="1"/>
      <w:numFmt w:val="bullet"/>
      <w:lvlText w:val=""/>
      <w:lvlJc w:val="left"/>
      <w:pPr>
        <w:ind w:left="1080" w:hanging="360"/>
      </w:pPr>
      <w:rPr>
        <w:rFonts w:ascii="Symbol" w:hAnsi="Symbol"/>
      </w:rPr>
    </w:lvl>
    <w:lvl w:ilvl="5" w:tplc="C810C876">
      <w:start w:val="1"/>
      <w:numFmt w:val="bullet"/>
      <w:lvlText w:val=""/>
      <w:lvlJc w:val="left"/>
      <w:pPr>
        <w:ind w:left="1080" w:hanging="360"/>
      </w:pPr>
      <w:rPr>
        <w:rFonts w:ascii="Symbol" w:hAnsi="Symbol"/>
      </w:rPr>
    </w:lvl>
    <w:lvl w:ilvl="6" w:tplc="F37A3DE4">
      <w:start w:val="1"/>
      <w:numFmt w:val="bullet"/>
      <w:lvlText w:val=""/>
      <w:lvlJc w:val="left"/>
      <w:pPr>
        <w:ind w:left="1080" w:hanging="360"/>
      </w:pPr>
      <w:rPr>
        <w:rFonts w:ascii="Symbol" w:hAnsi="Symbol"/>
      </w:rPr>
    </w:lvl>
    <w:lvl w:ilvl="7" w:tplc="9C96D700">
      <w:start w:val="1"/>
      <w:numFmt w:val="bullet"/>
      <w:lvlText w:val=""/>
      <w:lvlJc w:val="left"/>
      <w:pPr>
        <w:ind w:left="1080" w:hanging="360"/>
      </w:pPr>
      <w:rPr>
        <w:rFonts w:ascii="Symbol" w:hAnsi="Symbol"/>
      </w:rPr>
    </w:lvl>
    <w:lvl w:ilvl="8" w:tplc="98A0DA16">
      <w:start w:val="1"/>
      <w:numFmt w:val="bullet"/>
      <w:lvlText w:val=""/>
      <w:lvlJc w:val="left"/>
      <w:pPr>
        <w:ind w:left="1080" w:hanging="360"/>
      </w:pPr>
      <w:rPr>
        <w:rFonts w:ascii="Symbol" w:hAnsi="Symbol"/>
      </w:rPr>
    </w:lvl>
  </w:abstractNum>
  <w:abstractNum w:abstractNumId="7" w15:restartNumberingAfterBreak="0">
    <w:nsid w:val="2E3D0862"/>
    <w:multiLevelType w:val="multilevel"/>
    <w:tmpl w:val="2E3D0862"/>
    <w:lvl w:ilvl="0">
      <w:start w:val="1"/>
      <w:numFmt w:val="lowerLetter"/>
      <w:lvlText w:val="%1."/>
      <w:lvlJc w:val="left"/>
      <w:pPr>
        <w:ind w:left="1080" w:hanging="360"/>
      </w:pPr>
      <w:rPr>
        <w:rFonts w:ascii="Times New Roman" w:eastAsia="Times New Roman" w:hAnsi="Times New Roman" w:cs="Times New Roman" w:hint="default"/>
        <w:b w:val="0"/>
        <w:bCs/>
        <w:i w:val="0"/>
        <w:iCs/>
        <w:sz w:val="22"/>
        <w:szCs w:val="22"/>
      </w:rPr>
    </w:lvl>
    <w:lvl w:ilvl="1">
      <w:start w:val="1"/>
      <w:numFmt w:val="lowerRoman"/>
      <w:lvlText w:val="(%2)"/>
      <w:lvlJc w:val="left"/>
      <w:pPr>
        <w:ind w:left="2160" w:hanging="720"/>
      </w:pPr>
      <w:rPr>
        <w:rFonts w:hint="default"/>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15:restartNumberingAfterBreak="0">
    <w:nsid w:val="2FD9644D"/>
    <w:multiLevelType w:val="multilevel"/>
    <w:tmpl w:val="2FD9644D"/>
    <w:lvl w:ilvl="0">
      <w:start w:val="1"/>
      <w:numFmt w:val="decimal"/>
      <w:pStyle w:val="H23G"/>
      <w:lvlText w:val="%1."/>
      <w:lvlJc w:val="left"/>
      <w:pPr>
        <w:ind w:left="1170" w:hanging="360"/>
      </w:pPr>
    </w:lvl>
    <w:lvl w:ilvl="1">
      <w:start w:val="1"/>
      <w:numFmt w:val="lowerLetter"/>
      <w:lvlText w:val="%2."/>
      <w:lvlJc w:val="left"/>
      <w:pPr>
        <w:ind w:left="1890" w:hanging="360"/>
      </w:pPr>
    </w:lvl>
    <w:lvl w:ilvl="2">
      <w:start w:val="1"/>
      <w:numFmt w:val="lowerRoman"/>
      <w:lvlText w:val="%3."/>
      <w:lvlJc w:val="right"/>
      <w:pPr>
        <w:ind w:left="2610" w:hanging="180"/>
      </w:pPr>
    </w:lvl>
    <w:lvl w:ilvl="3">
      <w:start w:val="1"/>
      <w:numFmt w:val="decimal"/>
      <w:lvlText w:val="%4."/>
      <w:lvlJc w:val="left"/>
      <w:pPr>
        <w:ind w:left="3330" w:hanging="360"/>
      </w:pPr>
    </w:lvl>
    <w:lvl w:ilvl="4">
      <w:start w:val="1"/>
      <w:numFmt w:val="lowerLetter"/>
      <w:lvlText w:val="%5."/>
      <w:lvlJc w:val="left"/>
      <w:pPr>
        <w:ind w:left="4050" w:hanging="360"/>
      </w:pPr>
    </w:lvl>
    <w:lvl w:ilvl="5">
      <w:start w:val="1"/>
      <w:numFmt w:val="lowerRoman"/>
      <w:lvlText w:val="%6."/>
      <w:lvlJc w:val="right"/>
      <w:pPr>
        <w:ind w:left="4770" w:hanging="180"/>
      </w:pPr>
    </w:lvl>
    <w:lvl w:ilvl="6">
      <w:start w:val="1"/>
      <w:numFmt w:val="decimal"/>
      <w:lvlText w:val="%7."/>
      <w:lvlJc w:val="left"/>
      <w:pPr>
        <w:ind w:left="5490" w:hanging="360"/>
      </w:pPr>
    </w:lvl>
    <w:lvl w:ilvl="7">
      <w:start w:val="1"/>
      <w:numFmt w:val="lowerLetter"/>
      <w:lvlText w:val="%8."/>
      <w:lvlJc w:val="left"/>
      <w:pPr>
        <w:ind w:left="6210" w:hanging="360"/>
      </w:pPr>
    </w:lvl>
    <w:lvl w:ilvl="8">
      <w:start w:val="1"/>
      <w:numFmt w:val="lowerRoman"/>
      <w:lvlText w:val="%9."/>
      <w:lvlJc w:val="right"/>
      <w:pPr>
        <w:ind w:left="6930" w:hanging="180"/>
      </w:pPr>
    </w:lvl>
  </w:abstractNum>
  <w:abstractNum w:abstractNumId="9" w15:restartNumberingAfterBreak="0">
    <w:nsid w:val="3800075E"/>
    <w:multiLevelType w:val="hybridMultilevel"/>
    <w:tmpl w:val="A030EC80"/>
    <w:lvl w:ilvl="0" w:tplc="F8A0A15A">
      <w:start w:val="1"/>
      <w:numFmt w:val="lowerLetter"/>
      <w:lvlText w:val="%1."/>
      <w:lvlJc w:val="left"/>
      <w:pPr>
        <w:ind w:left="1498" w:hanging="360"/>
      </w:pPr>
      <w:rPr>
        <w:b w:val="0"/>
        <w:bCs/>
      </w:rPr>
    </w:lvl>
    <w:lvl w:ilvl="1" w:tplc="041D0019" w:tentative="1">
      <w:start w:val="1"/>
      <w:numFmt w:val="lowerLetter"/>
      <w:lvlText w:val="%2."/>
      <w:lvlJc w:val="left"/>
      <w:pPr>
        <w:ind w:left="2218" w:hanging="360"/>
      </w:pPr>
    </w:lvl>
    <w:lvl w:ilvl="2" w:tplc="041D001B" w:tentative="1">
      <w:start w:val="1"/>
      <w:numFmt w:val="lowerRoman"/>
      <w:lvlText w:val="%3."/>
      <w:lvlJc w:val="right"/>
      <w:pPr>
        <w:ind w:left="2938" w:hanging="180"/>
      </w:pPr>
    </w:lvl>
    <w:lvl w:ilvl="3" w:tplc="041D000F" w:tentative="1">
      <w:start w:val="1"/>
      <w:numFmt w:val="decimal"/>
      <w:lvlText w:val="%4."/>
      <w:lvlJc w:val="left"/>
      <w:pPr>
        <w:ind w:left="3658" w:hanging="360"/>
      </w:pPr>
    </w:lvl>
    <w:lvl w:ilvl="4" w:tplc="041D0019" w:tentative="1">
      <w:start w:val="1"/>
      <w:numFmt w:val="lowerLetter"/>
      <w:lvlText w:val="%5."/>
      <w:lvlJc w:val="left"/>
      <w:pPr>
        <w:ind w:left="4378" w:hanging="360"/>
      </w:pPr>
    </w:lvl>
    <w:lvl w:ilvl="5" w:tplc="041D001B" w:tentative="1">
      <w:start w:val="1"/>
      <w:numFmt w:val="lowerRoman"/>
      <w:lvlText w:val="%6."/>
      <w:lvlJc w:val="right"/>
      <w:pPr>
        <w:ind w:left="5098" w:hanging="180"/>
      </w:pPr>
    </w:lvl>
    <w:lvl w:ilvl="6" w:tplc="041D000F" w:tentative="1">
      <w:start w:val="1"/>
      <w:numFmt w:val="decimal"/>
      <w:lvlText w:val="%7."/>
      <w:lvlJc w:val="left"/>
      <w:pPr>
        <w:ind w:left="5818" w:hanging="360"/>
      </w:pPr>
    </w:lvl>
    <w:lvl w:ilvl="7" w:tplc="041D0019" w:tentative="1">
      <w:start w:val="1"/>
      <w:numFmt w:val="lowerLetter"/>
      <w:lvlText w:val="%8."/>
      <w:lvlJc w:val="left"/>
      <w:pPr>
        <w:ind w:left="6538" w:hanging="360"/>
      </w:pPr>
    </w:lvl>
    <w:lvl w:ilvl="8" w:tplc="041D001B" w:tentative="1">
      <w:start w:val="1"/>
      <w:numFmt w:val="lowerRoman"/>
      <w:lvlText w:val="%9."/>
      <w:lvlJc w:val="right"/>
      <w:pPr>
        <w:ind w:left="7258" w:hanging="180"/>
      </w:pPr>
    </w:lvl>
  </w:abstractNum>
  <w:abstractNum w:abstractNumId="10" w15:restartNumberingAfterBreak="0">
    <w:nsid w:val="39621357"/>
    <w:multiLevelType w:val="hybridMultilevel"/>
    <w:tmpl w:val="586EE418"/>
    <w:lvl w:ilvl="0" w:tplc="33886E3C">
      <w:start w:val="1"/>
      <w:numFmt w:val="bullet"/>
      <w:lvlText w:val=""/>
      <w:lvlJc w:val="left"/>
      <w:pPr>
        <w:ind w:left="1080" w:hanging="360"/>
      </w:pPr>
      <w:rPr>
        <w:rFonts w:ascii="Symbol" w:hAnsi="Symbol"/>
      </w:rPr>
    </w:lvl>
    <w:lvl w:ilvl="1" w:tplc="603E8F46">
      <w:start w:val="1"/>
      <w:numFmt w:val="bullet"/>
      <w:lvlText w:val=""/>
      <w:lvlJc w:val="left"/>
      <w:pPr>
        <w:ind w:left="1080" w:hanging="360"/>
      </w:pPr>
      <w:rPr>
        <w:rFonts w:ascii="Symbol" w:hAnsi="Symbol"/>
      </w:rPr>
    </w:lvl>
    <w:lvl w:ilvl="2" w:tplc="FFE6BEB2">
      <w:start w:val="1"/>
      <w:numFmt w:val="bullet"/>
      <w:lvlText w:val=""/>
      <w:lvlJc w:val="left"/>
      <w:pPr>
        <w:ind w:left="1080" w:hanging="360"/>
      </w:pPr>
      <w:rPr>
        <w:rFonts w:ascii="Symbol" w:hAnsi="Symbol"/>
      </w:rPr>
    </w:lvl>
    <w:lvl w:ilvl="3" w:tplc="2A209058">
      <w:start w:val="1"/>
      <w:numFmt w:val="bullet"/>
      <w:lvlText w:val=""/>
      <w:lvlJc w:val="left"/>
      <w:pPr>
        <w:ind w:left="1080" w:hanging="360"/>
      </w:pPr>
      <w:rPr>
        <w:rFonts w:ascii="Symbol" w:hAnsi="Symbol"/>
      </w:rPr>
    </w:lvl>
    <w:lvl w:ilvl="4" w:tplc="131680D2">
      <w:start w:val="1"/>
      <w:numFmt w:val="bullet"/>
      <w:lvlText w:val=""/>
      <w:lvlJc w:val="left"/>
      <w:pPr>
        <w:ind w:left="1080" w:hanging="360"/>
      </w:pPr>
      <w:rPr>
        <w:rFonts w:ascii="Symbol" w:hAnsi="Symbol"/>
      </w:rPr>
    </w:lvl>
    <w:lvl w:ilvl="5" w:tplc="84FC4918">
      <w:start w:val="1"/>
      <w:numFmt w:val="bullet"/>
      <w:lvlText w:val=""/>
      <w:lvlJc w:val="left"/>
      <w:pPr>
        <w:ind w:left="1080" w:hanging="360"/>
      </w:pPr>
      <w:rPr>
        <w:rFonts w:ascii="Symbol" w:hAnsi="Symbol"/>
      </w:rPr>
    </w:lvl>
    <w:lvl w:ilvl="6" w:tplc="AA04E014">
      <w:start w:val="1"/>
      <w:numFmt w:val="bullet"/>
      <w:lvlText w:val=""/>
      <w:lvlJc w:val="left"/>
      <w:pPr>
        <w:ind w:left="1080" w:hanging="360"/>
      </w:pPr>
      <w:rPr>
        <w:rFonts w:ascii="Symbol" w:hAnsi="Symbol"/>
      </w:rPr>
    </w:lvl>
    <w:lvl w:ilvl="7" w:tplc="F0A802C6">
      <w:start w:val="1"/>
      <w:numFmt w:val="bullet"/>
      <w:lvlText w:val=""/>
      <w:lvlJc w:val="left"/>
      <w:pPr>
        <w:ind w:left="1080" w:hanging="360"/>
      </w:pPr>
      <w:rPr>
        <w:rFonts w:ascii="Symbol" w:hAnsi="Symbol"/>
      </w:rPr>
    </w:lvl>
    <w:lvl w:ilvl="8" w:tplc="DCF659F2">
      <w:start w:val="1"/>
      <w:numFmt w:val="bullet"/>
      <w:lvlText w:val=""/>
      <w:lvlJc w:val="left"/>
      <w:pPr>
        <w:ind w:left="1080" w:hanging="360"/>
      </w:pPr>
      <w:rPr>
        <w:rFonts w:ascii="Symbol" w:hAnsi="Symbol"/>
      </w:rPr>
    </w:lvl>
  </w:abstractNum>
  <w:abstractNum w:abstractNumId="11" w15:restartNumberingAfterBreak="0">
    <w:nsid w:val="3AF74FAC"/>
    <w:multiLevelType w:val="multilevel"/>
    <w:tmpl w:val="3AF74FAC"/>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abstractNum w:abstractNumId="12" w15:restartNumberingAfterBreak="0">
    <w:nsid w:val="3C704836"/>
    <w:multiLevelType w:val="multilevel"/>
    <w:tmpl w:val="3C704836"/>
    <w:lvl w:ilvl="0">
      <w:start w:val="1"/>
      <w:numFmt w:val="lowerLetter"/>
      <w:lvlText w:val="%1."/>
      <w:lvlJc w:val="left"/>
      <w:pPr>
        <w:ind w:left="1080" w:hanging="360"/>
      </w:pPr>
      <w:rPr>
        <w:rFonts w:hint="default"/>
        <w:b w:val="0"/>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3C97333E"/>
    <w:multiLevelType w:val="multilevel"/>
    <w:tmpl w:val="3C97333E"/>
    <w:lvl w:ilvl="0">
      <w:start w:val="1"/>
      <w:numFmt w:val="lowerLetter"/>
      <w:lvlText w:val="%1."/>
      <w:lvlJc w:val="left"/>
      <w:pPr>
        <w:ind w:left="810" w:hanging="360"/>
      </w:pPr>
      <w:rPr>
        <w:i w:val="0"/>
        <w:i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F431D57"/>
    <w:multiLevelType w:val="multilevel"/>
    <w:tmpl w:val="3F431D57"/>
    <w:lvl w:ilvl="0">
      <w:start w:val="1"/>
      <w:numFmt w:val="lowerLetter"/>
      <w:lvlText w:val="%1."/>
      <w:lvlJc w:val="left"/>
      <w:pPr>
        <w:ind w:left="1854" w:hanging="360"/>
      </w:pPr>
      <w:rPr>
        <w:b w:val="0"/>
        <w:bCs/>
        <w:i w:val="0"/>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15" w15:restartNumberingAfterBreak="0">
    <w:nsid w:val="42916CB1"/>
    <w:multiLevelType w:val="hybridMultilevel"/>
    <w:tmpl w:val="4DF41D4C"/>
    <w:lvl w:ilvl="0" w:tplc="144AAB54">
      <w:start w:val="1"/>
      <w:numFmt w:val="lowerLetter"/>
      <w:lvlText w:val="%1."/>
      <w:lvlJc w:val="left"/>
      <w:pPr>
        <w:ind w:left="1494" w:hanging="360"/>
      </w:pPr>
      <w:rPr>
        <w:rFonts w:hint="default"/>
        <w:i/>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16" w15:restartNumberingAfterBreak="0">
    <w:nsid w:val="430445BA"/>
    <w:multiLevelType w:val="hybridMultilevel"/>
    <w:tmpl w:val="5FD4B92A"/>
    <w:lvl w:ilvl="0" w:tplc="249A8906">
      <w:start w:val="1"/>
      <w:numFmt w:val="bullet"/>
      <w:lvlText w:val=""/>
      <w:lvlJc w:val="left"/>
      <w:pPr>
        <w:ind w:left="720" w:hanging="360"/>
      </w:pPr>
      <w:rPr>
        <w:rFonts w:ascii="Symbol" w:hAnsi="Symbol"/>
      </w:rPr>
    </w:lvl>
    <w:lvl w:ilvl="1" w:tplc="41420410">
      <w:start w:val="1"/>
      <w:numFmt w:val="bullet"/>
      <w:lvlText w:val=""/>
      <w:lvlJc w:val="left"/>
      <w:pPr>
        <w:ind w:left="720" w:hanging="360"/>
      </w:pPr>
      <w:rPr>
        <w:rFonts w:ascii="Symbol" w:hAnsi="Symbol"/>
      </w:rPr>
    </w:lvl>
    <w:lvl w:ilvl="2" w:tplc="553A1C3C">
      <w:start w:val="1"/>
      <w:numFmt w:val="bullet"/>
      <w:lvlText w:val=""/>
      <w:lvlJc w:val="left"/>
      <w:pPr>
        <w:ind w:left="720" w:hanging="360"/>
      </w:pPr>
      <w:rPr>
        <w:rFonts w:ascii="Symbol" w:hAnsi="Symbol"/>
      </w:rPr>
    </w:lvl>
    <w:lvl w:ilvl="3" w:tplc="782A7534">
      <w:start w:val="1"/>
      <w:numFmt w:val="bullet"/>
      <w:lvlText w:val=""/>
      <w:lvlJc w:val="left"/>
      <w:pPr>
        <w:ind w:left="720" w:hanging="360"/>
      </w:pPr>
      <w:rPr>
        <w:rFonts w:ascii="Symbol" w:hAnsi="Symbol"/>
      </w:rPr>
    </w:lvl>
    <w:lvl w:ilvl="4" w:tplc="B06CC026">
      <w:start w:val="1"/>
      <w:numFmt w:val="bullet"/>
      <w:lvlText w:val=""/>
      <w:lvlJc w:val="left"/>
      <w:pPr>
        <w:ind w:left="720" w:hanging="360"/>
      </w:pPr>
      <w:rPr>
        <w:rFonts w:ascii="Symbol" w:hAnsi="Symbol"/>
      </w:rPr>
    </w:lvl>
    <w:lvl w:ilvl="5" w:tplc="10FE54F8">
      <w:start w:val="1"/>
      <w:numFmt w:val="bullet"/>
      <w:lvlText w:val=""/>
      <w:lvlJc w:val="left"/>
      <w:pPr>
        <w:ind w:left="720" w:hanging="360"/>
      </w:pPr>
      <w:rPr>
        <w:rFonts w:ascii="Symbol" w:hAnsi="Symbol"/>
      </w:rPr>
    </w:lvl>
    <w:lvl w:ilvl="6" w:tplc="FE6882F0">
      <w:start w:val="1"/>
      <w:numFmt w:val="bullet"/>
      <w:lvlText w:val=""/>
      <w:lvlJc w:val="left"/>
      <w:pPr>
        <w:ind w:left="720" w:hanging="360"/>
      </w:pPr>
      <w:rPr>
        <w:rFonts w:ascii="Symbol" w:hAnsi="Symbol"/>
      </w:rPr>
    </w:lvl>
    <w:lvl w:ilvl="7" w:tplc="95B86202">
      <w:start w:val="1"/>
      <w:numFmt w:val="bullet"/>
      <w:lvlText w:val=""/>
      <w:lvlJc w:val="left"/>
      <w:pPr>
        <w:ind w:left="720" w:hanging="360"/>
      </w:pPr>
      <w:rPr>
        <w:rFonts w:ascii="Symbol" w:hAnsi="Symbol"/>
      </w:rPr>
    </w:lvl>
    <w:lvl w:ilvl="8" w:tplc="823A6334">
      <w:start w:val="1"/>
      <w:numFmt w:val="bullet"/>
      <w:lvlText w:val=""/>
      <w:lvlJc w:val="left"/>
      <w:pPr>
        <w:ind w:left="720" w:hanging="360"/>
      </w:pPr>
      <w:rPr>
        <w:rFonts w:ascii="Symbol" w:hAnsi="Symbol"/>
      </w:rPr>
    </w:lvl>
  </w:abstractNum>
  <w:abstractNum w:abstractNumId="17" w15:restartNumberingAfterBreak="0">
    <w:nsid w:val="44BE7F37"/>
    <w:multiLevelType w:val="hybridMultilevel"/>
    <w:tmpl w:val="BAFA829A"/>
    <w:lvl w:ilvl="0" w:tplc="04090019">
      <w:start w:val="1"/>
      <w:numFmt w:val="lowerLetter"/>
      <w:lvlText w:val="%1."/>
      <w:lvlJc w:val="left"/>
      <w:pPr>
        <w:ind w:left="1858" w:hanging="360"/>
      </w:pPr>
    </w:lvl>
    <w:lvl w:ilvl="1" w:tplc="04090019" w:tentative="1">
      <w:start w:val="1"/>
      <w:numFmt w:val="lowerLetter"/>
      <w:lvlText w:val="%2."/>
      <w:lvlJc w:val="left"/>
      <w:pPr>
        <w:ind w:left="2578" w:hanging="360"/>
      </w:pPr>
    </w:lvl>
    <w:lvl w:ilvl="2" w:tplc="0409001B" w:tentative="1">
      <w:start w:val="1"/>
      <w:numFmt w:val="lowerRoman"/>
      <w:lvlText w:val="%3."/>
      <w:lvlJc w:val="right"/>
      <w:pPr>
        <w:ind w:left="3298" w:hanging="180"/>
      </w:pPr>
    </w:lvl>
    <w:lvl w:ilvl="3" w:tplc="0409000F" w:tentative="1">
      <w:start w:val="1"/>
      <w:numFmt w:val="decimal"/>
      <w:lvlText w:val="%4."/>
      <w:lvlJc w:val="left"/>
      <w:pPr>
        <w:ind w:left="4018" w:hanging="360"/>
      </w:pPr>
    </w:lvl>
    <w:lvl w:ilvl="4" w:tplc="04090019" w:tentative="1">
      <w:start w:val="1"/>
      <w:numFmt w:val="lowerLetter"/>
      <w:lvlText w:val="%5."/>
      <w:lvlJc w:val="left"/>
      <w:pPr>
        <w:ind w:left="4738" w:hanging="360"/>
      </w:pPr>
    </w:lvl>
    <w:lvl w:ilvl="5" w:tplc="0409001B" w:tentative="1">
      <w:start w:val="1"/>
      <w:numFmt w:val="lowerRoman"/>
      <w:lvlText w:val="%6."/>
      <w:lvlJc w:val="right"/>
      <w:pPr>
        <w:ind w:left="5458" w:hanging="180"/>
      </w:pPr>
    </w:lvl>
    <w:lvl w:ilvl="6" w:tplc="0409000F" w:tentative="1">
      <w:start w:val="1"/>
      <w:numFmt w:val="decimal"/>
      <w:lvlText w:val="%7."/>
      <w:lvlJc w:val="left"/>
      <w:pPr>
        <w:ind w:left="6178" w:hanging="360"/>
      </w:pPr>
    </w:lvl>
    <w:lvl w:ilvl="7" w:tplc="04090019" w:tentative="1">
      <w:start w:val="1"/>
      <w:numFmt w:val="lowerLetter"/>
      <w:lvlText w:val="%8."/>
      <w:lvlJc w:val="left"/>
      <w:pPr>
        <w:ind w:left="6898" w:hanging="360"/>
      </w:pPr>
    </w:lvl>
    <w:lvl w:ilvl="8" w:tplc="0409001B" w:tentative="1">
      <w:start w:val="1"/>
      <w:numFmt w:val="lowerRoman"/>
      <w:lvlText w:val="%9."/>
      <w:lvlJc w:val="right"/>
      <w:pPr>
        <w:ind w:left="7618" w:hanging="180"/>
      </w:pPr>
    </w:lvl>
  </w:abstractNum>
  <w:abstractNum w:abstractNumId="18" w15:restartNumberingAfterBreak="0">
    <w:nsid w:val="44FE7CBB"/>
    <w:multiLevelType w:val="hybridMultilevel"/>
    <w:tmpl w:val="E4367868"/>
    <w:lvl w:ilvl="0" w:tplc="B47A3B1C">
      <w:start w:val="1"/>
      <w:numFmt w:val="bullet"/>
      <w:lvlText w:val=""/>
      <w:lvlJc w:val="left"/>
      <w:pPr>
        <w:ind w:left="1080" w:hanging="360"/>
      </w:pPr>
      <w:rPr>
        <w:rFonts w:ascii="Symbol" w:hAnsi="Symbol"/>
      </w:rPr>
    </w:lvl>
    <w:lvl w:ilvl="1" w:tplc="10D07A20">
      <w:start w:val="1"/>
      <w:numFmt w:val="bullet"/>
      <w:lvlText w:val=""/>
      <w:lvlJc w:val="left"/>
      <w:pPr>
        <w:ind w:left="1080" w:hanging="360"/>
      </w:pPr>
      <w:rPr>
        <w:rFonts w:ascii="Symbol" w:hAnsi="Symbol"/>
      </w:rPr>
    </w:lvl>
    <w:lvl w:ilvl="2" w:tplc="B5B47128">
      <w:start w:val="1"/>
      <w:numFmt w:val="bullet"/>
      <w:lvlText w:val=""/>
      <w:lvlJc w:val="left"/>
      <w:pPr>
        <w:ind w:left="1080" w:hanging="360"/>
      </w:pPr>
      <w:rPr>
        <w:rFonts w:ascii="Symbol" w:hAnsi="Symbol"/>
      </w:rPr>
    </w:lvl>
    <w:lvl w:ilvl="3" w:tplc="8F344688">
      <w:start w:val="1"/>
      <w:numFmt w:val="bullet"/>
      <w:lvlText w:val=""/>
      <w:lvlJc w:val="left"/>
      <w:pPr>
        <w:ind w:left="1080" w:hanging="360"/>
      </w:pPr>
      <w:rPr>
        <w:rFonts w:ascii="Symbol" w:hAnsi="Symbol"/>
      </w:rPr>
    </w:lvl>
    <w:lvl w:ilvl="4" w:tplc="59C8CCC0">
      <w:start w:val="1"/>
      <w:numFmt w:val="bullet"/>
      <w:lvlText w:val=""/>
      <w:lvlJc w:val="left"/>
      <w:pPr>
        <w:ind w:left="1080" w:hanging="360"/>
      </w:pPr>
      <w:rPr>
        <w:rFonts w:ascii="Symbol" w:hAnsi="Symbol"/>
      </w:rPr>
    </w:lvl>
    <w:lvl w:ilvl="5" w:tplc="70CA6602">
      <w:start w:val="1"/>
      <w:numFmt w:val="bullet"/>
      <w:lvlText w:val=""/>
      <w:lvlJc w:val="left"/>
      <w:pPr>
        <w:ind w:left="1080" w:hanging="360"/>
      </w:pPr>
      <w:rPr>
        <w:rFonts w:ascii="Symbol" w:hAnsi="Symbol"/>
      </w:rPr>
    </w:lvl>
    <w:lvl w:ilvl="6" w:tplc="CF64E3F8">
      <w:start w:val="1"/>
      <w:numFmt w:val="bullet"/>
      <w:lvlText w:val=""/>
      <w:lvlJc w:val="left"/>
      <w:pPr>
        <w:ind w:left="1080" w:hanging="360"/>
      </w:pPr>
      <w:rPr>
        <w:rFonts w:ascii="Symbol" w:hAnsi="Symbol"/>
      </w:rPr>
    </w:lvl>
    <w:lvl w:ilvl="7" w:tplc="23969392">
      <w:start w:val="1"/>
      <w:numFmt w:val="bullet"/>
      <w:lvlText w:val=""/>
      <w:lvlJc w:val="left"/>
      <w:pPr>
        <w:ind w:left="1080" w:hanging="360"/>
      </w:pPr>
      <w:rPr>
        <w:rFonts w:ascii="Symbol" w:hAnsi="Symbol"/>
      </w:rPr>
    </w:lvl>
    <w:lvl w:ilvl="8" w:tplc="AB86C6EE">
      <w:start w:val="1"/>
      <w:numFmt w:val="bullet"/>
      <w:lvlText w:val=""/>
      <w:lvlJc w:val="left"/>
      <w:pPr>
        <w:ind w:left="1080" w:hanging="360"/>
      </w:pPr>
      <w:rPr>
        <w:rFonts w:ascii="Symbol" w:hAnsi="Symbol"/>
      </w:rPr>
    </w:lvl>
  </w:abstractNum>
  <w:abstractNum w:abstractNumId="19" w15:restartNumberingAfterBreak="0">
    <w:nsid w:val="4BF52EE1"/>
    <w:multiLevelType w:val="multilevel"/>
    <w:tmpl w:val="4BF52EE1"/>
    <w:lvl w:ilvl="0">
      <w:start w:val="1"/>
      <w:numFmt w:val="lowerLetter"/>
      <w:lvlText w:val="%1."/>
      <w:lvlJc w:val="left"/>
      <w:pPr>
        <w:ind w:left="1854" w:hanging="360"/>
      </w:pPr>
      <w:rPr>
        <w:b w:val="0"/>
        <w:bCs/>
        <w:sz w:val="22"/>
        <w:szCs w:val="22"/>
      </w:rPr>
    </w:lvl>
    <w:lvl w:ilvl="1">
      <w:start w:val="1"/>
      <w:numFmt w:val="lowerRoman"/>
      <w:lvlText w:val="(%2)"/>
      <w:lvlJc w:val="left"/>
      <w:pPr>
        <w:ind w:left="2934" w:hanging="720"/>
      </w:pPr>
      <w:rPr>
        <w:rFonts w:hint="default"/>
      </w:r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0" w15:restartNumberingAfterBreak="0">
    <w:nsid w:val="52A264AF"/>
    <w:multiLevelType w:val="hybridMultilevel"/>
    <w:tmpl w:val="392A81BA"/>
    <w:lvl w:ilvl="0" w:tplc="D3560482">
      <w:start w:val="1"/>
      <w:numFmt w:val="lowerRoman"/>
      <w:lvlText w:val="%1)"/>
      <w:lvlJc w:val="left"/>
      <w:pPr>
        <w:ind w:left="1858" w:hanging="720"/>
      </w:pPr>
      <w:rPr>
        <w:rFonts w:hint="default"/>
      </w:rPr>
    </w:lvl>
    <w:lvl w:ilvl="1" w:tplc="04070019" w:tentative="1">
      <w:start w:val="1"/>
      <w:numFmt w:val="lowerLetter"/>
      <w:lvlText w:val="%2."/>
      <w:lvlJc w:val="left"/>
      <w:pPr>
        <w:ind w:left="2218" w:hanging="360"/>
      </w:pPr>
    </w:lvl>
    <w:lvl w:ilvl="2" w:tplc="0407001B" w:tentative="1">
      <w:start w:val="1"/>
      <w:numFmt w:val="lowerRoman"/>
      <w:lvlText w:val="%3."/>
      <w:lvlJc w:val="right"/>
      <w:pPr>
        <w:ind w:left="2938" w:hanging="180"/>
      </w:pPr>
    </w:lvl>
    <w:lvl w:ilvl="3" w:tplc="0407000F" w:tentative="1">
      <w:start w:val="1"/>
      <w:numFmt w:val="decimal"/>
      <w:lvlText w:val="%4."/>
      <w:lvlJc w:val="left"/>
      <w:pPr>
        <w:ind w:left="3658" w:hanging="360"/>
      </w:pPr>
    </w:lvl>
    <w:lvl w:ilvl="4" w:tplc="04070019" w:tentative="1">
      <w:start w:val="1"/>
      <w:numFmt w:val="lowerLetter"/>
      <w:lvlText w:val="%5."/>
      <w:lvlJc w:val="left"/>
      <w:pPr>
        <w:ind w:left="4378" w:hanging="360"/>
      </w:pPr>
    </w:lvl>
    <w:lvl w:ilvl="5" w:tplc="0407001B" w:tentative="1">
      <w:start w:val="1"/>
      <w:numFmt w:val="lowerRoman"/>
      <w:lvlText w:val="%6."/>
      <w:lvlJc w:val="right"/>
      <w:pPr>
        <w:ind w:left="5098" w:hanging="180"/>
      </w:pPr>
    </w:lvl>
    <w:lvl w:ilvl="6" w:tplc="0407000F" w:tentative="1">
      <w:start w:val="1"/>
      <w:numFmt w:val="decimal"/>
      <w:lvlText w:val="%7."/>
      <w:lvlJc w:val="left"/>
      <w:pPr>
        <w:ind w:left="5818" w:hanging="360"/>
      </w:pPr>
    </w:lvl>
    <w:lvl w:ilvl="7" w:tplc="04070019" w:tentative="1">
      <w:start w:val="1"/>
      <w:numFmt w:val="lowerLetter"/>
      <w:lvlText w:val="%8."/>
      <w:lvlJc w:val="left"/>
      <w:pPr>
        <w:ind w:left="6538" w:hanging="360"/>
      </w:pPr>
    </w:lvl>
    <w:lvl w:ilvl="8" w:tplc="0407001B" w:tentative="1">
      <w:start w:val="1"/>
      <w:numFmt w:val="lowerRoman"/>
      <w:lvlText w:val="%9."/>
      <w:lvlJc w:val="right"/>
      <w:pPr>
        <w:ind w:left="7258" w:hanging="180"/>
      </w:pPr>
    </w:lvl>
  </w:abstractNum>
  <w:abstractNum w:abstractNumId="21" w15:restartNumberingAfterBreak="0">
    <w:nsid w:val="54267AB3"/>
    <w:multiLevelType w:val="hybridMultilevel"/>
    <w:tmpl w:val="1BE80D9E"/>
    <w:lvl w:ilvl="0" w:tplc="4478153A">
      <w:start w:val="1"/>
      <w:numFmt w:val="lowerLetter"/>
      <w:lvlText w:val="%1."/>
      <w:lvlJc w:val="left"/>
      <w:pPr>
        <w:ind w:left="720" w:hanging="360"/>
      </w:pPr>
      <w:rPr>
        <w:rFonts w:hint="default"/>
        <w:i/>
        <w:sz w:val="22"/>
      </w:rPr>
    </w:lvl>
    <w:lvl w:ilvl="1" w:tplc="724431A2">
      <w:start w:val="1"/>
      <w:numFmt w:val="lowerLetter"/>
      <w:lvlText w:val="%2."/>
      <w:lvlJc w:val="left"/>
      <w:pPr>
        <w:ind w:left="810" w:hanging="360"/>
      </w:pPr>
      <w:rPr>
        <w:i w:val="0"/>
        <w:iCs/>
        <w:sz w:val="22"/>
        <w:szCs w:val="22"/>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63D81CE7"/>
    <w:multiLevelType w:val="hybridMultilevel"/>
    <w:tmpl w:val="25BAB008"/>
    <w:lvl w:ilvl="0" w:tplc="BFAE167C">
      <w:start w:val="1"/>
      <w:numFmt w:val="bullet"/>
      <w:lvlText w:val=""/>
      <w:lvlJc w:val="left"/>
      <w:pPr>
        <w:ind w:left="1080" w:hanging="360"/>
      </w:pPr>
      <w:rPr>
        <w:rFonts w:ascii="Symbol" w:hAnsi="Symbol"/>
      </w:rPr>
    </w:lvl>
    <w:lvl w:ilvl="1" w:tplc="E19EEFF8">
      <w:start w:val="1"/>
      <w:numFmt w:val="bullet"/>
      <w:lvlText w:val=""/>
      <w:lvlJc w:val="left"/>
      <w:pPr>
        <w:ind w:left="1080" w:hanging="360"/>
      </w:pPr>
      <w:rPr>
        <w:rFonts w:ascii="Symbol" w:hAnsi="Symbol"/>
      </w:rPr>
    </w:lvl>
    <w:lvl w:ilvl="2" w:tplc="C3A07D58">
      <w:start w:val="1"/>
      <w:numFmt w:val="bullet"/>
      <w:lvlText w:val=""/>
      <w:lvlJc w:val="left"/>
      <w:pPr>
        <w:ind w:left="1080" w:hanging="360"/>
      </w:pPr>
      <w:rPr>
        <w:rFonts w:ascii="Symbol" w:hAnsi="Symbol"/>
      </w:rPr>
    </w:lvl>
    <w:lvl w:ilvl="3" w:tplc="1A4C398A">
      <w:start w:val="1"/>
      <w:numFmt w:val="bullet"/>
      <w:lvlText w:val=""/>
      <w:lvlJc w:val="left"/>
      <w:pPr>
        <w:ind w:left="1080" w:hanging="360"/>
      </w:pPr>
      <w:rPr>
        <w:rFonts w:ascii="Symbol" w:hAnsi="Symbol"/>
      </w:rPr>
    </w:lvl>
    <w:lvl w:ilvl="4" w:tplc="C71AE48A">
      <w:start w:val="1"/>
      <w:numFmt w:val="bullet"/>
      <w:lvlText w:val=""/>
      <w:lvlJc w:val="left"/>
      <w:pPr>
        <w:ind w:left="1080" w:hanging="360"/>
      </w:pPr>
      <w:rPr>
        <w:rFonts w:ascii="Symbol" w:hAnsi="Symbol"/>
      </w:rPr>
    </w:lvl>
    <w:lvl w:ilvl="5" w:tplc="4502D2B2">
      <w:start w:val="1"/>
      <w:numFmt w:val="bullet"/>
      <w:lvlText w:val=""/>
      <w:lvlJc w:val="left"/>
      <w:pPr>
        <w:ind w:left="1080" w:hanging="360"/>
      </w:pPr>
      <w:rPr>
        <w:rFonts w:ascii="Symbol" w:hAnsi="Symbol"/>
      </w:rPr>
    </w:lvl>
    <w:lvl w:ilvl="6" w:tplc="A8A0712A">
      <w:start w:val="1"/>
      <w:numFmt w:val="bullet"/>
      <w:lvlText w:val=""/>
      <w:lvlJc w:val="left"/>
      <w:pPr>
        <w:ind w:left="1080" w:hanging="360"/>
      </w:pPr>
      <w:rPr>
        <w:rFonts w:ascii="Symbol" w:hAnsi="Symbol"/>
      </w:rPr>
    </w:lvl>
    <w:lvl w:ilvl="7" w:tplc="DD28F37C">
      <w:start w:val="1"/>
      <w:numFmt w:val="bullet"/>
      <w:lvlText w:val=""/>
      <w:lvlJc w:val="left"/>
      <w:pPr>
        <w:ind w:left="1080" w:hanging="360"/>
      </w:pPr>
      <w:rPr>
        <w:rFonts w:ascii="Symbol" w:hAnsi="Symbol"/>
      </w:rPr>
    </w:lvl>
    <w:lvl w:ilvl="8" w:tplc="A7946432">
      <w:start w:val="1"/>
      <w:numFmt w:val="bullet"/>
      <w:lvlText w:val=""/>
      <w:lvlJc w:val="left"/>
      <w:pPr>
        <w:ind w:left="1080" w:hanging="360"/>
      </w:pPr>
      <w:rPr>
        <w:rFonts w:ascii="Symbol" w:hAnsi="Symbol"/>
      </w:rPr>
    </w:lvl>
  </w:abstractNum>
  <w:abstractNum w:abstractNumId="23" w15:restartNumberingAfterBreak="0">
    <w:nsid w:val="66EE0EA4"/>
    <w:multiLevelType w:val="hybridMultilevel"/>
    <w:tmpl w:val="DC565F00"/>
    <w:lvl w:ilvl="0" w:tplc="FFFFFFFF">
      <w:start w:val="1"/>
      <w:numFmt w:val="lowerLetter"/>
      <w:lvlText w:val="%1."/>
      <w:lvlJc w:val="left"/>
      <w:pPr>
        <w:ind w:left="1854" w:hanging="360"/>
      </w:pPr>
      <w:rPr>
        <w:b w:val="0"/>
        <w:bCs/>
      </w:rPr>
    </w:lvl>
    <w:lvl w:ilvl="1" w:tplc="FFFFFFFF">
      <w:start w:val="1"/>
      <w:numFmt w:val="lowerRoman"/>
      <w:lvlText w:val="(%2)"/>
      <w:lvlJc w:val="left"/>
      <w:pPr>
        <w:ind w:left="2934" w:hanging="720"/>
      </w:pPr>
      <w:rPr>
        <w:rFonts w:hint="default"/>
      </w:r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4" w15:restartNumberingAfterBreak="0">
    <w:nsid w:val="681663C2"/>
    <w:multiLevelType w:val="multilevel"/>
    <w:tmpl w:val="681663C2"/>
    <w:lvl w:ilvl="0">
      <w:start w:val="1"/>
      <w:numFmt w:val="bullet"/>
      <w:lvlText w:val=""/>
      <w:lvlJc w:val="left"/>
      <w:pPr>
        <w:tabs>
          <w:tab w:val="num" w:pos="1138"/>
        </w:tabs>
        <w:ind w:left="360" w:firstLine="778"/>
      </w:pPr>
      <w:rPr>
        <w:rFonts w:ascii="Symbol" w:hAnsi="Symbol" w:hint="default"/>
        <w:color w:val="auto"/>
      </w:rPr>
    </w:lvl>
    <w:lvl w:ilvl="1">
      <w:start w:val="1"/>
      <w:numFmt w:val="bullet"/>
      <w:lvlText w:val="o"/>
      <w:lvlJc w:val="left"/>
      <w:pPr>
        <w:ind w:left="1858" w:hanging="360"/>
      </w:pPr>
      <w:rPr>
        <w:rFonts w:ascii="Courier New" w:hAnsi="Courier New" w:cs="Courier New" w:hint="default"/>
      </w:rPr>
    </w:lvl>
    <w:lvl w:ilvl="2">
      <w:start w:val="1"/>
      <w:numFmt w:val="lowerRoman"/>
      <w:lvlText w:val="%3)"/>
      <w:lvlJc w:val="left"/>
      <w:pPr>
        <w:ind w:left="1080" w:hanging="360"/>
      </w:pPr>
      <w:rPr>
        <w:rFonts w:hint="eastAsia"/>
      </w:rPr>
    </w:lvl>
    <w:lvl w:ilvl="3">
      <w:start w:val="1"/>
      <w:numFmt w:val="decimal"/>
      <w:lvlText w:val="(%4)"/>
      <w:lvlJc w:val="left"/>
      <w:pPr>
        <w:ind w:left="1440" w:hanging="360"/>
      </w:pPr>
      <w:rPr>
        <w:rFonts w:hint="eastAsia"/>
      </w:rPr>
    </w:lvl>
    <w:lvl w:ilvl="4">
      <w:start w:val="1"/>
      <w:numFmt w:val="lowerLetter"/>
      <w:lvlText w:val="(%5)"/>
      <w:lvlJc w:val="left"/>
      <w:pPr>
        <w:ind w:left="1800" w:hanging="360"/>
      </w:pPr>
      <w:rPr>
        <w:rFonts w:hint="eastAsia"/>
      </w:rPr>
    </w:lvl>
    <w:lvl w:ilvl="5">
      <w:start w:val="1"/>
      <w:numFmt w:val="lowerRoman"/>
      <w:lvlText w:val="(%6)"/>
      <w:lvlJc w:val="left"/>
      <w:pPr>
        <w:ind w:left="2160" w:hanging="360"/>
      </w:pPr>
      <w:rPr>
        <w:rFonts w:hint="eastAsia"/>
      </w:rPr>
    </w:lvl>
    <w:lvl w:ilvl="6">
      <w:start w:val="1"/>
      <w:numFmt w:val="decimal"/>
      <w:lvlText w:val="%7."/>
      <w:lvlJc w:val="left"/>
      <w:pPr>
        <w:ind w:left="2520" w:hanging="360"/>
      </w:pPr>
      <w:rPr>
        <w:rFonts w:hint="eastAsia"/>
      </w:rPr>
    </w:lvl>
    <w:lvl w:ilvl="7">
      <w:start w:val="1"/>
      <w:numFmt w:val="lowerLetter"/>
      <w:lvlText w:val="%8."/>
      <w:lvlJc w:val="left"/>
      <w:pPr>
        <w:ind w:left="2880" w:hanging="360"/>
      </w:pPr>
      <w:rPr>
        <w:rFonts w:hint="eastAsia"/>
      </w:rPr>
    </w:lvl>
    <w:lvl w:ilvl="8">
      <w:start w:val="1"/>
      <w:numFmt w:val="lowerRoman"/>
      <w:lvlText w:val="%9."/>
      <w:lvlJc w:val="left"/>
      <w:pPr>
        <w:ind w:left="3240" w:hanging="360"/>
      </w:pPr>
      <w:rPr>
        <w:rFonts w:hint="eastAsia"/>
      </w:rPr>
    </w:lvl>
  </w:abstractNum>
  <w:abstractNum w:abstractNumId="25" w15:restartNumberingAfterBreak="0">
    <w:nsid w:val="6CA96C49"/>
    <w:multiLevelType w:val="multilevel"/>
    <w:tmpl w:val="6CA96C49"/>
    <w:lvl w:ilvl="0">
      <w:start w:val="1"/>
      <w:numFmt w:val="lowerLetter"/>
      <w:lvlText w:val="%1."/>
      <w:lvlJc w:val="left"/>
      <w:pPr>
        <w:ind w:left="1080" w:hanging="360"/>
      </w:pPr>
      <w:rPr>
        <w:rFonts w:hint="default"/>
        <w:b w:val="0"/>
        <w:i w:val="0"/>
        <w:sz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15:restartNumberingAfterBreak="0">
    <w:nsid w:val="6DD54696"/>
    <w:multiLevelType w:val="hybridMultilevel"/>
    <w:tmpl w:val="EF5AD082"/>
    <w:lvl w:ilvl="0" w:tplc="04090001">
      <w:start w:val="1"/>
      <w:numFmt w:val="bullet"/>
      <w:lvlText w:val=""/>
      <w:lvlJc w:val="left"/>
      <w:pPr>
        <w:ind w:left="1080" w:hanging="360"/>
      </w:pPr>
      <w:rPr>
        <w:rFonts w:ascii="Symbol" w:hAnsi="Symbol" w:hint="default"/>
        <w:i/>
        <w:sz w:val="22"/>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7" w15:restartNumberingAfterBreak="0">
    <w:nsid w:val="74164182"/>
    <w:multiLevelType w:val="hybridMultilevel"/>
    <w:tmpl w:val="63A2DD14"/>
    <w:lvl w:ilvl="0" w:tplc="ECBECBEE">
      <w:start w:val="1"/>
      <w:numFmt w:val="lowerLetter"/>
      <w:lvlText w:val="%1."/>
      <w:lvlJc w:val="left"/>
      <w:pPr>
        <w:ind w:left="1138" w:hanging="360"/>
      </w:pPr>
      <w:rPr>
        <w:rFonts w:ascii="Times New Roman" w:hAnsi="Times New Roman" w:cs="Times New Roman" w:hint="default"/>
        <w:b w:val="0"/>
        <w:bCs/>
        <w:i/>
      </w:rPr>
    </w:lvl>
    <w:lvl w:ilvl="1" w:tplc="041D0019" w:tentative="1">
      <w:start w:val="1"/>
      <w:numFmt w:val="lowerLetter"/>
      <w:lvlText w:val="%2."/>
      <w:lvlJc w:val="left"/>
      <w:pPr>
        <w:ind w:left="1858" w:hanging="360"/>
      </w:pPr>
    </w:lvl>
    <w:lvl w:ilvl="2" w:tplc="041D001B" w:tentative="1">
      <w:start w:val="1"/>
      <w:numFmt w:val="lowerRoman"/>
      <w:lvlText w:val="%3."/>
      <w:lvlJc w:val="right"/>
      <w:pPr>
        <w:ind w:left="2578" w:hanging="180"/>
      </w:pPr>
    </w:lvl>
    <w:lvl w:ilvl="3" w:tplc="041D000F" w:tentative="1">
      <w:start w:val="1"/>
      <w:numFmt w:val="decimal"/>
      <w:lvlText w:val="%4."/>
      <w:lvlJc w:val="left"/>
      <w:pPr>
        <w:ind w:left="3298" w:hanging="360"/>
      </w:pPr>
    </w:lvl>
    <w:lvl w:ilvl="4" w:tplc="041D0019" w:tentative="1">
      <w:start w:val="1"/>
      <w:numFmt w:val="lowerLetter"/>
      <w:lvlText w:val="%5."/>
      <w:lvlJc w:val="left"/>
      <w:pPr>
        <w:ind w:left="4018" w:hanging="360"/>
      </w:pPr>
    </w:lvl>
    <w:lvl w:ilvl="5" w:tplc="041D001B" w:tentative="1">
      <w:start w:val="1"/>
      <w:numFmt w:val="lowerRoman"/>
      <w:lvlText w:val="%6."/>
      <w:lvlJc w:val="right"/>
      <w:pPr>
        <w:ind w:left="4738" w:hanging="180"/>
      </w:pPr>
    </w:lvl>
    <w:lvl w:ilvl="6" w:tplc="041D000F" w:tentative="1">
      <w:start w:val="1"/>
      <w:numFmt w:val="decimal"/>
      <w:lvlText w:val="%7."/>
      <w:lvlJc w:val="left"/>
      <w:pPr>
        <w:ind w:left="5458" w:hanging="360"/>
      </w:pPr>
    </w:lvl>
    <w:lvl w:ilvl="7" w:tplc="041D0019" w:tentative="1">
      <w:start w:val="1"/>
      <w:numFmt w:val="lowerLetter"/>
      <w:lvlText w:val="%8."/>
      <w:lvlJc w:val="left"/>
      <w:pPr>
        <w:ind w:left="6178" w:hanging="360"/>
      </w:pPr>
    </w:lvl>
    <w:lvl w:ilvl="8" w:tplc="041D001B" w:tentative="1">
      <w:start w:val="1"/>
      <w:numFmt w:val="lowerRoman"/>
      <w:lvlText w:val="%9."/>
      <w:lvlJc w:val="right"/>
      <w:pPr>
        <w:ind w:left="6898" w:hanging="180"/>
      </w:pPr>
    </w:lvl>
  </w:abstractNum>
  <w:abstractNum w:abstractNumId="28" w15:restartNumberingAfterBreak="0">
    <w:nsid w:val="74B22434"/>
    <w:multiLevelType w:val="hybridMultilevel"/>
    <w:tmpl w:val="D5302938"/>
    <w:lvl w:ilvl="0" w:tplc="08282102">
      <w:start w:val="1"/>
      <w:numFmt w:val="lowerLetter"/>
      <w:lvlText w:val="%1."/>
      <w:lvlJc w:val="left"/>
      <w:pPr>
        <w:ind w:left="1080" w:hanging="360"/>
      </w:pPr>
      <w:rPr>
        <w:rFonts w:hint="default"/>
        <w:i/>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9" w15:restartNumberingAfterBreak="0">
    <w:nsid w:val="74F2469F"/>
    <w:multiLevelType w:val="hybridMultilevel"/>
    <w:tmpl w:val="2FDA04C4"/>
    <w:lvl w:ilvl="0" w:tplc="433E00C6">
      <w:start w:val="1"/>
      <w:numFmt w:val="bullet"/>
      <w:lvlText w:val=""/>
      <w:lvlJc w:val="left"/>
      <w:pPr>
        <w:ind w:left="1080" w:hanging="360"/>
      </w:pPr>
      <w:rPr>
        <w:rFonts w:ascii="Symbol" w:hAnsi="Symbol"/>
      </w:rPr>
    </w:lvl>
    <w:lvl w:ilvl="1" w:tplc="05027828">
      <w:start w:val="1"/>
      <w:numFmt w:val="bullet"/>
      <w:lvlText w:val=""/>
      <w:lvlJc w:val="left"/>
      <w:pPr>
        <w:ind w:left="1080" w:hanging="360"/>
      </w:pPr>
      <w:rPr>
        <w:rFonts w:ascii="Symbol" w:hAnsi="Symbol"/>
      </w:rPr>
    </w:lvl>
    <w:lvl w:ilvl="2" w:tplc="FDB013A8">
      <w:start w:val="1"/>
      <w:numFmt w:val="bullet"/>
      <w:lvlText w:val=""/>
      <w:lvlJc w:val="left"/>
      <w:pPr>
        <w:ind w:left="1080" w:hanging="360"/>
      </w:pPr>
      <w:rPr>
        <w:rFonts w:ascii="Symbol" w:hAnsi="Symbol"/>
      </w:rPr>
    </w:lvl>
    <w:lvl w:ilvl="3" w:tplc="573AAF00">
      <w:start w:val="1"/>
      <w:numFmt w:val="bullet"/>
      <w:lvlText w:val=""/>
      <w:lvlJc w:val="left"/>
      <w:pPr>
        <w:ind w:left="1080" w:hanging="360"/>
      </w:pPr>
      <w:rPr>
        <w:rFonts w:ascii="Symbol" w:hAnsi="Symbol"/>
      </w:rPr>
    </w:lvl>
    <w:lvl w:ilvl="4" w:tplc="094061A6">
      <w:start w:val="1"/>
      <w:numFmt w:val="bullet"/>
      <w:lvlText w:val=""/>
      <w:lvlJc w:val="left"/>
      <w:pPr>
        <w:ind w:left="1080" w:hanging="360"/>
      </w:pPr>
      <w:rPr>
        <w:rFonts w:ascii="Symbol" w:hAnsi="Symbol"/>
      </w:rPr>
    </w:lvl>
    <w:lvl w:ilvl="5" w:tplc="7480F34C">
      <w:start w:val="1"/>
      <w:numFmt w:val="bullet"/>
      <w:lvlText w:val=""/>
      <w:lvlJc w:val="left"/>
      <w:pPr>
        <w:ind w:left="1080" w:hanging="360"/>
      </w:pPr>
      <w:rPr>
        <w:rFonts w:ascii="Symbol" w:hAnsi="Symbol"/>
      </w:rPr>
    </w:lvl>
    <w:lvl w:ilvl="6" w:tplc="4BD8F300">
      <w:start w:val="1"/>
      <w:numFmt w:val="bullet"/>
      <w:lvlText w:val=""/>
      <w:lvlJc w:val="left"/>
      <w:pPr>
        <w:ind w:left="1080" w:hanging="360"/>
      </w:pPr>
      <w:rPr>
        <w:rFonts w:ascii="Symbol" w:hAnsi="Symbol"/>
      </w:rPr>
    </w:lvl>
    <w:lvl w:ilvl="7" w:tplc="F67A7244">
      <w:start w:val="1"/>
      <w:numFmt w:val="bullet"/>
      <w:lvlText w:val=""/>
      <w:lvlJc w:val="left"/>
      <w:pPr>
        <w:ind w:left="1080" w:hanging="360"/>
      </w:pPr>
      <w:rPr>
        <w:rFonts w:ascii="Symbol" w:hAnsi="Symbol"/>
      </w:rPr>
    </w:lvl>
    <w:lvl w:ilvl="8" w:tplc="FB48A780">
      <w:start w:val="1"/>
      <w:numFmt w:val="bullet"/>
      <w:lvlText w:val=""/>
      <w:lvlJc w:val="left"/>
      <w:pPr>
        <w:ind w:left="1080" w:hanging="360"/>
      </w:pPr>
      <w:rPr>
        <w:rFonts w:ascii="Symbol" w:hAnsi="Symbol"/>
      </w:rPr>
    </w:lvl>
  </w:abstractNum>
  <w:abstractNum w:abstractNumId="30" w15:restartNumberingAfterBreak="0">
    <w:nsid w:val="78CA24F3"/>
    <w:multiLevelType w:val="hybridMultilevel"/>
    <w:tmpl w:val="93E409BE"/>
    <w:lvl w:ilvl="0" w:tplc="12664466">
      <w:start w:val="1"/>
      <w:numFmt w:val="bullet"/>
      <w:lvlText w:val=""/>
      <w:lvlJc w:val="left"/>
      <w:pPr>
        <w:ind w:left="1080" w:hanging="360"/>
      </w:pPr>
      <w:rPr>
        <w:rFonts w:ascii="Symbol" w:hAnsi="Symbol"/>
      </w:rPr>
    </w:lvl>
    <w:lvl w:ilvl="1" w:tplc="70644CE6">
      <w:start w:val="1"/>
      <w:numFmt w:val="bullet"/>
      <w:lvlText w:val=""/>
      <w:lvlJc w:val="left"/>
      <w:pPr>
        <w:ind w:left="1080" w:hanging="360"/>
      </w:pPr>
      <w:rPr>
        <w:rFonts w:ascii="Symbol" w:hAnsi="Symbol"/>
      </w:rPr>
    </w:lvl>
    <w:lvl w:ilvl="2" w:tplc="65C4A586">
      <w:start w:val="1"/>
      <w:numFmt w:val="bullet"/>
      <w:lvlText w:val=""/>
      <w:lvlJc w:val="left"/>
      <w:pPr>
        <w:ind w:left="1080" w:hanging="360"/>
      </w:pPr>
      <w:rPr>
        <w:rFonts w:ascii="Symbol" w:hAnsi="Symbol"/>
      </w:rPr>
    </w:lvl>
    <w:lvl w:ilvl="3" w:tplc="B5BA3B74">
      <w:start w:val="1"/>
      <w:numFmt w:val="bullet"/>
      <w:lvlText w:val=""/>
      <w:lvlJc w:val="left"/>
      <w:pPr>
        <w:ind w:left="1080" w:hanging="360"/>
      </w:pPr>
      <w:rPr>
        <w:rFonts w:ascii="Symbol" w:hAnsi="Symbol"/>
      </w:rPr>
    </w:lvl>
    <w:lvl w:ilvl="4" w:tplc="1D187704">
      <w:start w:val="1"/>
      <w:numFmt w:val="bullet"/>
      <w:lvlText w:val=""/>
      <w:lvlJc w:val="left"/>
      <w:pPr>
        <w:ind w:left="1080" w:hanging="360"/>
      </w:pPr>
      <w:rPr>
        <w:rFonts w:ascii="Symbol" w:hAnsi="Symbol"/>
      </w:rPr>
    </w:lvl>
    <w:lvl w:ilvl="5" w:tplc="5B44D772">
      <w:start w:val="1"/>
      <w:numFmt w:val="bullet"/>
      <w:lvlText w:val=""/>
      <w:lvlJc w:val="left"/>
      <w:pPr>
        <w:ind w:left="1080" w:hanging="360"/>
      </w:pPr>
      <w:rPr>
        <w:rFonts w:ascii="Symbol" w:hAnsi="Symbol"/>
      </w:rPr>
    </w:lvl>
    <w:lvl w:ilvl="6" w:tplc="E5C2E3E6">
      <w:start w:val="1"/>
      <w:numFmt w:val="bullet"/>
      <w:lvlText w:val=""/>
      <w:lvlJc w:val="left"/>
      <w:pPr>
        <w:ind w:left="1080" w:hanging="360"/>
      </w:pPr>
      <w:rPr>
        <w:rFonts w:ascii="Symbol" w:hAnsi="Symbol"/>
      </w:rPr>
    </w:lvl>
    <w:lvl w:ilvl="7" w:tplc="7F9C196C">
      <w:start w:val="1"/>
      <w:numFmt w:val="bullet"/>
      <w:lvlText w:val=""/>
      <w:lvlJc w:val="left"/>
      <w:pPr>
        <w:ind w:left="1080" w:hanging="360"/>
      </w:pPr>
      <w:rPr>
        <w:rFonts w:ascii="Symbol" w:hAnsi="Symbol"/>
      </w:rPr>
    </w:lvl>
    <w:lvl w:ilvl="8" w:tplc="AE0A2C1A">
      <w:start w:val="1"/>
      <w:numFmt w:val="bullet"/>
      <w:lvlText w:val=""/>
      <w:lvlJc w:val="left"/>
      <w:pPr>
        <w:ind w:left="1080" w:hanging="360"/>
      </w:pPr>
      <w:rPr>
        <w:rFonts w:ascii="Symbol" w:hAnsi="Symbol"/>
      </w:rPr>
    </w:lvl>
  </w:abstractNum>
  <w:abstractNum w:abstractNumId="31" w15:restartNumberingAfterBreak="0">
    <w:nsid w:val="7B705562"/>
    <w:multiLevelType w:val="multilevel"/>
    <w:tmpl w:val="7B705562"/>
    <w:lvl w:ilvl="0">
      <w:start w:val="1"/>
      <w:numFmt w:val="lowerLetter"/>
      <w:lvlText w:val="%1."/>
      <w:lvlJc w:val="left"/>
      <w:pPr>
        <w:ind w:left="1858" w:hanging="360"/>
      </w:pPr>
    </w:lvl>
    <w:lvl w:ilvl="1">
      <w:start w:val="1"/>
      <w:numFmt w:val="lowerLetter"/>
      <w:lvlText w:val="%2."/>
      <w:lvlJc w:val="left"/>
      <w:pPr>
        <w:ind w:left="2578" w:hanging="360"/>
      </w:pPr>
    </w:lvl>
    <w:lvl w:ilvl="2">
      <w:start w:val="1"/>
      <w:numFmt w:val="lowerRoman"/>
      <w:lvlText w:val="%3."/>
      <w:lvlJc w:val="right"/>
      <w:pPr>
        <w:ind w:left="3298" w:hanging="180"/>
      </w:pPr>
    </w:lvl>
    <w:lvl w:ilvl="3">
      <w:start w:val="1"/>
      <w:numFmt w:val="decimal"/>
      <w:lvlText w:val="%4."/>
      <w:lvlJc w:val="left"/>
      <w:pPr>
        <w:ind w:left="4018" w:hanging="360"/>
      </w:pPr>
    </w:lvl>
    <w:lvl w:ilvl="4">
      <w:start w:val="1"/>
      <w:numFmt w:val="lowerLetter"/>
      <w:lvlText w:val="%5."/>
      <w:lvlJc w:val="left"/>
      <w:pPr>
        <w:ind w:left="4738" w:hanging="360"/>
      </w:pPr>
    </w:lvl>
    <w:lvl w:ilvl="5">
      <w:start w:val="1"/>
      <w:numFmt w:val="lowerRoman"/>
      <w:lvlText w:val="%6."/>
      <w:lvlJc w:val="right"/>
      <w:pPr>
        <w:ind w:left="5458" w:hanging="180"/>
      </w:pPr>
    </w:lvl>
    <w:lvl w:ilvl="6">
      <w:start w:val="1"/>
      <w:numFmt w:val="decimal"/>
      <w:lvlText w:val="%7."/>
      <w:lvlJc w:val="left"/>
      <w:pPr>
        <w:ind w:left="6178" w:hanging="360"/>
      </w:pPr>
    </w:lvl>
    <w:lvl w:ilvl="7">
      <w:start w:val="1"/>
      <w:numFmt w:val="lowerLetter"/>
      <w:lvlText w:val="%8."/>
      <w:lvlJc w:val="left"/>
      <w:pPr>
        <w:ind w:left="6898" w:hanging="360"/>
      </w:pPr>
    </w:lvl>
    <w:lvl w:ilvl="8">
      <w:start w:val="1"/>
      <w:numFmt w:val="lowerRoman"/>
      <w:lvlText w:val="%9."/>
      <w:lvlJc w:val="right"/>
      <w:pPr>
        <w:ind w:left="7618" w:hanging="180"/>
      </w:pPr>
    </w:lvl>
  </w:abstractNum>
  <w:num w:numId="1" w16cid:durableId="681395875">
    <w:abstractNumId w:val="8"/>
  </w:num>
  <w:num w:numId="2" w16cid:durableId="1183083719">
    <w:abstractNumId w:val="31"/>
  </w:num>
  <w:num w:numId="3" w16cid:durableId="732122924">
    <w:abstractNumId w:val="3"/>
  </w:num>
  <w:num w:numId="4" w16cid:durableId="1790003842">
    <w:abstractNumId w:val="11"/>
  </w:num>
  <w:num w:numId="5" w16cid:durableId="1472520">
    <w:abstractNumId w:val="0"/>
  </w:num>
  <w:num w:numId="6" w16cid:durableId="73279480">
    <w:abstractNumId w:val="24"/>
  </w:num>
  <w:num w:numId="7" w16cid:durableId="465973271">
    <w:abstractNumId w:val="1"/>
  </w:num>
  <w:num w:numId="8" w16cid:durableId="1358779030">
    <w:abstractNumId w:val="19"/>
  </w:num>
  <w:num w:numId="9" w16cid:durableId="19547252">
    <w:abstractNumId w:val="14"/>
  </w:num>
  <w:num w:numId="10" w16cid:durableId="1449087534">
    <w:abstractNumId w:val="12"/>
  </w:num>
  <w:num w:numId="11" w16cid:durableId="1219824809">
    <w:abstractNumId w:val="25"/>
  </w:num>
  <w:num w:numId="12" w16cid:durableId="657198421">
    <w:abstractNumId w:val="7"/>
  </w:num>
  <w:num w:numId="13" w16cid:durableId="454562568">
    <w:abstractNumId w:val="13"/>
  </w:num>
  <w:num w:numId="14" w16cid:durableId="1263611778">
    <w:abstractNumId w:val="5"/>
  </w:num>
  <w:num w:numId="15" w16cid:durableId="1686516656">
    <w:abstractNumId w:val="16"/>
  </w:num>
  <w:num w:numId="16" w16cid:durableId="537863270">
    <w:abstractNumId w:val="6"/>
  </w:num>
  <w:num w:numId="17" w16cid:durableId="1260868941">
    <w:abstractNumId w:val="30"/>
  </w:num>
  <w:num w:numId="18" w16cid:durableId="1677223213">
    <w:abstractNumId w:val="22"/>
  </w:num>
  <w:num w:numId="19" w16cid:durableId="77675380">
    <w:abstractNumId w:val="10"/>
  </w:num>
  <w:num w:numId="20" w16cid:durableId="725565444">
    <w:abstractNumId w:val="29"/>
  </w:num>
  <w:num w:numId="21" w16cid:durableId="1446774374">
    <w:abstractNumId w:val="18"/>
  </w:num>
  <w:num w:numId="22" w16cid:durableId="1654947250">
    <w:abstractNumId w:val="4"/>
  </w:num>
  <w:num w:numId="23" w16cid:durableId="1392534822">
    <w:abstractNumId w:val="2"/>
  </w:num>
  <w:num w:numId="24" w16cid:durableId="1349403444">
    <w:abstractNumId w:val="23"/>
  </w:num>
  <w:num w:numId="25" w16cid:durableId="484052186">
    <w:abstractNumId w:val="15"/>
  </w:num>
  <w:num w:numId="26" w16cid:durableId="1685552560">
    <w:abstractNumId w:val="9"/>
  </w:num>
  <w:num w:numId="27" w16cid:durableId="2085030440">
    <w:abstractNumId w:val="27"/>
  </w:num>
  <w:num w:numId="28" w16cid:durableId="1142695514">
    <w:abstractNumId w:val="26"/>
  </w:num>
  <w:num w:numId="29" w16cid:durableId="1932854159">
    <w:abstractNumId w:val="28"/>
  </w:num>
  <w:num w:numId="30" w16cid:durableId="299459075">
    <w:abstractNumId w:val="20"/>
  </w:num>
  <w:num w:numId="31" w16cid:durableId="965693813">
    <w:abstractNumId w:val="21"/>
  </w:num>
  <w:num w:numId="32" w16cid:durableId="885216389">
    <w:abstractNumId w:val="17"/>
  </w:num>
  <w:num w:numId="33" w16cid:durableId="1275405364">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425"/>
  <w:noPunctuationKerning/>
  <w:characterSpacingControl w:val="doNotCompress"/>
  <w:hdrShapeDefaults>
    <o:shapedefaults v:ext="edit" spidmax="4097" fillcolor="white">
      <v:fill color="white"/>
    </o:shapedefaults>
  </w:hdrShapeDefault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7686"/>
    <w:rsid w:val="0000060A"/>
    <w:rsid w:val="000007A1"/>
    <w:rsid w:val="000011A0"/>
    <w:rsid w:val="00001245"/>
    <w:rsid w:val="0000138B"/>
    <w:rsid w:val="0000142B"/>
    <w:rsid w:val="000016B7"/>
    <w:rsid w:val="00001DDD"/>
    <w:rsid w:val="00002A7D"/>
    <w:rsid w:val="000038A8"/>
    <w:rsid w:val="00003F0D"/>
    <w:rsid w:val="00003F16"/>
    <w:rsid w:val="00003FD5"/>
    <w:rsid w:val="00004CBA"/>
    <w:rsid w:val="000056FA"/>
    <w:rsid w:val="00005A59"/>
    <w:rsid w:val="00005DF3"/>
    <w:rsid w:val="00006790"/>
    <w:rsid w:val="000075DE"/>
    <w:rsid w:val="00010BD6"/>
    <w:rsid w:val="00010D6E"/>
    <w:rsid w:val="000112CF"/>
    <w:rsid w:val="000116A7"/>
    <w:rsid w:val="00011816"/>
    <w:rsid w:val="00012910"/>
    <w:rsid w:val="00012DC1"/>
    <w:rsid w:val="00014264"/>
    <w:rsid w:val="00014971"/>
    <w:rsid w:val="00014B2F"/>
    <w:rsid w:val="000153F4"/>
    <w:rsid w:val="00015A71"/>
    <w:rsid w:val="00015C3D"/>
    <w:rsid w:val="000165D0"/>
    <w:rsid w:val="00016E16"/>
    <w:rsid w:val="0001737C"/>
    <w:rsid w:val="00017558"/>
    <w:rsid w:val="00017673"/>
    <w:rsid w:val="000178BF"/>
    <w:rsid w:val="00017C9D"/>
    <w:rsid w:val="0002038C"/>
    <w:rsid w:val="0002141F"/>
    <w:rsid w:val="000226EC"/>
    <w:rsid w:val="00027624"/>
    <w:rsid w:val="000304D5"/>
    <w:rsid w:val="000309F2"/>
    <w:rsid w:val="00030DE8"/>
    <w:rsid w:val="00032440"/>
    <w:rsid w:val="00032A8B"/>
    <w:rsid w:val="0003375C"/>
    <w:rsid w:val="00034080"/>
    <w:rsid w:val="00034EEE"/>
    <w:rsid w:val="0003537D"/>
    <w:rsid w:val="0003615A"/>
    <w:rsid w:val="000366A6"/>
    <w:rsid w:val="000368A8"/>
    <w:rsid w:val="00036F89"/>
    <w:rsid w:val="00037822"/>
    <w:rsid w:val="00037D78"/>
    <w:rsid w:val="00040304"/>
    <w:rsid w:val="00040494"/>
    <w:rsid w:val="00041288"/>
    <w:rsid w:val="000415EA"/>
    <w:rsid w:val="00041A20"/>
    <w:rsid w:val="00042181"/>
    <w:rsid w:val="0004263F"/>
    <w:rsid w:val="00042951"/>
    <w:rsid w:val="00044517"/>
    <w:rsid w:val="00045282"/>
    <w:rsid w:val="00046C45"/>
    <w:rsid w:val="0004765B"/>
    <w:rsid w:val="00047DB6"/>
    <w:rsid w:val="00050214"/>
    <w:rsid w:val="00050F5B"/>
    <w:rsid w:val="00050F6B"/>
    <w:rsid w:val="000510E9"/>
    <w:rsid w:val="00051F7D"/>
    <w:rsid w:val="000548A6"/>
    <w:rsid w:val="000566E0"/>
    <w:rsid w:val="00056E47"/>
    <w:rsid w:val="00056F60"/>
    <w:rsid w:val="0005751E"/>
    <w:rsid w:val="00057D39"/>
    <w:rsid w:val="00060734"/>
    <w:rsid w:val="00062ED0"/>
    <w:rsid w:val="00064AEE"/>
    <w:rsid w:val="00064BAF"/>
    <w:rsid w:val="0006525C"/>
    <w:rsid w:val="00065490"/>
    <w:rsid w:val="000678CD"/>
    <w:rsid w:val="00067900"/>
    <w:rsid w:val="00067D8D"/>
    <w:rsid w:val="00070297"/>
    <w:rsid w:val="00070D4D"/>
    <w:rsid w:val="00072BAC"/>
    <w:rsid w:val="00072C8C"/>
    <w:rsid w:val="00074CDA"/>
    <w:rsid w:val="00074EFB"/>
    <w:rsid w:val="0007536A"/>
    <w:rsid w:val="00075E34"/>
    <w:rsid w:val="00076289"/>
    <w:rsid w:val="000767B2"/>
    <w:rsid w:val="0007699D"/>
    <w:rsid w:val="00076C2A"/>
    <w:rsid w:val="00077936"/>
    <w:rsid w:val="00080382"/>
    <w:rsid w:val="00080C83"/>
    <w:rsid w:val="00081259"/>
    <w:rsid w:val="00081B21"/>
    <w:rsid w:val="00081CE0"/>
    <w:rsid w:val="00082566"/>
    <w:rsid w:val="00082953"/>
    <w:rsid w:val="00083F41"/>
    <w:rsid w:val="00084710"/>
    <w:rsid w:val="00084876"/>
    <w:rsid w:val="00084D30"/>
    <w:rsid w:val="00084D65"/>
    <w:rsid w:val="00084ED7"/>
    <w:rsid w:val="0008562F"/>
    <w:rsid w:val="00085AEF"/>
    <w:rsid w:val="0008624C"/>
    <w:rsid w:val="0008679B"/>
    <w:rsid w:val="00090320"/>
    <w:rsid w:val="00090572"/>
    <w:rsid w:val="0009063A"/>
    <w:rsid w:val="0009083E"/>
    <w:rsid w:val="00090FEF"/>
    <w:rsid w:val="0009148B"/>
    <w:rsid w:val="00092195"/>
    <w:rsid w:val="000923FD"/>
    <w:rsid w:val="000931C0"/>
    <w:rsid w:val="00094365"/>
    <w:rsid w:val="00094E16"/>
    <w:rsid w:val="00094FA9"/>
    <w:rsid w:val="0009571D"/>
    <w:rsid w:val="00095AB1"/>
    <w:rsid w:val="00096376"/>
    <w:rsid w:val="000966CA"/>
    <w:rsid w:val="000968F1"/>
    <w:rsid w:val="00097003"/>
    <w:rsid w:val="000976FA"/>
    <w:rsid w:val="000A0578"/>
    <w:rsid w:val="000A1133"/>
    <w:rsid w:val="000A1E24"/>
    <w:rsid w:val="000A23D4"/>
    <w:rsid w:val="000A23E9"/>
    <w:rsid w:val="000A2E09"/>
    <w:rsid w:val="000A324D"/>
    <w:rsid w:val="000A3341"/>
    <w:rsid w:val="000A5653"/>
    <w:rsid w:val="000A5F29"/>
    <w:rsid w:val="000A7270"/>
    <w:rsid w:val="000A7686"/>
    <w:rsid w:val="000B151F"/>
    <w:rsid w:val="000B1599"/>
    <w:rsid w:val="000B175B"/>
    <w:rsid w:val="000B27F6"/>
    <w:rsid w:val="000B2958"/>
    <w:rsid w:val="000B3321"/>
    <w:rsid w:val="000B3A0F"/>
    <w:rsid w:val="000B4329"/>
    <w:rsid w:val="000B447A"/>
    <w:rsid w:val="000B5026"/>
    <w:rsid w:val="000B5A4D"/>
    <w:rsid w:val="000B5E62"/>
    <w:rsid w:val="000B65ED"/>
    <w:rsid w:val="000B6CF3"/>
    <w:rsid w:val="000C079B"/>
    <w:rsid w:val="000C0C87"/>
    <w:rsid w:val="000C0CAD"/>
    <w:rsid w:val="000C364B"/>
    <w:rsid w:val="000C40AF"/>
    <w:rsid w:val="000C46D4"/>
    <w:rsid w:val="000C4D0C"/>
    <w:rsid w:val="000C5223"/>
    <w:rsid w:val="000C53D2"/>
    <w:rsid w:val="000C6197"/>
    <w:rsid w:val="000C621A"/>
    <w:rsid w:val="000C6917"/>
    <w:rsid w:val="000C6A37"/>
    <w:rsid w:val="000C7972"/>
    <w:rsid w:val="000C7C02"/>
    <w:rsid w:val="000C7E0D"/>
    <w:rsid w:val="000D02BB"/>
    <w:rsid w:val="000D0363"/>
    <w:rsid w:val="000D1A41"/>
    <w:rsid w:val="000D2236"/>
    <w:rsid w:val="000D2665"/>
    <w:rsid w:val="000D269E"/>
    <w:rsid w:val="000D2D46"/>
    <w:rsid w:val="000D30AA"/>
    <w:rsid w:val="000D3249"/>
    <w:rsid w:val="000D3849"/>
    <w:rsid w:val="000D5005"/>
    <w:rsid w:val="000D5CD6"/>
    <w:rsid w:val="000D7EF8"/>
    <w:rsid w:val="000E0415"/>
    <w:rsid w:val="000E1129"/>
    <w:rsid w:val="000E1251"/>
    <w:rsid w:val="000E178A"/>
    <w:rsid w:val="000E1E76"/>
    <w:rsid w:val="000E28E0"/>
    <w:rsid w:val="000E2D55"/>
    <w:rsid w:val="000E39EC"/>
    <w:rsid w:val="000E3C00"/>
    <w:rsid w:val="000E3F2A"/>
    <w:rsid w:val="000E3FC1"/>
    <w:rsid w:val="000E4A58"/>
    <w:rsid w:val="000E58C3"/>
    <w:rsid w:val="000E58F4"/>
    <w:rsid w:val="000E776C"/>
    <w:rsid w:val="000F093F"/>
    <w:rsid w:val="000F0E7A"/>
    <w:rsid w:val="000F2784"/>
    <w:rsid w:val="000F470A"/>
    <w:rsid w:val="000F48E9"/>
    <w:rsid w:val="000F4B7A"/>
    <w:rsid w:val="000F4C5C"/>
    <w:rsid w:val="000F59EB"/>
    <w:rsid w:val="000F5B03"/>
    <w:rsid w:val="000F62E4"/>
    <w:rsid w:val="000F6828"/>
    <w:rsid w:val="000F6844"/>
    <w:rsid w:val="000F6971"/>
    <w:rsid w:val="000F72C4"/>
    <w:rsid w:val="000F7715"/>
    <w:rsid w:val="00100096"/>
    <w:rsid w:val="00101E7A"/>
    <w:rsid w:val="001026D5"/>
    <w:rsid w:val="00102724"/>
    <w:rsid w:val="00102F76"/>
    <w:rsid w:val="00103A52"/>
    <w:rsid w:val="001045CA"/>
    <w:rsid w:val="001053C3"/>
    <w:rsid w:val="00105976"/>
    <w:rsid w:val="0010611D"/>
    <w:rsid w:val="00106590"/>
    <w:rsid w:val="0011052D"/>
    <w:rsid w:val="00110D5B"/>
    <w:rsid w:val="0011150E"/>
    <w:rsid w:val="0011161A"/>
    <w:rsid w:val="00111CC4"/>
    <w:rsid w:val="001135E1"/>
    <w:rsid w:val="001137BB"/>
    <w:rsid w:val="00114CDB"/>
    <w:rsid w:val="00114E3E"/>
    <w:rsid w:val="001155F4"/>
    <w:rsid w:val="001162A9"/>
    <w:rsid w:val="001165E7"/>
    <w:rsid w:val="0011663D"/>
    <w:rsid w:val="00116A80"/>
    <w:rsid w:val="0012188C"/>
    <w:rsid w:val="00122286"/>
    <w:rsid w:val="00122866"/>
    <w:rsid w:val="00122F91"/>
    <w:rsid w:val="001263A9"/>
    <w:rsid w:val="0012684E"/>
    <w:rsid w:val="00126AAC"/>
    <w:rsid w:val="00126CC4"/>
    <w:rsid w:val="0012719C"/>
    <w:rsid w:val="0013005B"/>
    <w:rsid w:val="001301D8"/>
    <w:rsid w:val="001302C2"/>
    <w:rsid w:val="00130D59"/>
    <w:rsid w:val="001322CB"/>
    <w:rsid w:val="00133ED5"/>
    <w:rsid w:val="001342FF"/>
    <w:rsid w:val="00135277"/>
    <w:rsid w:val="00135407"/>
    <w:rsid w:val="00136347"/>
    <w:rsid w:val="00136A15"/>
    <w:rsid w:val="00137772"/>
    <w:rsid w:val="0014037E"/>
    <w:rsid w:val="001415E2"/>
    <w:rsid w:val="001422B8"/>
    <w:rsid w:val="00144BCB"/>
    <w:rsid w:val="00144E76"/>
    <w:rsid w:val="001451A1"/>
    <w:rsid w:val="0014540A"/>
    <w:rsid w:val="0014575B"/>
    <w:rsid w:val="00145EC1"/>
    <w:rsid w:val="00146675"/>
    <w:rsid w:val="00146D05"/>
    <w:rsid w:val="0015001E"/>
    <w:rsid w:val="00150077"/>
    <w:rsid w:val="00150E9A"/>
    <w:rsid w:val="001515D8"/>
    <w:rsid w:val="00151932"/>
    <w:rsid w:val="001519EE"/>
    <w:rsid w:val="00152523"/>
    <w:rsid w:val="0015261E"/>
    <w:rsid w:val="001529B8"/>
    <w:rsid w:val="00153671"/>
    <w:rsid w:val="00153D92"/>
    <w:rsid w:val="00154D30"/>
    <w:rsid w:val="001554F3"/>
    <w:rsid w:val="00155C1C"/>
    <w:rsid w:val="00156B99"/>
    <w:rsid w:val="00160216"/>
    <w:rsid w:val="00160919"/>
    <w:rsid w:val="0016171E"/>
    <w:rsid w:val="00161F0D"/>
    <w:rsid w:val="001626D9"/>
    <w:rsid w:val="00162E0B"/>
    <w:rsid w:val="0016396A"/>
    <w:rsid w:val="001647A9"/>
    <w:rsid w:val="00164A3F"/>
    <w:rsid w:val="00164D32"/>
    <w:rsid w:val="00165431"/>
    <w:rsid w:val="00166124"/>
    <w:rsid w:val="00166777"/>
    <w:rsid w:val="00166841"/>
    <w:rsid w:val="00166958"/>
    <w:rsid w:val="00166D4E"/>
    <w:rsid w:val="00167A33"/>
    <w:rsid w:val="00167BB3"/>
    <w:rsid w:val="00167C6C"/>
    <w:rsid w:val="00167F20"/>
    <w:rsid w:val="00170ED4"/>
    <w:rsid w:val="00171CB0"/>
    <w:rsid w:val="00172711"/>
    <w:rsid w:val="00172D77"/>
    <w:rsid w:val="00172FD1"/>
    <w:rsid w:val="0017331A"/>
    <w:rsid w:val="00173B17"/>
    <w:rsid w:val="00173FE1"/>
    <w:rsid w:val="00174503"/>
    <w:rsid w:val="00174585"/>
    <w:rsid w:val="001748AE"/>
    <w:rsid w:val="00175044"/>
    <w:rsid w:val="00175259"/>
    <w:rsid w:val="00175892"/>
    <w:rsid w:val="00175BA4"/>
    <w:rsid w:val="00175DAB"/>
    <w:rsid w:val="00177D0F"/>
    <w:rsid w:val="00180364"/>
    <w:rsid w:val="0018245F"/>
    <w:rsid w:val="00183C16"/>
    <w:rsid w:val="0018402B"/>
    <w:rsid w:val="001846A2"/>
    <w:rsid w:val="0018492C"/>
    <w:rsid w:val="00184DDA"/>
    <w:rsid w:val="00184F2F"/>
    <w:rsid w:val="00186137"/>
    <w:rsid w:val="0018704E"/>
    <w:rsid w:val="00187C46"/>
    <w:rsid w:val="00190096"/>
    <w:rsid w:val="001900CD"/>
    <w:rsid w:val="001913F7"/>
    <w:rsid w:val="001921E4"/>
    <w:rsid w:val="00192CD6"/>
    <w:rsid w:val="00194A9C"/>
    <w:rsid w:val="00194EC7"/>
    <w:rsid w:val="001953A8"/>
    <w:rsid w:val="00196AAD"/>
    <w:rsid w:val="001A0452"/>
    <w:rsid w:val="001A08C6"/>
    <w:rsid w:val="001A0AFD"/>
    <w:rsid w:val="001A1FCB"/>
    <w:rsid w:val="001A2F1C"/>
    <w:rsid w:val="001A399C"/>
    <w:rsid w:val="001A491A"/>
    <w:rsid w:val="001A53B0"/>
    <w:rsid w:val="001A627A"/>
    <w:rsid w:val="001A634E"/>
    <w:rsid w:val="001A6983"/>
    <w:rsid w:val="001A71B7"/>
    <w:rsid w:val="001A7E2E"/>
    <w:rsid w:val="001B0273"/>
    <w:rsid w:val="001B0A84"/>
    <w:rsid w:val="001B3CA4"/>
    <w:rsid w:val="001B41BA"/>
    <w:rsid w:val="001B4839"/>
    <w:rsid w:val="001B4B04"/>
    <w:rsid w:val="001B5875"/>
    <w:rsid w:val="001B59BA"/>
    <w:rsid w:val="001C0240"/>
    <w:rsid w:val="001C1AE0"/>
    <w:rsid w:val="001C2B0D"/>
    <w:rsid w:val="001C2E8E"/>
    <w:rsid w:val="001C3123"/>
    <w:rsid w:val="001C33AB"/>
    <w:rsid w:val="001C3852"/>
    <w:rsid w:val="001C4B9C"/>
    <w:rsid w:val="001C5968"/>
    <w:rsid w:val="001C5DF5"/>
    <w:rsid w:val="001C62F3"/>
    <w:rsid w:val="001C63EC"/>
    <w:rsid w:val="001C6663"/>
    <w:rsid w:val="001C6743"/>
    <w:rsid w:val="001C6808"/>
    <w:rsid w:val="001C6F76"/>
    <w:rsid w:val="001C706A"/>
    <w:rsid w:val="001C74A9"/>
    <w:rsid w:val="001C7895"/>
    <w:rsid w:val="001D03AA"/>
    <w:rsid w:val="001D26DF"/>
    <w:rsid w:val="001D3184"/>
    <w:rsid w:val="001D33E3"/>
    <w:rsid w:val="001D47A0"/>
    <w:rsid w:val="001D4E9A"/>
    <w:rsid w:val="001D5853"/>
    <w:rsid w:val="001D5986"/>
    <w:rsid w:val="001D5BFF"/>
    <w:rsid w:val="001D6B7D"/>
    <w:rsid w:val="001D70CA"/>
    <w:rsid w:val="001D7EDB"/>
    <w:rsid w:val="001E2EA3"/>
    <w:rsid w:val="001E3010"/>
    <w:rsid w:val="001E35FD"/>
    <w:rsid w:val="001E3A03"/>
    <w:rsid w:val="001E3FFA"/>
    <w:rsid w:val="001E5E81"/>
    <w:rsid w:val="001F0EC2"/>
    <w:rsid w:val="001F1599"/>
    <w:rsid w:val="001F19C4"/>
    <w:rsid w:val="001F1C70"/>
    <w:rsid w:val="001F23FE"/>
    <w:rsid w:val="001F244A"/>
    <w:rsid w:val="001F2B3F"/>
    <w:rsid w:val="001F3044"/>
    <w:rsid w:val="001F3107"/>
    <w:rsid w:val="001F356A"/>
    <w:rsid w:val="001F426D"/>
    <w:rsid w:val="001F4298"/>
    <w:rsid w:val="001F4B29"/>
    <w:rsid w:val="001F4E0E"/>
    <w:rsid w:val="001F533E"/>
    <w:rsid w:val="001F554B"/>
    <w:rsid w:val="001F66D5"/>
    <w:rsid w:val="00201054"/>
    <w:rsid w:val="002019A5"/>
    <w:rsid w:val="00201B27"/>
    <w:rsid w:val="00202440"/>
    <w:rsid w:val="00202B4A"/>
    <w:rsid w:val="00203547"/>
    <w:rsid w:val="00203858"/>
    <w:rsid w:val="00203912"/>
    <w:rsid w:val="002043F0"/>
    <w:rsid w:val="002052BA"/>
    <w:rsid w:val="002052F1"/>
    <w:rsid w:val="002053C9"/>
    <w:rsid w:val="00205B83"/>
    <w:rsid w:val="00207CCA"/>
    <w:rsid w:val="00210291"/>
    <w:rsid w:val="002112D0"/>
    <w:rsid w:val="00211AF9"/>
    <w:rsid w:val="00211C69"/>
    <w:rsid w:val="00211E0B"/>
    <w:rsid w:val="00212B1D"/>
    <w:rsid w:val="00212C5A"/>
    <w:rsid w:val="0021365A"/>
    <w:rsid w:val="00213730"/>
    <w:rsid w:val="00213ACC"/>
    <w:rsid w:val="00213AEA"/>
    <w:rsid w:val="00214444"/>
    <w:rsid w:val="00214877"/>
    <w:rsid w:val="00214D8A"/>
    <w:rsid w:val="00214FFB"/>
    <w:rsid w:val="00216B46"/>
    <w:rsid w:val="00217101"/>
    <w:rsid w:val="00220382"/>
    <w:rsid w:val="00220559"/>
    <w:rsid w:val="00221827"/>
    <w:rsid w:val="0022383A"/>
    <w:rsid w:val="002241AE"/>
    <w:rsid w:val="002244CF"/>
    <w:rsid w:val="00224FB9"/>
    <w:rsid w:val="00225595"/>
    <w:rsid w:val="00226BF8"/>
    <w:rsid w:val="0022742F"/>
    <w:rsid w:val="002276DE"/>
    <w:rsid w:val="00232575"/>
    <w:rsid w:val="00232BD8"/>
    <w:rsid w:val="0023382D"/>
    <w:rsid w:val="00233A0F"/>
    <w:rsid w:val="00233C19"/>
    <w:rsid w:val="002345D8"/>
    <w:rsid w:val="00235227"/>
    <w:rsid w:val="002367F0"/>
    <w:rsid w:val="00236D3A"/>
    <w:rsid w:val="00237A58"/>
    <w:rsid w:val="002404CC"/>
    <w:rsid w:val="0024085C"/>
    <w:rsid w:val="00240D1E"/>
    <w:rsid w:val="002422DF"/>
    <w:rsid w:val="002425EB"/>
    <w:rsid w:val="00242A9A"/>
    <w:rsid w:val="00243CA4"/>
    <w:rsid w:val="00244AB9"/>
    <w:rsid w:val="002452C5"/>
    <w:rsid w:val="00245DF5"/>
    <w:rsid w:val="002469B8"/>
    <w:rsid w:val="00246D04"/>
    <w:rsid w:val="00246DF3"/>
    <w:rsid w:val="00247258"/>
    <w:rsid w:val="0024782B"/>
    <w:rsid w:val="002500D8"/>
    <w:rsid w:val="00250113"/>
    <w:rsid w:val="0025048E"/>
    <w:rsid w:val="00250AC1"/>
    <w:rsid w:val="0025108E"/>
    <w:rsid w:val="0025163D"/>
    <w:rsid w:val="002516FF"/>
    <w:rsid w:val="00251F3F"/>
    <w:rsid w:val="00253325"/>
    <w:rsid w:val="0025387E"/>
    <w:rsid w:val="00254256"/>
    <w:rsid w:val="0025490C"/>
    <w:rsid w:val="002549CB"/>
    <w:rsid w:val="00255880"/>
    <w:rsid w:val="00257028"/>
    <w:rsid w:val="00257107"/>
    <w:rsid w:val="00257198"/>
    <w:rsid w:val="002576BD"/>
    <w:rsid w:val="00257CAC"/>
    <w:rsid w:val="0026011D"/>
    <w:rsid w:val="00260681"/>
    <w:rsid w:val="002607CB"/>
    <w:rsid w:val="00262371"/>
    <w:rsid w:val="00262F90"/>
    <w:rsid w:val="0026385B"/>
    <w:rsid w:val="00264006"/>
    <w:rsid w:val="002650FD"/>
    <w:rsid w:val="002668BE"/>
    <w:rsid w:val="00267093"/>
    <w:rsid w:val="002670F4"/>
    <w:rsid w:val="00267159"/>
    <w:rsid w:val="0027000C"/>
    <w:rsid w:val="002704C2"/>
    <w:rsid w:val="00271E93"/>
    <w:rsid w:val="00271EF0"/>
    <w:rsid w:val="0027237A"/>
    <w:rsid w:val="00272481"/>
    <w:rsid w:val="00272635"/>
    <w:rsid w:val="00272815"/>
    <w:rsid w:val="00272DD4"/>
    <w:rsid w:val="002734FC"/>
    <w:rsid w:val="00273964"/>
    <w:rsid w:val="00274698"/>
    <w:rsid w:val="002748A0"/>
    <w:rsid w:val="00276B89"/>
    <w:rsid w:val="00280110"/>
    <w:rsid w:val="0028080E"/>
    <w:rsid w:val="0028128C"/>
    <w:rsid w:val="0028300A"/>
    <w:rsid w:val="00284412"/>
    <w:rsid w:val="002846D7"/>
    <w:rsid w:val="00285B6F"/>
    <w:rsid w:val="00285E7F"/>
    <w:rsid w:val="00287155"/>
    <w:rsid w:val="00287B0A"/>
    <w:rsid w:val="00287F62"/>
    <w:rsid w:val="0029025A"/>
    <w:rsid w:val="00290E13"/>
    <w:rsid w:val="00290F04"/>
    <w:rsid w:val="002912D4"/>
    <w:rsid w:val="00291AD3"/>
    <w:rsid w:val="002920F0"/>
    <w:rsid w:val="00293233"/>
    <w:rsid w:val="00293846"/>
    <w:rsid w:val="002939A3"/>
    <w:rsid w:val="00295228"/>
    <w:rsid w:val="00296B21"/>
    <w:rsid w:val="0029717C"/>
    <w:rsid w:val="002971AA"/>
    <w:rsid w:val="002974E9"/>
    <w:rsid w:val="002A0AB7"/>
    <w:rsid w:val="002A2415"/>
    <w:rsid w:val="002A306B"/>
    <w:rsid w:val="002A390B"/>
    <w:rsid w:val="002A3DEF"/>
    <w:rsid w:val="002A43CC"/>
    <w:rsid w:val="002A4540"/>
    <w:rsid w:val="002A4A5B"/>
    <w:rsid w:val="002A4C6D"/>
    <w:rsid w:val="002A4EBB"/>
    <w:rsid w:val="002A5995"/>
    <w:rsid w:val="002A5EE8"/>
    <w:rsid w:val="002A7653"/>
    <w:rsid w:val="002A7F94"/>
    <w:rsid w:val="002B109A"/>
    <w:rsid w:val="002B13A7"/>
    <w:rsid w:val="002B1735"/>
    <w:rsid w:val="002B230E"/>
    <w:rsid w:val="002B2423"/>
    <w:rsid w:val="002B2FE8"/>
    <w:rsid w:val="002B36B0"/>
    <w:rsid w:val="002B4636"/>
    <w:rsid w:val="002B46D5"/>
    <w:rsid w:val="002B4B42"/>
    <w:rsid w:val="002B6021"/>
    <w:rsid w:val="002B60A7"/>
    <w:rsid w:val="002B66FA"/>
    <w:rsid w:val="002B68DF"/>
    <w:rsid w:val="002B6E5C"/>
    <w:rsid w:val="002C01E3"/>
    <w:rsid w:val="002C2635"/>
    <w:rsid w:val="002C2AA4"/>
    <w:rsid w:val="002C2D41"/>
    <w:rsid w:val="002C2E6F"/>
    <w:rsid w:val="002C3C48"/>
    <w:rsid w:val="002C6A43"/>
    <w:rsid w:val="002C6D45"/>
    <w:rsid w:val="002C72EE"/>
    <w:rsid w:val="002C7F3D"/>
    <w:rsid w:val="002C7F59"/>
    <w:rsid w:val="002D0955"/>
    <w:rsid w:val="002D1D14"/>
    <w:rsid w:val="002D2764"/>
    <w:rsid w:val="002D34E2"/>
    <w:rsid w:val="002D355E"/>
    <w:rsid w:val="002D3804"/>
    <w:rsid w:val="002D40C3"/>
    <w:rsid w:val="002D5109"/>
    <w:rsid w:val="002D5E2A"/>
    <w:rsid w:val="002D6E53"/>
    <w:rsid w:val="002D7080"/>
    <w:rsid w:val="002D7C3E"/>
    <w:rsid w:val="002E0710"/>
    <w:rsid w:val="002E09AC"/>
    <w:rsid w:val="002E0DD7"/>
    <w:rsid w:val="002E260D"/>
    <w:rsid w:val="002E28FB"/>
    <w:rsid w:val="002E2D20"/>
    <w:rsid w:val="002E2F40"/>
    <w:rsid w:val="002E3BA8"/>
    <w:rsid w:val="002E4AE3"/>
    <w:rsid w:val="002E4D65"/>
    <w:rsid w:val="002E53D2"/>
    <w:rsid w:val="002E7788"/>
    <w:rsid w:val="002F046D"/>
    <w:rsid w:val="002F0BE8"/>
    <w:rsid w:val="002F0CDE"/>
    <w:rsid w:val="002F1DC9"/>
    <w:rsid w:val="002F2647"/>
    <w:rsid w:val="002F293E"/>
    <w:rsid w:val="002F29B3"/>
    <w:rsid w:val="002F3023"/>
    <w:rsid w:val="002F32E8"/>
    <w:rsid w:val="002F4B12"/>
    <w:rsid w:val="002F4E1E"/>
    <w:rsid w:val="002F5991"/>
    <w:rsid w:val="002F62C2"/>
    <w:rsid w:val="002F7CA9"/>
    <w:rsid w:val="002F7CD8"/>
    <w:rsid w:val="002F7D7B"/>
    <w:rsid w:val="00300744"/>
    <w:rsid w:val="00300E61"/>
    <w:rsid w:val="00301026"/>
    <w:rsid w:val="00301099"/>
    <w:rsid w:val="003010F7"/>
    <w:rsid w:val="00301764"/>
    <w:rsid w:val="00301979"/>
    <w:rsid w:val="00301AD4"/>
    <w:rsid w:val="003023B6"/>
    <w:rsid w:val="00302688"/>
    <w:rsid w:val="00302837"/>
    <w:rsid w:val="00302BC1"/>
    <w:rsid w:val="00302D7D"/>
    <w:rsid w:val="003044E9"/>
    <w:rsid w:val="00304539"/>
    <w:rsid w:val="0030497B"/>
    <w:rsid w:val="00305054"/>
    <w:rsid w:val="003064C5"/>
    <w:rsid w:val="00307C5D"/>
    <w:rsid w:val="003104BE"/>
    <w:rsid w:val="003108F9"/>
    <w:rsid w:val="0031128C"/>
    <w:rsid w:val="00311A2E"/>
    <w:rsid w:val="00314ACE"/>
    <w:rsid w:val="0031662A"/>
    <w:rsid w:val="00316D84"/>
    <w:rsid w:val="0031725D"/>
    <w:rsid w:val="00317801"/>
    <w:rsid w:val="003200C9"/>
    <w:rsid w:val="00320417"/>
    <w:rsid w:val="00320473"/>
    <w:rsid w:val="003224C3"/>
    <w:rsid w:val="0032282F"/>
    <w:rsid w:val="003229D8"/>
    <w:rsid w:val="00322BEA"/>
    <w:rsid w:val="00323858"/>
    <w:rsid w:val="00323A52"/>
    <w:rsid w:val="00324783"/>
    <w:rsid w:val="00324A91"/>
    <w:rsid w:val="00324D3C"/>
    <w:rsid w:val="00325397"/>
    <w:rsid w:val="0032599F"/>
    <w:rsid w:val="00326A9E"/>
    <w:rsid w:val="00326CAB"/>
    <w:rsid w:val="00326CC1"/>
    <w:rsid w:val="00326D7A"/>
    <w:rsid w:val="00326F83"/>
    <w:rsid w:val="0032724F"/>
    <w:rsid w:val="003276F9"/>
    <w:rsid w:val="003277D1"/>
    <w:rsid w:val="00327CD5"/>
    <w:rsid w:val="0033023E"/>
    <w:rsid w:val="003303C3"/>
    <w:rsid w:val="003309F4"/>
    <w:rsid w:val="00331D0C"/>
    <w:rsid w:val="00332217"/>
    <w:rsid w:val="00332D47"/>
    <w:rsid w:val="003330B4"/>
    <w:rsid w:val="00333141"/>
    <w:rsid w:val="00333583"/>
    <w:rsid w:val="00333EF0"/>
    <w:rsid w:val="00334160"/>
    <w:rsid w:val="0033483E"/>
    <w:rsid w:val="0033491F"/>
    <w:rsid w:val="00334D4F"/>
    <w:rsid w:val="003351F6"/>
    <w:rsid w:val="0033599C"/>
    <w:rsid w:val="0033667A"/>
    <w:rsid w:val="00336747"/>
    <w:rsid w:val="00336C97"/>
    <w:rsid w:val="00337224"/>
    <w:rsid w:val="00337DA5"/>
    <w:rsid w:val="00337F88"/>
    <w:rsid w:val="00337FCC"/>
    <w:rsid w:val="0034112A"/>
    <w:rsid w:val="00341281"/>
    <w:rsid w:val="00341B13"/>
    <w:rsid w:val="00341DD9"/>
    <w:rsid w:val="00341E2B"/>
    <w:rsid w:val="00342432"/>
    <w:rsid w:val="0034300C"/>
    <w:rsid w:val="0034334E"/>
    <w:rsid w:val="0034484D"/>
    <w:rsid w:val="00345489"/>
    <w:rsid w:val="00345B1B"/>
    <w:rsid w:val="00350867"/>
    <w:rsid w:val="0035223F"/>
    <w:rsid w:val="003526C8"/>
    <w:rsid w:val="00352BF4"/>
    <w:rsid w:val="00352D4B"/>
    <w:rsid w:val="00353A3B"/>
    <w:rsid w:val="00354EA5"/>
    <w:rsid w:val="00355989"/>
    <w:rsid w:val="0035638C"/>
    <w:rsid w:val="00357826"/>
    <w:rsid w:val="00357E30"/>
    <w:rsid w:val="003605E0"/>
    <w:rsid w:val="003621D9"/>
    <w:rsid w:val="00362746"/>
    <w:rsid w:val="0036357A"/>
    <w:rsid w:val="00363E03"/>
    <w:rsid w:val="00365D9A"/>
    <w:rsid w:val="00366AE5"/>
    <w:rsid w:val="00366DFB"/>
    <w:rsid w:val="003718D5"/>
    <w:rsid w:val="00371C4D"/>
    <w:rsid w:val="00371D11"/>
    <w:rsid w:val="00375013"/>
    <w:rsid w:val="0037546C"/>
    <w:rsid w:val="00380301"/>
    <w:rsid w:val="00380CFE"/>
    <w:rsid w:val="00380D3E"/>
    <w:rsid w:val="00382277"/>
    <w:rsid w:val="0038233A"/>
    <w:rsid w:val="00382420"/>
    <w:rsid w:val="00382EF3"/>
    <w:rsid w:val="003837BB"/>
    <w:rsid w:val="003852E5"/>
    <w:rsid w:val="00385350"/>
    <w:rsid w:val="00385455"/>
    <w:rsid w:val="00385A31"/>
    <w:rsid w:val="00385F51"/>
    <w:rsid w:val="00386504"/>
    <w:rsid w:val="00386C97"/>
    <w:rsid w:val="00387564"/>
    <w:rsid w:val="0039105C"/>
    <w:rsid w:val="00391BB9"/>
    <w:rsid w:val="00392BA9"/>
    <w:rsid w:val="003938FB"/>
    <w:rsid w:val="00394908"/>
    <w:rsid w:val="00395F09"/>
    <w:rsid w:val="003961FA"/>
    <w:rsid w:val="00396602"/>
    <w:rsid w:val="0039773A"/>
    <w:rsid w:val="00397ABC"/>
    <w:rsid w:val="003A035D"/>
    <w:rsid w:val="003A0690"/>
    <w:rsid w:val="003A0A7F"/>
    <w:rsid w:val="003A0FF2"/>
    <w:rsid w:val="003A10FF"/>
    <w:rsid w:val="003A1115"/>
    <w:rsid w:val="003A2248"/>
    <w:rsid w:val="003A379F"/>
    <w:rsid w:val="003A3B5D"/>
    <w:rsid w:val="003A3F92"/>
    <w:rsid w:val="003A46BB"/>
    <w:rsid w:val="003A4954"/>
    <w:rsid w:val="003A4EC7"/>
    <w:rsid w:val="003A6192"/>
    <w:rsid w:val="003A6770"/>
    <w:rsid w:val="003A7040"/>
    <w:rsid w:val="003A7295"/>
    <w:rsid w:val="003A72ED"/>
    <w:rsid w:val="003B1DD0"/>
    <w:rsid w:val="003B1F60"/>
    <w:rsid w:val="003B206E"/>
    <w:rsid w:val="003B20A0"/>
    <w:rsid w:val="003B2F39"/>
    <w:rsid w:val="003B35F5"/>
    <w:rsid w:val="003B4675"/>
    <w:rsid w:val="003B50BA"/>
    <w:rsid w:val="003B5B91"/>
    <w:rsid w:val="003B5D49"/>
    <w:rsid w:val="003B6640"/>
    <w:rsid w:val="003B6755"/>
    <w:rsid w:val="003B6B95"/>
    <w:rsid w:val="003B7AD8"/>
    <w:rsid w:val="003B7AF5"/>
    <w:rsid w:val="003C0447"/>
    <w:rsid w:val="003C04AC"/>
    <w:rsid w:val="003C0FCF"/>
    <w:rsid w:val="003C149A"/>
    <w:rsid w:val="003C16CA"/>
    <w:rsid w:val="003C1A49"/>
    <w:rsid w:val="003C1D5C"/>
    <w:rsid w:val="003C2956"/>
    <w:rsid w:val="003C2CC4"/>
    <w:rsid w:val="003C3530"/>
    <w:rsid w:val="003C39EB"/>
    <w:rsid w:val="003C44AD"/>
    <w:rsid w:val="003C4B7D"/>
    <w:rsid w:val="003C7E05"/>
    <w:rsid w:val="003D036E"/>
    <w:rsid w:val="003D0521"/>
    <w:rsid w:val="003D1B53"/>
    <w:rsid w:val="003D1D42"/>
    <w:rsid w:val="003D1EE0"/>
    <w:rsid w:val="003D2080"/>
    <w:rsid w:val="003D3302"/>
    <w:rsid w:val="003D4B23"/>
    <w:rsid w:val="003D521D"/>
    <w:rsid w:val="003D5CD7"/>
    <w:rsid w:val="003D6295"/>
    <w:rsid w:val="003D7121"/>
    <w:rsid w:val="003D76B6"/>
    <w:rsid w:val="003E0B9B"/>
    <w:rsid w:val="003E0C2E"/>
    <w:rsid w:val="003E0CFF"/>
    <w:rsid w:val="003E0EC0"/>
    <w:rsid w:val="003E1120"/>
    <w:rsid w:val="003E1CED"/>
    <w:rsid w:val="003E217E"/>
    <w:rsid w:val="003E278A"/>
    <w:rsid w:val="003E2A2A"/>
    <w:rsid w:val="003E30CC"/>
    <w:rsid w:val="003E3105"/>
    <w:rsid w:val="003E38C8"/>
    <w:rsid w:val="003E54E2"/>
    <w:rsid w:val="003E57BD"/>
    <w:rsid w:val="003E60ED"/>
    <w:rsid w:val="003E6334"/>
    <w:rsid w:val="003F1BF0"/>
    <w:rsid w:val="003F22B4"/>
    <w:rsid w:val="003F24D9"/>
    <w:rsid w:val="003F2A47"/>
    <w:rsid w:val="003F3EF6"/>
    <w:rsid w:val="003F549A"/>
    <w:rsid w:val="003F6056"/>
    <w:rsid w:val="003F719D"/>
    <w:rsid w:val="003F79B7"/>
    <w:rsid w:val="0040014A"/>
    <w:rsid w:val="00401421"/>
    <w:rsid w:val="004021DE"/>
    <w:rsid w:val="00402BF5"/>
    <w:rsid w:val="0040305C"/>
    <w:rsid w:val="00404234"/>
    <w:rsid w:val="0040473B"/>
    <w:rsid w:val="0040481D"/>
    <w:rsid w:val="00405A98"/>
    <w:rsid w:val="004063DB"/>
    <w:rsid w:val="0040690B"/>
    <w:rsid w:val="00411717"/>
    <w:rsid w:val="00411F3D"/>
    <w:rsid w:val="0041266D"/>
    <w:rsid w:val="004127C6"/>
    <w:rsid w:val="0041289F"/>
    <w:rsid w:val="00413520"/>
    <w:rsid w:val="004135A7"/>
    <w:rsid w:val="00413C84"/>
    <w:rsid w:val="00414F4A"/>
    <w:rsid w:val="0041551D"/>
    <w:rsid w:val="00415883"/>
    <w:rsid w:val="004160C4"/>
    <w:rsid w:val="00417CC8"/>
    <w:rsid w:val="004210C0"/>
    <w:rsid w:val="004213F6"/>
    <w:rsid w:val="0042153F"/>
    <w:rsid w:val="00421E47"/>
    <w:rsid w:val="00421ED6"/>
    <w:rsid w:val="0042226D"/>
    <w:rsid w:val="00422346"/>
    <w:rsid w:val="00422374"/>
    <w:rsid w:val="00422B25"/>
    <w:rsid w:val="00422BD1"/>
    <w:rsid w:val="00423B03"/>
    <w:rsid w:val="00423C34"/>
    <w:rsid w:val="004257B9"/>
    <w:rsid w:val="00425A74"/>
    <w:rsid w:val="00425F8A"/>
    <w:rsid w:val="00426593"/>
    <w:rsid w:val="004265B7"/>
    <w:rsid w:val="00426641"/>
    <w:rsid w:val="00426D2F"/>
    <w:rsid w:val="00426D63"/>
    <w:rsid w:val="00426E0C"/>
    <w:rsid w:val="00430D56"/>
    <w:rsid w:val="004311F5"/>
    <w:rsid w:val="00431F02"/>
    <w:rsid w:val="004325CB"/>
    <w:rsid w:val="00433205"/>
    <w:rsid w:val="00433CD5"/>
    <w:rsid w:val="00434628"/>
    <w:rsid w:val="00434D7A"/>
    <w:rsid w:val="0043696B"/>
    <w:rsid w:val="00436A84"/>
    <w:rsid w:val="00437D11"/>
    <w:rsid w:val="004406E5"/>
    <w:rsid w:val="00440A07"/>
    <w:rsid w:val="00441082"/>
    <w:rsid w:val="00441A5E"/>
    <w:rsid w:val="004434A8"/>
    <w:rsid w:val="00443DC4"/>
    <w:rsid w:val="00444B0E"/>
    <w:rsid w:val="00444D1E"/>
    <w:rsid w:val="00445A1B"/>
    <w:rsid w:val="00446249"/>
    <w:rsid w:val="00446E95"/>
    <w:rsid w:val="004471B2"/>
    <w:rsid w:val="00447E1C"/>
    <w:rsid w:val="00447E3F"/>
    <w:rsid w:val="00450C94"/>
    <w:rsid w:val="00451912"/>
    <w:rsid w:val="00452536"/>
    <w:rsid w:val="004526C3"/>
    <w:rsid w:val="004530E5"/>
    <w:rsid w:val="00453B6E"/>
    <w:rsid w:val="00454A52"/>
    <w:rsid w:val="00454A89"/>
    <w:rsid w:val="00455BEA"/>
    <w:rsid w:val="00457074"/>
    <w:rsid w:val="004573B9"/>
    <w:rsid w:val="0046034F"/>
    <w:rsid w:val="00460E53"/>
    <w:rsid w:val="004617B6"/>
    <w:rsid w:val="0046279A"/>
    <w:rsid w:val="00462880"/>
    <w:rsid w:val="0046314F"/>
    <w:rsid w:val="0046423E"/>
    <w:rsid w:val="004653D2"/>
    <w:rsid w:val="004656E8"/>
    <w:rsid w:val="00465FAC"/>
    <w:rsid w:val="00466311"/>
    <w:rsid w:val="004669B0"/>
    <w:rsid w:val="00467901"/>
    <w:rsid w:val="00467B56"/>
    <w:rsid w:val="004700DB"/>
    <w:rsid w:val="00470754"/>
    <w:rsid w:val="00471028"/>
    <w:rsid w:val="00471633"/>
    <w:rsid w:val="0047359C"/>
    <w:rsid w:val="00473A76"/>
    <w:rsid w:val="00474FD5"/>
    <w:rsid w:val="00476151"/>
    <w:rsid w:val="00476F24"/>
    <w:rsid w:val="00477DB9"/>
    <w:rsid w:val="00481086"/>
    <w:rsid w:val="0048298B"/>
    <w:rsid w:val="00482BD3"/>
    <w:rsid w:val="00482C23"/>
    <w:rsid w:val="004836B6"/>
    <w:rsid w:val="0048424D"/>
    <w:rsid w:val="00485B55"/>
    <w:rsid w:val="00485D7A"/>
    <w:rsid w:val="00485F9C"/>
    <w:rsid w:val="00485FD2"/>
    <w:rsid w:val="00486094"/>
    <w:rsid w:val="00486452"/>
    <w:rsid w:val="0049002F"/>
    <w:rsid w:val="004902CA"/>
    <w:rsid w:val="0049072A"/>
    <w:rsid w:val="00491419"/>
    <w:rsid w:val="0049152E"/>
    <w:rsid w:val="00491565"/>
    <w:rsid w:val="00491735"/>
    <w:rsid w:val="00493761"/>
    <w:rsid w:val="004939CD"/>
    <w:rsid w:val="00493CE2"/>
    <w:rsid w:val="0049404E"/>
    <w:rsid w:val="004954E7"/>
    <w:rsid w:val="00496B51"/>
    <w:rsid w:val="00497AC2"/>
    <w:rsid w:val="00497AEC"/>
    <w:rsid w:val="004A1009"/>
    <w:rsid w:val="004A3337"/>
    <w:rsid w:val="004A38D7"/>
    <w:rsid w:val="004A4270"/>
    <w:rsid w:val="004A4A61"/>
    <w:rsid w:val="004A5397"/>
    <w:rsid w:val="004A55A6"/>
    <w:rsid w:val="004A59DB"/>
    <w:rsid w:val="004A5D33"/>
    <w:rsid w:val="004A7327"/>
    <w:rsid w:val="004B02A6"/>
    <w:rsid w:val="004B08D9"/>
    <w:rsid w:val="004B158B"/>
    <w:rsid w:val="004B15D8"/>
    <w:rsid w:val="004B383A"/>
    <w:rsid w:val="004B4922"/>
    <w:rsid w:val="004B4DA1"/>
    <w:rsid w:val="004B532D"/>
    <w:rsid w:val="004B5C74"/>
    <w:rsid w:val="004B5D06"/>
    <w:rsid w:val="004B60C5"/>
    <w:rsid w:val="004B62B7"/>
    <w:rsid w:val="004B62D8"/>
    <w:rsid w:val="004B6B2A"/>
    <w:rsid w:val="004C1CFD"/>
    <w:rsid w:val="004C1FDD"/>
    <w:rsid w:val="004C1FDE"/>
    <w:rsid w:val="004C25CB"/>
    <w:rsid w:val="004C2881"/>
    <w:rsid w:val="004C3FF2"/>
    <w:rsid w:val="004C4150"/>
    <w:rsid w:val="004C55B0"/>
    <w:rsid w:val="004C5646"/>
    <w:rsid w:val="004C6E19"/>
    <w:rsid w:val="004C7BD8"/>
    <w:rsid w:val="004D2E61"/>
    <w:rsid w:val="004D36F0"/>
    <w:rsid w:val="004D3E20"/>
    <w:rsid w:val="004D3E88"/>
    <w:rsid w:val="004D42B3"/>
    <w:rsid w:val="004D69BA"/>
    <w:rsid w:val="004D768F"/>
    <w:rsid w:val="004E1246"/>
    <w:rsid w:val="004E1508"/>
    <w:rsid w:val="004E26B2"/>
    <w:rsid w:val="004E28BC"/>
    <w:rsid w:val="004E313A"/>
    <w:rsid w:val="004E411F"/>
    <w:rsid w:val="004E4776"/>
    <w:rsid w:val="004E4A33"/>
    <w:rsid w:val="004E4EF9"/>
    <w:rsid w:val="004E5259"/>
    <w:rsid w:val="004E52AB"/>
    <w:rsid w:val="004E5B43"/>
    <w:rsid w:val="004E6B38"/>
    <w:rsid w:val="004E6E51"/>
    <w:rsid w:val="004E6F70"/>
    <w:rsid w:val="004F0BCC"/>
    <w:rsid w:val="004F1362"/>
    <w:rsid w:val="004F1662"/>
    <w:rsid w:val="004F1C38"/>
    <w:rsid w:val="004F24B3"/>
    <w:rsid w:val="004F4C64"/>
    <w:rsid w:val="004F4FD6"/>
    <w:rsid w:val="004F60FE"/>
    <w:rsid w:val="004F682A"/>
    <w:rsid w:val="004F6BA0"/>
    <w:rsid w:val="004F73C3"/>
    <w:rsid w:val="00500FB0"/>
    <w:rsid w:val="00501B1D"/>
    <w:rsid w:val="00502613"/>
    <w:rsid w:val="00503857"/>
    <w:rsid w:val="00503BEA"/>
    <w:rsid w:val="00503BF1"/>
    <w:rsid w:val="005055D3"/>
    <w:rsid w:val="0050658B"/>
    <w:rsid w:val="005067DB"/>
    <w:rsid w:val="005107C3"/>
    <w:rsid w:val="005108E6"/>
    <w:rsid w:val="00510903"/>
    <w:rsid w:val="00510B77"/>
    <w:rsid w:val="00511A43"/>
    <w:rsid w:val="00511F2B"/>
    <w:rsid w:val="00512FE0"/>
    <w:rsid w:val="00513863"/>
    <w:rsid w:val="005140A4"/>
    <w:rsid w:val="0051491F"/>
    <w:rsid w:val="00514A34"/>
    <w:rsid w:val="005157B2"/>
    <w:rsid w:val="00517328"/>
    <w:rsid w:val="00517EF6"/>
    <w:rsid w:val="005225FD"/>
    <w:rsid w:val="00522ECC"/>
    <w:rsid w:val="005232E7"/>
    <w:rsid w:val="00524E9B"/>
    <w:rsid w:val="0052548F"/>
    <w:rsid w:val="00525701"/>
    <w:rsid w:val="00527607"/>
    <w:rsid w:val="00530303"/>
    <w:rsid w:val="0053033B"/>
    <w:rsid w:val="005304A9"/>
    <w:rsid w:val="005305F6"/>
    <w:rsid w:val="005306DC"/>
    <w:rsid w:val="00530E36"/>
    <w:rsid w:val="00533448"/>
    <w:rsid w:val="00533616"/>
    <w:rsid w:val="00533905"/>
    <w:rsid w:val="00534179"/>
    <w:rsid w:val="00535ABA"/>
    <w:rsid w:val="00535BB9"/>
    <w:rsid w:val="0053619F"/>
    <w:rsid w:val="00536602"/>
    <w:rsid w:val="00536BCE"/>
    <w:rsid w:val="00536D74"/>
    <w:rsid w:val="0053754F"/>
    <w:rsid w:val="0053768B"/>
    <w:rsid w:val="00537E16"/>
    <w:rsid w:val="00540B5F"/>
    <w:rsid w:val="0054200E"/>
    <w:rsid w:val="005420F2"/>
    <w:rsid w:val="0054285C"/>
    <w:rsid w:val="00542B47"/>
    <w:rsid w:val="0054343E"/>
    <w:rsid w:val="00543F77"/>
    <w:rsid w:val="00544218"/>
    <w:rsid w:val="00544400"/>
    <w:rsid w:val="00544BB1"/>
    <w:rsid w:val="005452CE"/>
    <w:rsid w:val="00545ADE"/>
    <w:rsid w:val="00546AA6"/>
    <w:rsid w:val="00546DAD"/>
    <w:rsid w:val="00551147"/>
    <w:rsid w:val="0055143F"/>
    <w:rsid w:val="0055170C"/>
    <w:rsid w:val="00551A37"/>
    <w:rsid w:val="0055225E"/>
    <w:rsid w:val="005522EC"/>
    <w:rsid w:val="00552611"/>
    <w:rsid w:val="00554773"/>
    <w:rsid w:val="005556BD"/>
    <w:rsid w:val="00556F05"/>
    <w:rsid w:val="005601B6"/>
    <w:rsid w:val="00561633"/>
    <w:rsid w:val="0056222F"/>
    <w:rsid w:val="0056224D"/>
    <w:rsid w:val="0056229B"/>
    <w:rsid w:val="00562B9E"/>
    <w:rsid w:val="005630E0"/>
    <w:rsid w:val="005631A8"/>
    <w:rsid w:val="005635C9"/>
    <w:rsid w:val="005635ED"/>
    <w:rsid w:val="0056378B"/>
    <w:rsid w:val="00564040"/>
    <w:rsid w:val="00565EEB"/>
    <w:rsid w:val="0057054F"/>
    <w:rsid w:val="0057187E"/>
    <w:rsid w:val="005722E4"/>
    <w:rsid w:val="00572AE0"/>
    <w:rsid w:val="00573323"/>
    <w:rsid w:val="005742A4"/>
    <w:rsid w:val="00574324"/>
    <w:rsid w:val="00574DF8"/>
    <w:rsid w:val="00574E24"/>
    <w:rsid w:val="00575D92"/>
    <w:rsid w:val="005773AA"/>
    <w:rsid w:val="00577C03"/>
    <w:rsid w:val="00577E3D"/>
    <w:rsid w:val="00580269"/>
    <w:rsid w:val="00581384"/>
    <w:rsid w:val="00584173"/>
    <w:rsid w:val="0058440E"/>
    <w:rsid w:val="005847DE"/>
    <w:rsid w:val="00584DBA"/>
    <w:rsid w:val="00590AE2"/>
    <w:rsid w:val="00590C19"/>
    <w:rsid w:val="00591F80"/>
    <w:rsid w:val="005927DB"/>
    <w:rsid w:val="0059322E"/>
    <w:rsid w:val="005932C0"/>
    <w:rsid w:val="005933F6"/>
    <w:rsid w:val="00593468"/>
    <w:rsid w:val="0059347F"/>
    <w:rsid w:val="0059363C"/>
    <w:rsid w:val="0059393B"/>
    <w:rsid w:val="00593DE9"/>
    <w:rsid w:val="00594408"/>
    <w:rsid w:val="0059447C"/>
    <w:rsid w:val="005947DE"/>
    <w:rsid w:val="00594C99"/>
    <w:rsid w:val="00595520"/>
    <w:rsid w:val="00595624"/>
    <w:rsid w:val="00596213"/>
    <w:rsid w:val="005975D0"/>
    <w:rsid w:val="005A0C42"/>
    <w:rsid w:val="005A14A2"/>
    <w:rsid w:val="005A1D91"/>
    <w:rsid w:val="005A261B"/>
    <w:rsid w:val="005A29F8"/>
    <w:rsid w:val="005A41CD"/>
    <w:rsid w:val="005A4346"/>
    <w:rsid w:val="005A44B9"/>
    <w:rsid w:val="005A4B1B"/>
    <w:rsid w:val="005A5F8C"/>
    <w:rsid w:val="005A5FAD"/>
    <w:rsid w:val="005A681E"/>
    <w:rsid w:val="005A692D"/>
    <w:rsid w:val="005A6AE3"/>
    <w:rsid w:val="005A6CC2"/>
    <w:rsid w:val="005A7DC0"/>
    <w:rsid w:val="005B006A"/>
    <w:rsid w:val="005B0157"/>
    <w:rsid w:val="005B1BA0"/>
    <w:rsid w:val="005B21B3"/>
    <w:rsid w:val="005B25FE"/>
    <w:rsid w:val="005B29E5"/>
    <w:rsid w:val="005B2C31"/>
    <w:rsid w:val="005B2C94"/>
    <w:rsid w:val="005B2FA3"/>
    <w:rsid w:val="005B3DB3"/>
    <w:rsid w:val="005B4AAE"/>
    <w:rsid w:val="005B6570"/>
    <w:rsid w:val="005B6660"/>
    <w:rsid w:val="005B692A"/>
    <w:rsid w:val="005B7501"/>
    <w:rsid w:val="005C0268"/>
    <w:rsid w:val="005C176E"/>
    <w:rsid w:val="005C1E38"/>
    <w:rsid w:val="005C2AF2"/>
    <w:rsid w:val="005C3973"/>
    <w:rsid w:val="005C41D8"/>
    <w:rsid w:val="005C4881"/>
    <w:rsid w:val="005C70D3"/>
    <w:rsid w:val="005C72D5"/>
    <w:rsid w:val="005C7713"/>
    <w:rsid w:val="005C7A23"/>
    <w:rsid w:val="005D02A6"/>
    <w:rsid w:val="005D0497"/>
    <w:rsid w:val="005D15CA"/>
    <w:rsid w:val="005D17E0"/>
    <w:rsid w:val="005D2A3D"/>
    <w:rsid w:val="005D3389"/>
    <w:rsid w:val="005D3785"/>
    <w:rsid w:val="005D4993"/>
    <w:rsid w:val="005D49E6"/>
    <w:rsid w:val="005D4E48"/>
    <w:rsid w:val="005D4E81"/>
    <w:rsid w:val="005D4F24"/>
    <w:rsid w:val="005D6507"/>
    <w:rsid w:val="005D65C9"/>
    <w:rsid w:val="005D67B0"/>
    <w:rsid w:val="005D69D1"/>
    <w:rsid w:val="005D76EB"/>
    <w:rsid w:val="005D787D"/>
    <w:rsid w:val="005E013D"/>
    <w:rsid w:val="005E0496"/>
    <w:rsid w:val="005E08FB"/>
    <w:rsid w:val="005E0B87"/>
    <w:rsid w:val="005E1614"/>
    <w:rsid w:val="005E1641"/>
    <w:rsid w:val="005E1BDF"/>
    <w:rsid w:val="005E3676"/>
    <w:rsid w:val="005E430B"/>
    <w:rsid w:val="005E43CD"/>
    <w:rsid w:val="005E484D"/>
    <w:rsid w:val="005E49EB"/>
    <w:rsid w:val="005E4B4D"/>
    <w:rsid w:val="005E5D0F"/>
    <w:rsid w:val="005F08DF"/>
    <w:rsid w:val="005F169B"/>
    <w:rsid w:val="005F233A"/>
    <w:rsid w:val="005F25A8"/>
    <w:rsid w:val="005F28CB"/>
    <w:rsid w:val="005F3066"/>
    <w:rsid w:val="005F338B"/>
    <w:rsid w:val="005F3E61"/>
    <w:rsid w:val="005F42E3"/>
    <w:rsid w:val="005F4BCB"/>
    <w:rsid w:val="005F4CE9"/>
    <w:rsid w:val="005F5BE8"/>
    <w:rsid w:val="005F5D10"/>
    <w:rsid w:val="005F5DF3"/>
    <w:rsid w:val="005F75EF"/>
    <w:rsid w:val="006005BA"/>
    <w:rsid w:val="006008A0"/>
    <w:rsid w:val="00600F32"/>
    <w:rsid w:val="00601140"/>
    <w:rsid w:val="0060184D"/>
    <w:rsid w:val="006019FB"/>
    <w:rsid w:val="00601CFF"/>
    <w:rsid w:val="00601DD4"/>
    <w:rsid w:val="0060247C"/>
    <w:rsid w:val="00602E14"/>
    <w:rsid w:val="006031C9"/>
    <w:rsid w:val="00604832"/>
    <w:rsid w:val="00604DDD"/>
    <w:rsid w:val="006055E5"/>
    <w:rsid w:val="00605883"/>
    <w:rsid w:val="0060664C"/>
    <w:rsid w:val="00607928"/>
    <w:rsid w:val="00610342"/>
    <w:rsid w:val="0061065B"/>
    <w:rsid w:val="00610BCB"/>
    <w:rsid w:val="00610F05"/>
    <w:rsid w:val="0061101E"/>
    <w:rsid w:val="006115CC"/>
    <w:rsid w:val="0061162E"/>
    <w:rsid w:val="00611778"/>
    <w:rsid w:val="00611E42"/>
    <w:rsid w:val="00611FC4"/>
    <w:rsid w:val="0061237A"/>
    <w:rsid w:val="00612686"/>
    <w:rsid w:val="00612B93"/>
    <w:rsid w:val="00612C3E"/>
    <w:rsid w:val="00613CDA"/>
    <w:rsid w:val="006148A7"/>
    <w:rsid w:val="00615D97"/>
    <w:rsid w:val="006176C3"/>
    <w:rsid w:val="006176FB"/>
    <w:rsid w:val="006179B3"/>
    <w:rsid w:val="00617A8F"/>
    <w:rsid w:val="006202AB"/>
    <w:rsid w:val="006207FA"/>
    <w:rsid w:val="00620B0F"/>
    <w:rsid w:val="00621BA1"/>
    <w:rsid w:val="00621CA3"/>
    <w:rsid w:val="00621F29"/>
    <w:rsid w:val="006221F5"/>
    <w:rsid w:val="00622FF9"/>
    <w:rsid w:val="00623002"/>
    <w:rsid w:val="00624AA6"/>
    <w:rsid w:val="006266B3"/>
    <w:rsid w:val="00627017"/>
    <w:rsid w:val="006275D2"/>
    <w:rsid w:val="00627AD0"/>
    <w:rsid w:val="00630155"/>
    <w:rsid w:val="00630B06"/>
    <w:rsid w:val="00630DE9"/>
    <w:rsid w:val="00630FCB"/>
    <w:rsid w:val="00631715"/>
    <w:rsid w:val="00632262"/>
    <w:rsid w:val="006332CC"/>
    <w:rsid w:val="006332DB"/>
    <w:rsid w:val="0063409B"/>
    <w:rsid w:val="00634FE6"/>
    <w:rsid w:val="00635A8B"/>
    <w:rsid w:val="00637AD9"/>
    <w:rsid w:val="00637C45"/>
    <w:rsid w:val="00640B26"/>
    <w:rsid w:val="00640E7F"/>
    <w:rsid w:val="00641241"/>
    <w:rsid w:val="006415B9"/>
    <w:rsid w:val="00641E71"/>
    <w:rsid w:val="00642640"/>
    <w:rsid w:val="0064370D"/>
    <w:rsid w:val="0064384A"/>
    <w:rsid w:val="00643DBC"/>
    <w:rsid w:val="00645466"/>
    <w:rsid w:val="00646DA7"/>
    <w:rsid w:val="0064797A"/>
    <w:rsid w:val="006479B4"/>
    <w:rsid w:val="00650002"/>
    <w:rsid w:val="0065020E"/>
    <w:rsid w:val="00650613"/>
    <w:rsid w:val="00650978"/>
    <w:rsid w:val="00650D43"/>
    <w:rsid w:val="00651068"/>
    <w:rsid w:val="00651373"/>
    <w:rsid w:val="00651438"/>
    <w:rsid w:val="00652886"/>
    <w:rsid w:val="00652D4C"/>
    <w:rsid w:val="00653C83"/>
    <w:rsid w:val="0065473F"/>
    <w:rsid w:val="00655986"/>
    <w:rsid w:val="00655BED"/>
    <w:rsid w:val="00655F4B"/>
    <w:rsid w:val="006563FA"/>
    <w:rsid w:val="0065662D"/>
    <w:rsid w:val="0065766B"/>
    <w:rsid w:val="00657890"/>
    <w:rsid w:val="00657C4A"/>
    <w:rsid w:val="00657F85"/>
    <w:rsid w:val="0066056A"/>
    <w:rsid w:val="0066062D"/>
    <w:rsid w:val="00660B83"/>
    <w:rsid w:val="00660F63"/>
    <w:rsid w:val="00661951"/>
    <w:rsid w:val="006639B3"/>
    <w:rsid w:val="00664478"/>
    <w:rsid w:val="00664715"/>
    <w:rsid w:val="0066491D"/>
    <w:rsid w:val="00664AF5"/>
    <w:rsid w:val="006650EE"/>
    <w:rsid w:val="00665B11"/>
    <w:rsid w:val="00667237"/>
    <w:rsid w:val="00667AA4"/>
    <w:rsid w:val="00670EB3"/>
    <w:rsid w:val="00671215"/>
    <w:rsid w:val="00672678"/>
    <w:rsid w:val="00672C7C"/>
    <w:rsid w:val="0067346C"/>
    <w:rsid w:val="0067400B"/>
    <w:rsid w:val="006744F4"/>
    <w:rsid w:val="0067574F"/>
    <w:rsid w:val="006763BC"/>
    <w:rsid w:val="00676487"/>
    <w:rsid w:val="006770B2"/>
    <w:rsid w:val="006807A9"/>
    <w:rsid w:val="006814D8"/>
    <w:rsid w:val="00682ABD"/>
    <w:rsid w:val="00682E6E"/>
    <w:rsid w:val="00682F3D"/>
    <w:rsid w:val="00683A3D"/>
    <w:rsid w:val="0068412A"/>
    <w:rsid w:val="006843FB"/>
    <w:rsid w:val="006845A5"/>
    <w:rsid w:val="006845AA"/>
    <w:rsid w:val="0068526D"/>
    <w:rsid w:val="006853F8"/>
    <w:rsid w:val="006856AB"/>
    <w:rsid w:val="0068585D"/>
    <w:rsid w:val="00686A48"/>
    <w:rsid w:val="00686B3E"/>
    <w:rsid w:val="00686F35"/>
    <w:rsid w:val="00687137"/>
    <w:rsid w:val="0068743A"/>
    <w:rsid w:val="0068763C"/>
    <w:rsid w:val="0069018A"/>
    <w:rsid w:val="006912AC"/>
    <w:rsid w:val="0069161F"/>
    <w:rsid w:val="00692DE6"/>
    <w:rsid w:val="006940E1"/>
    <w:rsid w:val="006942F1"/>
    <w:rsid w:val="00694AED"/>
    <w:rsid w:val="00694B09"/>
    <w:rsid w:val="0069530D"/>
    <w:rsid w:val="006959A8"/>
    <w:rsid w:val="006965DA"/>
    <w:rsid w:val="00696B13"/>
    <w:rsid w:val="006A067F"/>
    <w:rsid w:val="006A21B8"/>
    <w:rsid w:val="006A2530"/>
    <w:rsid w:val="006A2BB0"/>
    <w:rsid w:val="006A3C72"/>
    <w:rsid w:val="006A49F3"/>
    <w:rsid w:val="006A628C"/>
    <w:rsid w:val="006A6587"/>
    <w:rsid w:val="006A7392"/>
    <w:rsid w:val="006A7834"/>
    <w:rsid w:val="006A7A96"/>
    <w:rsid w:val="006A7CBB"/>
    <w:rsid w:val="006B03A1"/>
    <w:rsid w:val="006B1241"/>
    <w:rsid w:val="006B1CE6"/>
    <w:rsid w:val="006B2C0E"/>
    <w:rsid w:val="006B309E"/>
    <w:rsid w:val="006B3B86"/>
    <w:rsid w:val="006B451B"/>
    <w:rsid w:val="006B537B"/>
    <w:rsid w:val="006B53DA"/>
    <w:rsid w:val="006B5D24"/>
    <w:rsid w:val="006B62A6"/>
    <w:rsid w:val="006B67D9"/>
    <w:rsid w:val="006B6ABE"/>
    <w:rsid w:val="006B7065"/>
    <w:rsid w:val="006B7296"/>
    <w:rsid w:val="006B7AB8"/>
    <w:rsid w:val="006C0057"/>
    <w:rsid w:val="006C063E"/>
    <w:rsid w:val="006C17F5"/>
    <w:rsid w:val="006C1D0A"/>
    <w:rsid w:val="006C23A8"/>
    <w:rsid w:val="006C23D8"/>
    <w:rsid w:val="006C294C"/>
    <w:rsid w:val="006C29F2"/>
    <w:rsid w:val="006C3641"/>
    <w:rsid w:val="006C3731"/>
    <w:rsid w:val="006C4C21"/>
    <w:rsid w:val="006C5535"/>
    <w:rsid w:val="006C5A6B"/>
    <w:rsid w:val="006C6D10"/>
    <w:rsid w:val="006C77C1"/>
    <w:rsid w:val="006D0574"/>
    <w:rsid w:val="006D0589"/>
    <w:rsid w:val="006D0740"/>
    <w:rsid w:val="006D0B3A"/>
    <w:rsid w:val="006D1685"/>
    <w:rsid w:val="006D3902"/>
    <w:rsid w:val="006D4484"/>
    <w:rsid w:val="006D5AC6"/>
    <w:rsid w:val="006D5B24"/>
    <w:rsid w:val="006D5DCE"/>
    <w:rsid w:val="006D7568"/>
    <w:rsid w:val="006D7EB6"/>
    <w:rsid w:val="006E0112"/>
    <w:rsid w:val="006E21A7"/>
    <w:rsid w:val="006E276A"/>
    <w:rsid w:val="006E2A1E"/>
    <w:rsid w:val="006E2DDF"/>
    <w:rsid w:val="006E2F4F"/>
    <w:rsid w:val="006E3617"/>
    <w:rsid w:val="006E3BBE"/>
    <w:rsid w:val="006E48DE"/>
    <w:rsid w:val="006E4D41"/>
    <w:rsid w:val="006E564B"/>
    <w:rsid w:val="006E5812"/>
    <w:rsid w:val="006E6B0A"/>
    <w:rsid w:val="006E7154"/>
    <w:rsid w:val="006E72AB"/>
    <w:rsid w:val="006E75E8"/>
    <w:rsid w:val="006E794E"/>
    <w:rsid w:val="006E7A67"/>
    <w:rsid w:val="006E7C79"/>
    <w:rsid w:val="006F07D3"/>
    <w:rsid w:val="006F11FB"/>
    <w:rsid w:val="006F1EA8"/>
    <w:rsid w:val="006F3359"/>
    <w:rsid w:val="006F40E4"/>
    <w:rsid w:val="006F4429"/>
    <w:rsid w:val="006F6EF0"/>
    <w:rsid w:val="007000CD"/>
    <w:rsid w:val="007003CD"/>
    <w:rsid w:val="00700E11"/>
    <w:rsid w:val="0070134C"/>
    <w:rsid w:val="007015F7"/>
    <w:rsid w:val="00701D1F"/>
    <w:rsid w:val="0070209C"/>
    <w:rsid w:val="007024F4"/>
    <w:rsid w:val="00703200"/>
    <w:rsid w:val="0070355F"/>
    <w:rsid w:val="00703729"/>
    <w:rsid w:val="00703843"/>
    <w:rsid w:val="00703B19"/>
    <w:rsid w:val="0070526A"/>
    <w:rsid w:val="00705699"/>
    <w:rsid w:val="007057D4"/>
    <w:rsid w:val="007058AB"/>
    <w:rsid w:val="00705AE8"/>
    <w:rsid w:val="00706177"/>
    <w:rsid w:val="00706870"/>
    <w:rsid w:val="00706DD5"/>
    <w:rsid w:val="0070701E"/>
    <w:rsid w:val="00707235"/>
    <w:rsid w:val="007079EB"/>
    <w:rsid w:val="0071155B"/>
    <w:rsid w:val="00712A7D"/>
    <w:rsid w:val="00713B15"/>
    <w:rsid w:val="00713DE7"/>
    <w:rsid w:val="00715D62"/>
    <w:rsid w:val="00717B4B"/>
    <w:rsid w:val="00720D89"/>
    <w:rsid w:val="00721712"/>
    <w:rsid w:val="00722B4F"/>
    <w:rsid w:val="00722B59"/>
    <w:rsid w:val="00722F9B"/>
    <w:rsid w:val="00723FE4"/>
    <w:rsid w:val="00724DD9"/>
    <w:rsid w:val="00724F20"/>
    <w:rsid w:val="0072577F"/>
    <w:rsid w:val="00725FEB"/>
    <w:rsid w:val="0072632A"/>
    <w:rsid w:val="007264DF"/>
    <w:rsid w:val="00727396"/>
    <w:rsid w:val="00727A5D"/>
    <w:rsid w:val="007318B1"/>
    <w:rsid w:val="00731C7C"/>
    <w:rsid w:val="007320D2"/>
    <w:rsid w:val="00732867"/>
    <w:rsid w:val="00732873"/>
    <w:rsid w:val="00732A03"/>
    <w:rsid w:val="007348F0"/>
    <w:rsid w:val="00735273"/>
    <w:rsid w:val="00735578"/>
    <w:rsid w:val="0073575E"/>
    <w:rsid w:val="007358E8"/>
    <w:rsid w:val="00735CF2"/>
    <w:rsid w:val="00736ECE"/>
    <w:rsid w:val="0073776C"/>
    <w:rsid w:val="00737A1B"/>
    <w:rsid w:val="00737D79"/>
    <w:rsid w:val="0074083B"/>
    <w:rsid w:val="0074164B"/>
    <w:rsid w:val="00742618"/>
    <w:rsid w:val="00742DFE"/>
    <w:rsid w:val="00743AEF"/>
    <w:rsid w:val="007448E2"/>
    <w:rsid w:val="007450FB"/>
    <w:rsid w:val="0074527B"/>
    <w:rsid w:val="0074533B"/>
    <w:rsid w:val="00747717"/>
    <w:rsid w:val="0075074C"/>
    <w:rsid w:val="00750B84"/>
    <w:rsid w:val="00750D01"/>
    <w:rsid w:val="00751869"/>
    <w:rsid w:val="00751E6E"/>
    <w:rsid w:val="00752902"/>
    <w:rsid w:val="00752CD7"/>
    <w:rsid w:val="007537F0"/>
    <w:rsid w:val="00753852"/>
    <w:rsid w:val="007554A8"/>
    <w:rsid w:val="007554D9"/>
    <w:rsid w:val="00755CD4"/>
    <w:rsid w:val="00756A33"/>
    <w:rsid w:val="00756D27"/>
    <w:rsid w:val="00760137"/>
    <w:rsid w:val="007602C6"/>
    <w:rsid w:val="00761A2F"/>
    <w:rsid w:val="00762030"/>
    <w:rsid w:val="007621E7"/>
    <w:rsid w:val="00763295"/>
    <w:rsid w:val="00764169"/>
    <w:rsid w:val="007643BC"/>
    <w:rsid w:val="0076446F"/>
    <w:rsid w:val="007646A2"/>
    <w:rsid w:val="00765BFF"/>
    <w:rsid w:val="00765F12"/>
    <w:rsid w:val="00766419"/>
    <w:rsid w:val="00767A26"/>
    <w:rsid w:val="007700B3"/>
    <w:rsid w:val="007709A9"/>
    <w:rsid w:val="00770BA7"/>
    <w:rsid w:val="00771109"/>
    <w:rsid w:val="007712BB"/>
    <w:rsid w:val="00772554"/>
    <w:rsid w:val="00772687"/>
    <w:rsid w:val="00773BB2"/>
    <w:rsid w:val="00773D6E"/>
    <w:rsid w:val="0077479F"/>
    <w:rsid w:val="0077570C"/>
    <w:rsid w:val="00777334"/>
    <w:rsid w:val="007775C4"/>
    <w:rsid w:val="00777A08"/>
    <w:rsid w:val="00780C68"/>
    <w:rsid w:val="00781EA8"/>
    <w:rsid w:val="007821B0"/>
    <w:rsid w:val="00783A40"/>
    <w:rsid w:val="00784AA6"/>
    <w:rsid w:val="00784C2D"/>
    <w:rsid w:val="007852C3"/>
    <w:rsid w:val="0078581A"/>
    <w:rsid w:val="00785F70"/>
    <w:rsid w:val="00786D42"/>
    <w:rsid w:val="00787607"/>
    <w:rsid w:val="007877FA"/>
    <w:rsid w:val="00787C1B"/>
    <w:rsid w:val="007916A7"/>
    <w:rsid w:val="0079183D"/>
    <w:rsid w:val="00793E58"/>
    <w:rsid w:val="0079459C"/>
    <w:rsid w:val="007959FE"/>
    <w:rsid w:val="00795A62"/>
    <w:rsid w:val="007961F3"/>
    <w:rsid w:val="007970C7"/>
    <w:rsid w:val="00797161"/>
    <w:rsid w:val="0079797F"/>
    <w:rsid w:val="00797DE2"/>
    <w:rsid w:val="007A00CE"/>
    <w:rsid w:val="007A0CF1"/>
    <w:rsid w:val="007A1D7C"/>
    <w:rsid w:val="007A219B"/>
    <w:rsid w:val="007A2E57"/>
    <w:rsid w:val="007A4215"/>
    <w:rsid w:val="007A5A48"/>
    <w:rsid w:val="007A6378"/>
    <w:rsid w:val="007B31C2"/>
    <w:rsid w:val="007B324E"/>
    <w:rsid w:val="007B398C"/>
    <w:rsid w:val="007B4C27"/>
    <w:rsid w:val="007B5346"/>
    <w:rsid w:val="007B5A68"/>
    <w:rsid w:val="007B6BA5"/>
    <w:rsid w:val="007C0166"/>
    <w:rsid w:val="007C055A"/>
    <w:rsid w:val="007C0E03"/>
    <w:rsid w:val="007C1097"/>
    <w:rsid w:val="007C2A74"/>
    <w:rsid w:val="007C3390"/>
    <w:rsid w:val="007C3454"/>
    <w:rsid w:val="007C3AE2"/>
    <w:rsid w:val="007C42D8"/>
    <w:rsid w:val="007C4D87"/>
    <w:rsid w:val="007C4F3C"/>
    <w:rsid w:val="007C4F4B"/>
    <w:rsid w:val="007C5263"/>
    <w:rsid w:val="007C794D"/>
    <w:rsid w:val="007D0007"/>
    <w:rsid w:val="007D0C7A"/>
    <w:rsid w:val="007D1326"/>
    <w:rsid w:val="007D1C20"/>
    <w:rsid w:val="007D1E98"/>
    <w:rsid w:val="007D2989"/>
    <w:rsid w:val="007D2EFB"/>
    <w:rsid w:val="007D3442"/>
    <w:rsid w:val="007D3C61"/>
    <w:rsid w:val="007D4FE9"/>
    <w:rsid w:val="007D53D9"/>
    <w:rsid w:val="007D5521"/>
    <w:rsid w:val="007D6D65"/>
    <w:rsid w:val="007D6F65"/>
    <w:rsid w:val="007D6F91"/>
    <w:rsid w:val="007D7362"/>
    <w:rsid w:val="007E1017"/>
    <w:rsid w:val="007E124D"/>
    <w:rsid w:val="007E1516"/>
    <w:rsid w:val="007E26C0"/>
    <w:rsid w:val="007E4120"/>
    <w:rsid w:val="007E471A"/>
    <w:rsid w:val="007E5881"/>
    <w:rsid w:val="007E5AF8"/>
    <w:rsid w:val="007E6399"/>
    <w:rsid w:val="007E6AEC"/>
    <w:rsid w:val="007F0B39"/>
    <w:rsid w:val="007F14AE"/>
    <w:rsid w:val="007F16B4"/>
    <w:rsid w:val="007F2BAA"/>
    <w:rsid w:val="007F36EE"/>
    <w:rsid w:val="007F4A77"/>
    <w:rsid w:val="007F5498"/>
    <w:rsid w:val="007F562A"/>
    <w:rsid w:val="007F581A"/>
    <w:rsid w:val="007F5CE2"/>
    <w:rsid w:val="007F60A7"/>
    <w:rsid w:val="007F6611"/>
    <w:rsid w:val="007F6B8F"/>
    <w:rsid w:val="007F73D9"/>
    <w:rsid w:val="007F7F96"/>
    <w:rsid w:val="0080005E"/>
    <w:rsid w:val="00801A06"/>
    <w:rsid w:val="00801BA0"/>
    <w:rsid w:val="00802D42"/>
    <w:rsid w:val="00803AFB"/>
    <w:rsid w:val="00803C83"/>
    <w:rsid w:val="00803F54"/>
    <w:rsid w:val="008041A1"/>
    <w:rsid w:val="0080426E"/>
    <w:rsid w:val="008042BE"/>
    <w:rsid w:val="0080524A"/>
    <w:rsid w:val="008053AD"/>
    <w:rsid w:val="0080561F"/>
    <w:rsid w:val="008059ED"/>
    <w:rsid w:val="00805CB4"/>
    <w:rsid w:val="00805CC0"/>
    <w:rsid w:val="00805D41"/>
    <w:rsid w:val="0080612F"/>
    <w:rsid w:val="0080616C"/>
    <w:rsid w:val="00806B70"/>
    <w:rsid w:val="008072ED"/>
    <w:rsid w:val="00807413"/>
    <w:rsid w:val="0080787E"/>
    <w:rsid w:val="00810BAC"/>
    <w:rsid w:val="00812212"/>
    <w:rsid w:val="00812937"/>
    <w:rsid w:val="00812BB6"/>
    <w:rsid w:val="00814023"/>
    <w:rsid w:val="0081503C"/>
    <w:rsid w:val="008155D1"/>
    <w:rsid w:val="00815CD3"/>
    <w:rsid w:val="008160DB"/>
    <w:rsid w:val="00816B28"/>
    <w:rsid w:val="008175E9"/>
    <w:rsid w:val="0081789C"/>
    <w:rsid w:val="008178DE"/>
    <w:rsid w:val="00817DA3"/>
    <w:rsid w:val="00820688"/>
    <w:rsid w:val="00820ABE"/>
    <w:rsid w:val="00821A6B"/>
    <w:rsid w:val="00821BD0"/>
    <w:rsid w:val="00821EAB"/>
    <w:rsid w:val="00822B14"/>
    <w:rsid w:val="00822BAE"/>
    <w:rsid w:val="00823AD6"/>
    <w:rsid w:val="00823D34"/>
    <w:rsid w:val="008242D7"/>
    <w:rsid w:val="00824802"/>
    <w:rsid w:val="00824D6B"/>
    <w:rsid w:val="00824EFA"/>
    <w:rsid w:val="00825336"/>
    <w:rsid w:val="0082577B"/>
    <w:rsid w:val="00825988"/>
    <w:rsid w:val="00825CA1"/>
    <w:rsid w:val="00825CB5"/>
    <w:rsid w:val="0082694F"/>
    <w:rsid w:val="00826BF4"/>
    <w:rsid w:val="00826D61"/>
    <w:rsid w:val="008274A7"/>
    <w:rsid w:val="00830AEF"/>
    <w:rsid w:val="00830CAF"/>
    <w:rsid w:val="00831D17"/>
    <w:rsid w:val="008329B6"/>
    <w:rsid w:val="00832B58"/>
    <w:rsid w:val="008331B7"/>
    <w:rsid w:val="0083324B"/>
    <w:rsid w:val="00834389"/>
    <w:rsid w:val="008350DD"/>
    <w:rsid w:val="008356C7"/>
    <w:rsid w:val="00836E46"/>
    <w:rsid w:val="00837093"/>
    <w:rsid w:val="00837104"/>
    <w:rsid w:val="00840B82"/>
    <w:rsid w:val="00840FB8"/>
    <w:rsid w:val="0084102F"/>
    <w:rsid w:val="0084116F"/>
    <w:rsid w:val="00841494"/>
    <w:rsid w:val="008420D7"/>
    <w:rsid w:val="008424CB"/>
    <w:rsid w:val="0084286F"/>
    <w:rsid w:val="008454D1"/>
    <w:rsid w:val="008456CB"/>
    <w:rsid w:val="00845721"/>
    <w:rsid w:val="008512FD"/>
    <w:rsid w:val="008513D9"/>
    <w:rsid w:val="00851428"/>
    <w:rsid w:val="008518D1"/>
    <w:rsid w:val="00852619"/>
    <w:rsid w:val="00853CB7"/>
    <w:rsid w:val="008543C2"/>
    <w:rsid w:val="0085459B"/>
    <w:rsid w:val="008547D8"/>
    <w:rsid w:val="00855CB1"/>
    <w:rsid w:val="00856329"/>
    <w:rsid w:val="00856964"/>
    <w:rsid w:val="0085711C"/>
    <w:rsid w:val="00860193"/>
    <w:rsid w:val="0086124E"/>
    <w:rsid w:val="0086244E"/>
    <w:rsid w:val="0086253F"/>
    <w:rsid w:val="0086280C"/>
    <w:rsid w:val="00862FB1"/>
    <w:rsid w:val="008630AA"/>
    <w:rsid w:val="00863888"/>
    <w:rsid w:val="00863C48"/>
    <w:rsid w:val="00863F41"/>
    <w:rsid w:val="00864CFD"/>
    <w:rsid w:val="008656CD"/>
    <w:rsid w:val="00865A44"/>
    <w:rsid w:val="00866893"/>
    <w:rsid w:val="00866F02"/>
    <w:rsid w:val="00867D18"/>
    <w:rsid w:val="00870E11"/>
    <w:rsid w:val="0087155C"/>
    <w:rsid w:val="0087194A"/>
    <w:rsid w:val="00871F9A"/>
    <w:rsid w:val="00871FD5"/>
    <w:rsid w:val="0087211E"/>
    <w:rsid w:val="0087269E"/>
    <w:rsid w:val="0087294D"/>
    <w:rsid w:val="008736A8"/>
    <w:rsid w:val="00873FC8"/>
    <w:rsid w:val="00874B5C"/>
    <w:rsid w:val="00875E22"/>
    <w:rsid w:val="00875FE7"/>
    <w:rsid w:val="008770B4"/>
    <w:rsid w:val="008808AB"/>
    <w:rsid w:val="00880E1A"/>
    <w:rsid w:val="008812F5"/>
    <w:rsid w:val="0088172E"/>
    <w:rsid w:val="00881EFA"/>
    <w:rsid w:val="00881F81"/>
    <w:rsid w:val="008820AA"/>
    <w:rsid w:val="008826D3"/>
    <w:rsid w:val="008833D8"/>
    <w:rsid w:val="008842A4"/>
    <w:rsid w:val="0088455E"/>
    <w:rsid w:val="008847A4"/>
    <w:rsid w:val="00884B0A"/>
    <w:rsid w:val="00884B81"/>
    <w:rsid w:val="008854A7"/>
    <w:rsid w:val="008861E9"/>
    <w:rsid w:val="00886298"/>
    <w:rsid w:val="008879CB"/>
    <w:rsid w:val="008901AE"/>
    <w:rsid w:val="00890FC0"/>
    <w:rsid w:val="00891095"/>
    <w:rsid w:val="008918CD"/>
    <w:rsid w:val="00891922"/>
    <w:rsid w:val="008922E4"/>
    <w:rsid w:val="00894CC3"/>
    <w:rsid w:val="00895D59"/>
    <w:rsid w:val="0089639D"/>
    <w:rsid w:val="008963EE"/>
    <w:rsid w:val="0089714E"/>
    <w:rsid w:val="00897412"/>
    <w:rsid w:val="008979B1"/>
    <w:rsid w:val="008A0929"/>
    <w:rsid w:val="008A097F"/>
    <w:rsid w:val="008A0E7D"/>
    <w:rsid w:val="008A163D"/>
    <w:rsid w:val="008A1EED"/>
    <w:rsid w:val="008A2202"/>
    <w:rsid w:val="008A407D"/>
    <w:rsid w:val="008A4EAB"/>
    <w:rsid w:val="008A53C6"/>
    <w:rsid w:val="008A5AA0"/>
    <w:rsid w:val="008A6714"/>
    <w:rsid w:val="008A6B25"/>
    <w:rsid w:val="008A6C4F"/>
    <w:rsid w:val="008A6F05"/>
    <w:rsid w:val="008A7AA1"/>
    <w:rsid w:val="008A7FF8"/>
    <w:rsid w:val="008B044E"/>
    <w:rsid w:val="008B161C"/>
    <w:rsid w:val="008B1CF5"/>
    <w:rsid w:val="008B1E9D"/>
    <w:rsid w:val="008B2D6E"/>
    <w:rsid w:val="008B305F"/>
    <w:rsid w:val="008B389E"/>
    <w:rsid w:val="008B3912"/>
    <w:rsid w:val="008B3CEE"/>
    <w:rsid w:val="008B4742"/>
    <w:rsid w:val="008B48AF"/>
    <w:rsid w:val="008B4E8E"/>
    <w:rsid w:val="008B57DA"/>
    <w:rsid w:val="008B5B0C"/>
    <w:rsid w:val="008B628C"/>
    <w:rsid w:val="008C0064"/>
    <w:rsid w:val="008C00E9"/>
    <w:rsid w:val="008C11C3"/>
    <w:rsid w:val="008C1584"/>
    <w:rsid w:val="008C192E"/>
    <w:rsid w:val="008C6F26"/>
    <w:rsid w:val="008C72F7"/>
    <w:rsid w:val="008D045E"/>
    <w:rsid w:val="008D074D"/>
    <w:rsid w:val="008D07A2"/>
    <w:rsid w:val="008D20F0"/>
    <w:rsid w:val="008D22F1"/>
    <w:rsid w:val="008D2B02"/>
    <w:rsid w:val="008D2DE9"/>
    <w:rsid w:val="008D3631"/>
    <w:rsid w:val="008D36F7"/>
    <w:rsid w:val="008D3D4E"/>
    <w:rsid w:val="008D3EA0"/>
    <w:rsid w:val="008D3EAB"/>
    <w:rsid w:val="008D3F25"/>
    <w:rsid w:val="008D4061"/>
    <w:rsid w:val="008D4478"/>
    <w:rsid w:val="008D47FD"/>
    <w:rsid w:val="008D4D82"/>
    <w:rsid w:val="008D534B"/>
    <w:rsid w:val="008D5B54"/>
    <w:rsid w:val="008D64DD"/>
    <w:rsid w:val="008D70AA"/>
    <w:rsid w:val="008D7132"/>
    <w:rsid w:val="008E0E46"/>
    <w:rsid w:val="008E1B41"/>
    <w:rsid w:val="008E1B52"/>
    <w:rsid w:val="008E26B4"/>
    <w:rsid w:val="008E2CC0"/>
    <w:rsid w:val="008E39BB"/>
    <w:rsid w:val="008E3E45"/>
    <w:rsid w:val="008E4452"/>
    <w:rsid w:val="008E4FF4"/>
    <w:rsid w:val="008E7116"/>
    <w:rsid w:val="008E72C2"/>
    <w:rsid w:val="008E72D4"/>
    <w:rsid w:val="008E73AB"/>
    <w:rsid w:val="008E75B6"/>
    <w:rsid w:val="008F143B"/>
    <w:rsid w:val="008F153B"/>
    <w:rsid w:val="008F21E7"/>
    <w:rsid w:val="008F2222"/>
    <w:rsid w:val="008F2BF7"/>
    <w:rsid w:val="008F2CC7"/>
    <w:rsid w:val="008F3882"/>
    <w:rsid w:val="008F3B54"/>
    <w:rsid w:val="008F4997"/>
    <w:rsid w:val="008F4B7C"/>
    <w:rsid w:val="008F5954"/>
    <w:rsid w:val="008F63E2"/>
    <w:rsid w:val="008F6EE5"/>
    <w:rsid w:val="0090028B"/>
    <w:rsid w:val="009005F7"/>
    <w:rsid w:val="009010B5"/>
    <w:rsid w:val="0090165E"/>
    <w:rsid w:val="0090167E"/>
    <w:rsid w:val="00902039"/>
    <w:rsid w:val="0090251F"/>
    <w:rsid w:val="009026F4"/>
    <w:rsid w:val="00902A55"/>
    <w:rsid w:val="00902ACD"/>
    <w:rsid w:val="00902DA2"/>
    <w:rsid w:val="00903FBE"/>
    <w:rsid w:val="00904782"/>
    <w:rsid w:val="00904CB7"/>
    <w:rsid w:val="00905924"/>
    <w:rsid w:val="00905B49"/>
    <w:rsid w:val="00905DA3"/>
    <w:rsid w:val="00906226"/>
    <w:rsid w:val="00907C83"/>
    <w:rsid w:val="0091090C"/>
    <w:rsid w:val="00910FD1"/>
    <w:rsid w:val="00911045"/>
    <w:rsid w:val="00911E9B"/>
    <w:rsid w:val="00911EEB"/>
    <w:rsid w:val="0091309D"/>
    <w:rsid w:val="0091388C"/>
    <w:rsid w:val="009142E4"/>
    <w:rsid w:val="00914795"/>
    <w:rsid w:val="00914EAC"/>
    <w:rsid w:val="00920517"/>
    <w:rsid w:val="00921EB6"/>
    <w:rsid w:val="00922DD5"/>
    <w:rsid w:val="00922E64"/>
    <w:rsid w:val="009237BC"/>
    <w:rsid w:val="00925C83"/>
    <w:rsid w:val="00925CD4"/>
    <w:rsid w:val="00925EA1"/>
    <w:rsid w:val="00926360"/>
    <w:rsid w:val="00926DFA"/>
    <w:rsid w:val="00926E47"/>
    <w:rsid w:val="00927202"/>
    <w:rsid w:val="0092728B"/>
    <w:rsid w:val="00927FD2"/>
    <w:rsid w:val="00927FF4"/>
    <w:rsid w:val="0093045C"/>
    <w:rsid w:val="009317B1"/>
    <w:rsid w:val="0093193A"/>
    <w:rsid w:val="009326BB"/>
    <w:rsid w:val="009329EE"/>
    <w:rsid w:val="00932BA9"/>
    <w:rsid w:val="009346DE"/>
    <w:rsid w:val="009348A7"/>
    <w:rsid w:val="009348E9"/>
    <w:rsid w:val="00935296"/>
    <w:rsid w:val="00935726"/>
    <w:rsid w:val="00935B09"/>
    <w:rsid w:val="00935DDE"/>
    <w:rsid w:val="009369F0"/>
    <w:rsid w:val="00940A9D"/>
    <w:rsid w:val="00941B55"/>
    <w:rsid w:val="00942B1B"/>
    <w:rsid w:val="00942D5A"/>
    <w:rsid w:val="00943FFC"/>
    <w:rsid w:val="00944E2B"/>
    <w:rsid w:val="0094533D"/>
    <w:rsid w:val="00945994"/>
    <w:rsid w:val="00945D23"/>
    <w:rsid w:val="00945E15"/>
    <w:rsid w:val="0094638B"/>
    <w:rsid w:val="00946942"/>
    <w:rsid w:val="00947162"/>
    <w:rsid w:val="009471AA"/>
    <w:rsid w:val="00947B3F"/>
    <w:rsid w:val="0095052B"/>
    <w:rsid w:val="00951F43"/>
    <w:rsid w:val="009521F2"/>
    <w:rsid w:val="009529FA"/>
    <w:rsid w:val="00952E24"/>
    <w:rsid w:val="009544BF"/>
    <w:rsid w:val="0095477E"/>
    <w:rsid w:val="00954CCB"/>
    <w:rsid w:val="009558BA"/>
    <w:rsid w:val="009560C1"/>
    <w:rsid w:val="00957159"/>
    <w:rsid w:val="0096047D"/>
    <w:rsid w:val="00960A73"/>
    <w:rsid w:val="00960B45"/>
    <w:rsid w:val="00960E3E"/>
    <w:rsid w:val="009610D0"/>
    <w:rsid w:val="00961845"/>
    <w:rsid w:val="009626A1"/>
    <w:rsid w:val="0096285F"/>
    <w:rsid w:val="00962AF3"/>
    <w:rsid w:val="00962D83"/>
    <w:rsid w:val="00962E01"/>
    <w:rsid w:val="00963211"/>
    <w:rsid w:val="0096375C"/>
    <w:rsid w:val="0096463E"/>
    <w:rsid w:val="0096629F"/>
    <w:rsid w:val="009662E6"/>
    <w:rsid w:val="00966A3D"/>
    <w:rsid w:val="00966AA3"/>
    <w:rsid w:val="00966B18"/>
    <w:rsid w:val="00967ADE"/>
    <w:rsid w:val="0097095E"/>
    <w:rsid w:val="009711F3"/>
    <w:rsid w:val="00972245"/>
    <w:rsid w:val="00972E25"/>
    <w:rsid w:val="00973CF4"/>
    <w:rsid w:val="0097415A"/>
    <w:rsid w:val="00975453"/>
    <w:rsid w:val="009754E1"/>
    <w:rsid w:val="009762BD"/>
    <w:rsid w:val="009767A9"/>
    <w:rsid w:val="00980BFF"/>
    <w:rsid w:val="00981B2D"/>
    <w:rsid w:val="00981E15"/>
    <w:rsid w:val="00981FB2"/>
    <w:rsid w:val="0098221F"/>
    <w:rsid w:val="009833C5"/>
    <w:rsid w:val="009839A2"/>
    <w:rsid w:val="00983A2A"/>
    <w:rsid w:val="00983CA4"/>
    <w:rsid w:val="0098496E"/>
    <w:rsid w:val="0098506D"/>
    <w:rsid w:val="0098592B"/>
    <w:rsid w:val="00985FC4"/>
    <w:rsid w:val="00986AEB"/>
    <w:rsid w:val="00986D43"/>
    <w:rsid w:val="00990477"/>
    <w:rsid w:val="00990766"/>
    <w:rsid w:val="00991261"/>
    <w:rsid w:val="009912D5"/>
    <w:rsid w:val="00992B87"/>
    <w:rsid w:val="0099419B"/>
    <w:rsid w:val="00994249"/>
    <w:rsid w:val="00994E3C"/>
    <w:rsid w:val="009961ED"/>
    <w:rsid w:val="009964C4"/>
    <w:rsid w:val="0099696E"/>
    <w:rsid w:val="00996CAB"/>
    <w:rsid w:val="00996EE8"/>
    <w:rsid w:val="009A0206"/>
    <w:rsid w:val="009A049B"/>
    <w:rsid w:val="009A0C86"/>
    <w:rsid w:val="009A14C5"/>
    <w:rsid w:val="009A1E28"/>
    <w:rsid w:val="009A1FC3"/>
    <w:rsid w:val="009A24EF"/>
    <w:rsid w:val="009A2F2E"/>
    <w:rsid w:val="009A4CBF"/>
    <w:rsid w:val="009A5B93"/>
    <w:rsid w:val="009A695E"/>
    <w:rsid w:val="009A6CC5"/>
    <w:rsid w:val="009A6F3B"/>
    <w:rsid w:val="009A7B81"/>
    <w:rsid w:val="009B11A9"/>
    <w:rsid w:val="009B1BB4"/>
    <w:rsid w:val="009B34DE"/>
    <w:rsid w:val="009B4156"/>
    <w:rsid w:val="009B4993"/>
    <w:rsid w:val="009B56A4"/>
    <w:rsid w:val="009B700E"/>
    <w:rsid w:val="009B7B97"/>
    <w:rsid w:val="009B7EB7"/>
    <w:rsid w:val="009C05B2"/>
    <w:rsid w:val="009C063D"/>
    <w:rsid w:val="009C0E4D"/>
    <w:rsid w:val="009C109C"/>
    <w:rsid w:val="009C14B9"/>
    <w:rsid w:val="009C2BB3"/>
    <w:rsid w:val="009C2CEF"/>
    <w:rsid w:val="009C35C2"/>
    <w:rsid w:val="009C437C"/>
    <w:rsid w:val="009C4710"/>
    <w:rsid w:val="009C48B5"/>
    <w:rsid w:val="009C515F"/>
    <w:rsid w:val="009C53A2"/>
    <w:rsid w:val="009C5EE4"/>
    <w:rsid w:val="009C69E9"/>
    <w:rsid w:val="009D01C0"/>
    <w:rsid w:val="009D1F3E"/>
    <w:rsid w:val="009D2109"/>
    <w:rsid w:val="009D25F3"/>
    <w:rsid w:val="009D2C8A"/>
    <w:rsid w:val="009D30D0"/>
    <w:rsid w:val="009D4DA7"/>
    <w:rsid w:val="009D60B6"/>
    <w:rsid w:val="009D6841"/>
    <w:rsid w:val="009D6A08"/>
    <w:rsid w:val="009D6A89"/>
    <w:rsid w:val="009E026D"/>
    <w:rsid w:val="009E0A16"/>
    <w:rsid w:val="009E14F7"/>
    <w:rsid w:val="009E1E0A"/>
    <w:rsid w:val="009E1FF6"/>
    <w:rsid w:val="009E28B4"/>
    <w:rsid w:val="009E374F"/>
    <w:rsid w:val="009E39F1"/>
    <w:rsid w:val="009E456E"/>
    <w:rsid w:val="009E6790"/>
    <w:rsid w:val="009E6CB7"/>
    <w:rsid w:val="009E7970"/>
    <w:rsid w:val="009F1894"/>
    <w:rsid w:val="009F25EE"/>
    <w:rsid w:val="009F281C"/>
    <w:rsid w:val="009F2EAC"/>
    <w:rsid w:val="009F393F"/>
    <w:rsid w:val="009F4B80"/>
    <w:rsid w:val="009F50B0"/>
    <w:rsid w:val="009F57E3"/>
    <w:rsid w:val="009F5A3F"/>
    <w:rsid w:val="009F5E3D"/>
    <w:rsid w:val="009F5FAF"/>
    <w:rsid w:val="009F6B73"/>
    <w:rsid w:val="009F743D"/>
    <w:rsid w:val="00A02572"/>
    <w:rsid w:val="00A04878"/>
    <w:rsid w:val="00A0519C"/>
    <w:rsid w:val="00A05611"/>
    <w:rsid w:val="00A07053"/>
    <w:rsid w:val="00A1078A"/>
    <w:rsid w:val="00A10EDC"/>
    <w:rsid w:val="00A10F4F"/>
    <w:rsid w:val="00A11067"/>
    <w:rsid w:val="00A114C0"/>
    <w:rsid w:val="00A11A46"/>
    <w:rsid w:val="00A1223A"/>
    <w:rsid w:val="00A12808"/>
    <w:rsid w:val="00A12BD7"/>
    <w:rsid w:val="00A1318D"/>
    <w:rsid w:val="00A132DA"/>
    <w:rsid w:val="00A13488"/>
    <w:rsid w:val="00A15CBF"/>
    <w:rsid w:val="00A164A9"/>
    <w:rsid w:val="00A1704A"/>
    <w:rsid w:val="00A170B2"/>
    <w:rsid w:val="00A175FA"/>
    <w:rsid w:val="00A17B0C"/>
    <w:rsid w:val="00A2053E"/>
    <w:rsid w:val="00A21002"/>
    <w:rsid w:val="00A210CC"/>
    <w:rsid w:val="00A21284"/>
    <w:rsid w:val="00A21460"/>
    <w:rsid w:val="00A220EE"/>
    <w:rsid w:val="00A22125"/>
    <w:rsid w:val="00A23544"/>
    <w:rsid w:val="00A23D09"/>
    <w:rsid w:val="00A249E3"/>
    <w:rsid w:val="00A24F78"/>
    <w:rsid w:val="00A2522D"/>
    <w:rsid w:val="00A252C6"/>
    <w:rsid w:val="00A25B56"/>
    <w:rsid w:val="00A26CAB"/>
    <w:rsid w:val="00A27C3B"/>
    <w:rsid w:val="00A27F51"/>
    <w:rsid w:val="00A302A1"/>
    <w:rsid w:val="00A31107"/>
    <w:rsid w:val="00A313A0"/>
    <w:rsid w:val="00A31930"/>
    <w:rsid w:val="00A31ED6"/>
    <w:rsid w:val="00A328BD"/>
    <w:rsid w:val="00A33011"/>
    <w:rsid w:val="00A33DC4"/>
    <w:rsid w:val="00A344E6"/>
    <w:rsid w:val="00A34978"/>
    <w:rsid w:val="00A34B29"/>
    <w:rsid w:val="00A356DD"/>
    <w:rsid w:val="00A35CDD"/>
    <w:rsid w:val="00A35E4D"/>
    <w:rsid w:val="00A364E9"/>
    <w:rsid w:val="00A36AC2"/>
    <w:rsid w:val="00A37777"/>
    <w:rsid w:val="00A406F2"/>
    <w:rsid w:val="00A40C55"/>
    <w:rsid w:val="00A41C7B"/>
    <w:rsid w:val="00A420FB"/>
    <w:rsid w:val="00A421A8"/>
    <w:rsid w:val="00A425EB"/>
    <w:rsid w:val="00A42687"/>
    <w:rsid w:val="00A431DD"/>
    <w:rsid w:val="00A436DE"/>
    <w:rsid w:val="00A43911"/>
    <w:rsid w:val="00A44E5E"/>
    <w:rsid w:val="00A4738C"/>
    <w:rsid w:val="00A47B61"/>
    <w:rsid w:val="00A50002"/>
    <w:rsid w:val="00A50639"/>
    <w:rsid w:val="00A50E11"/>
    <w:rsid w:val="00A51570"/>
    <w:rsid w:val="00A52D27"/>
    <w:rsid w:val="00A52D93"/>
    <w:rsid w:val="00A52FB6"/>
    <w:rsid w:val="00A53106"/>
    <w:rsid w:val="00A54414"/>
    <w:rsid w:val="00A54BF7"/>
    <w:rsid w:val="00A55160"/>
    <w:rsid w:val="00A5528A"/>
    <w:rsid w:val="00A56859"/>
    <w:rsid w:val="00A56B39"/>
    <w:rsid w:val="00A57B83"/>
    <w:rsid w:val="00A607FC"/>
    <w:rsid w:val="00A609B9"/>
    <w:rsid w:val="00A60C4B"/>
    <w:rsid w:val="00A61094"/>
    <w:rsid w:val="00A62841"/>
    <w:rsid w:val="00A6331C"/>
    <w:rsid w:val="00A63868"/>
    <w:rsid w:val="00A6465B"/>
    <w:rsid w:val="00A64ABE"/>
    <w:rsid w:val="00A6553C"/>
    <w:rsid w:val="00A65626"/>
    <w:rsid w:val="00A65728"/>
    <w:rsid w:val="00A65ECC"/>
    <w:rsid w:val="00A66127"/>
    <w:rsid w:val="00A66220"/>
    <w:rsid w:val="00A66541"/>
    <w:rsid w:val="00A6674F"/>
    <w:rsid w:val="00A6694D"/>
    <w:rsid w:val="00A67139"/>
    <w:rsid w:val="00A676C5"/>
    <w:rsid w:val="00A67F35"/>
    <w:rsid w:val="00A700A7"/>
    <w:rsid w:val="00A70CF2"/>
    <w:rsid w:val="00A70F2E"/>
    <w:rsid w:val="00A71076"/>
    <w:rsid w:val="00A7272B"/>
    <w:rsid w:val="00A72F22"/>
    <w:rsid w:val="00A733BC"/>
    <w:rsid w:val="00A745CB"/>
    <w:rsid w:val="00A748A6"/>
    <w:rsid w:val="00A74F24"/>
    <w:rsid w:val="00A760E0"/>
    <w:rsid w:val="00A764A8"/>
    <w:rsid w:val="00A769D8"/>
    <w:rsid w:val="00A76A69"/>
    <w:rsid w:val="00A77510"/>
    <w:rsid w:val="00A77516"/>
    <w:rsid w:val="00A77756"/>
    <w:rsid w:val="00A777C1"/>
    <w:rsid w:val="00A80B1F"/>
    <w:rsid w:val="00A81CB6"/>
    <w:rsid w:val="00A81F31"/>
    <w:rsid w:val="00A8243B"/>
    <w:rsid w:val="00A852CE"/>
    <w:rsid w:val="00A85852"/>
    <w:rsid w:val="00A85C25"/>
    <w:rsid w:val="00A86371"/>
    <w:rsid w:val="00A86755"/>
    <w:rsid w:val="00A8732A"/>
    <w:rsid w:val="00A879A4"/>
    <w:rsid w:val="00A87E43"/>
    <w:rsid w:val="00A915CD"/>
    <w:rsid w:val="00A916AF"/>
    <w:rsid w:val="00A91A8B"/>
    <w:rsid w:val="00A91DA1"/>
    <w:rsid w:val="00A92714"/>
    <w:rsid w:val="00A93080"/>
    <w:rsid w:val="00A96A0A"/>
    <w:rsid w:val="00A9725E"/>
    <w:rsid w:val="00A972E2"/>
    <w:rsid w:val="00A976E9"/>
    <w:rsid w:val="00A97B4A"/>
    <w:rsid w:val="00AA0FF8"/>
    <w:rsid w:val="00AA1317"/>
    <w:rsid w:val="00AA13AB"/>
    <w:rsid w:val="00AA164D"/>
    <w:rsid w:val="00AA1852"/>
    <w:rsid w:val="00AA1F8C"/>
    <w:rsid w:val="00AA35D9"/>
    <w:rsid w:val="00AA362A"/>
    <w:rsid w:val="00AA39C7"/>
    <w:rsid w:val="00AA3D21"/>
    <w:rsid w:val="00AA5F95"/>
    <w:rsid w:val="00AA662B"/>
    <w:rsid w:val="00AA6DF3"/>
    <w:rsid w:val="00AB026C"/>
    <w:rsid w:val="00AB09C6"/>
    <w:rsid w:val="00AB09C8"/>
    <w:rsid w:val="00AB1B6A"/>
    <w:rsid w:val="00AB2E7D"/>
    <w:rsid w:val="00AB3ACE"/>
    <w:rsid w:val="00AB3FEC"/>
    <w:rsid w:val="00AB7797"/>
    <w:rsid w:val="00AB7FFA"/>
    <w:rsid w:val="00AC0F2C"/>
    <w:rsid w:val="00AC108A"/>
    <w:rsid w:val="00AC15B7"/>
    <w:rsid w:val="00AC1E25"/>
    <w:rsid w:val="00AC240E"/>
    <w:rsid w:val="00AC25DD"/>
    <w:rsid w:val="00AC38DA"/>
    <w:rsid w:val="00AC3C1D"/>
    <w:rsid w:val="00AC400D"/>
    <w:rsid w:val="00AC502A"/>
    <w:rsid w:val="00AC7563"/>
    <w:rsid w:val="00AD0817"/>
    <w:rsid w:val="00AD0A58"/>
    <w:rsid w:val="00AD1902"/>
    <w:rsid w:val="00AD19B0"/>
    <w:rsid w:val="00AD1EFA"/>
    <w:rsid w:val="00AD2909"/>
    <w:rsid w:val="00AD3380"/>
    <w:rsid w:val="00AD3857"/>
    <w:rsid w:val="00AD4252"/>
    <w:rsid w:val="00AD4741"/>
    <w:rsid w:val="00AD6A98"/>
    <w:rsid w:val="00AD6B1B"/>
    <w:rsid w:val="00AD6C2B"/>
    <w:rsid w:val="00AD7FE2"/>
    <w:rsid w:val="00AE04F4"/>
    <w:rsid w:val="00AE135B"/>
    <w:rsid w:val="00AE1E26"/>
    <w:rsid w:val="00AE2344"/>
    <w:rsid w:val="00AE2443"/>
    <w:rsid w:val="00AE2645"/>
    <w:rsid w:val="00AE2850"/>
    <w:rsid w:val="00AE3082"/>
    <w:rsid w:val="00AE345F"/>
    <w:rsid w:val="00AE5E53"/>
    <w:rsid w:val="00AE6A90"/>
    <w:rsid w:val="00AE6DA1"/>
    <w:rsid w:val="00AF03C0"/>
    <w:rsid w:val="00AF0BAF"/>
    <w:rsid w:val="00AF1029"/>
    <w:rsid w:val="00AF169F"/>
    <w:rsid w:val="00AF1D13"/>
    <w:rsid w:val="00AF3E54"/>
    <w:rsid w:val="00AF471E"/>
    <w:rsid w:val="00AF4DEA"/>
    <w:rsid w:val="00AF58C1"/>
    <w:rsid w:val="00AF5BB8"/>
    <w:rsid w:val="00AF5BC2"/>
    <w:rsid w:val="00AF5F4A"/>
    <w:rsid w:val="00AF75BD"/>
    <w:rsid w:val="00AF7FC0"/>
    <w:rsid w:val="00B00097"/>
    <w:rsid w:val="00B01025"/>
    <w:rsid w:val="00B01D90"/>
    <w:rsid w:val="00B036A6"/>
    <w:rsid w:val="00B040C9"/>
    <w:rsid w:val="00B0411F"/>
    <w:rsid w:val="00B04213"/>
    <w:rsid w:val="00B0478B"/>
    <w:rsid w:val="00B04A3F"/>
    <w:rsid w:val="00B065DF"/>
    <w:rsid w:val="00B06643"/>
    <w:rsid w:val="00B072E9"/>
    <w:rsid w:val="00B0770D"/>
    <w:rsid w:val="00B10A32"/>
    <w:rsid w:val="00B10F76"/>
    <w:rsid w:val="00B10F7F"/>
    <w:rsid w:val="00B12B54"/>
    <w:rsid w:val="00B14137"/>
    <w:rsid w:val="00B143D5"/>
    <w:rsid w:val="00B14827"/>
    <w:rsid w:val="00B15055"/>
    <w:rsid w:val="00B15AD1"/>
    <w:rsid w:val="00B162E4"/>
    <w:rsid w:val="00B169FA"/>
    <w:rsid w:val="00B16CAB"/>
    <w:rsid w:val="00B20551"/>
    <w:rsid w:val="00B2093B"/>
    <w:rsid w:val="00B20A4C"/>
    <w:rsid w:val="00B235CA"/>
    <w:rsid w:val="00B243DF"/>
    <w:rsid w:val="00B244D7"/>
    <w:rsid w:val="00B246BA"/>
    <w:rsid w:val="00B246EB"/>
    <w:rsid w:val="00B27694"/>
    <w:rsid w:val="00B27A62"/>
    <w:rsid w:val="00B30179"/>
    <w:rsid w:val="00B30647"/>
    <w:rsid w:val="00B313E2"/>
    <w:rsid w:val="00B31C84"/>
    <w:rsid w:val="00B31E0B"/>
    <w:rsid w:val="00B324BE"/>
    <w:rsid w:val="00B33FC7"/>
    <w:rsid w:val="00B35051"/>
    <w:rsid w:val="00B3664E"/>
    <w:rsid w:val="00B366B9"/>
    <w:rsid w:val="00B36FA8"/>
    <w:rsid w:val="00B3708D"/>
    <w:rsid w:val="00B37B15"/>
    <w:rsid w:val="00B37F9D"/>
    <w:rsid w:val="00B4037F"/>
    <w:rsid w:val="00B4162A"/>
    <w:rsid w:val="00B4180F"/>
    <w:rsid w:val="00B431F3"/>
    <w:rsid w:val="00B43926"/>
    <w:rsid w:val="00B45C02"/>
    <w:rsid w:val="00B470C8"/>
    <w:rsid w:val="00B473DC"/>
    <w:rsid w:val="00B47A6C"/>
    <w:rsid w:val="00B47FDE"/>
    <w:rsid w:val="00B50243"/>
    <w:rsid w:val="00B51444"/>
    <w:rsid w:val="00B5156A"/>
    <w:rsid w:val="00B527C7"/>
    <w:rsid w:val="00B529A7"/>
    <w:rsid w:val="00B5341C"/>
    <w:rsid w:val="00B53AD4"/>
    <w:rsid w:val="00B5431C"/>
    <w:rsid w:val="00B5445D"/>
    <w:rsid w:val="00B54A4C"/>
    <w:rsid w:val="00B56D75"/>
    <w:rsid w:val="00B574F3"/>
    <w:rsid w:val="00B57C9A"/>
    <w:rsid w:val="00B605C1"/>
    <w:rsid w:val="00B61A86"/>
    <w:rsid w:val="00B61CED"/>
    <w:rsid w:val="00B621FC"/>
    <w:rsid w:val="00B62A58"/>
    <w:rsid w:val="00B63199"/>
    <w:rsid w:val="00B633D3"/>
    <w:rsid w:val="00B63C29"/>
    <w:rsid w:val="00B64E3B"/>
    <w:rsid w:val="00B65C39"/>
    <w:rsid w:val="00B65E4B"/>
    <w:rsid w:val="00B675FA"/>
    <w:rsid w:val="00B6780A"/>
    <w:rsid w:val="00B67914"/>
    <w:rsid w:val="00B70113"/>
    <w:rsid w:val="00B70859"/>
    <w:rsid w:val="00B70B63"/>
    <w:rsid w:val="00B70CC7"/>
    <w:rsid w:val="00B712E7"/>
    <w:rsid w:val="00B72A1E"/>
    <w:rsid w:val="00B735B8"/>
    <w:rsid w:val="00B75567"/>
    <w:rsid w:val="00B75AD7"/>
    <w:rsid w:val="00B75F7C"/>
    <w:rsid w:val="00B77295"/>
    <w:rsid w:val="00B779C3"/>
    <w:rsid w:val="00B800AA"/>
    <w:rsid w:val="00B80297"/>
    <w:rsid w:val="00B8029D"/>
    <w:rsid w:val="00B81631"/>
    <w:rsid w:val="00B81E12"/>
    <w:rsid w:val="00B82778"/>
    <w:rsid w:val="00B82FD8"/>
    <w:rsid w:val="00B83124"/>
    <w:rsid w:val="00B832DD"/>
    <w:rsid w:val="00B83386"/>
    <w:rsid w:val="00B83709"/>
    <w:rsid w:val="00B84B3B"/>
    <w:rsid w:val="00B8527B"/>
    <w:rsid w:val="00B852A1"/>
    <w:rsid w:val="00B853B9"/>
    <w:rsid w:val="00B85B91"/>
    <w:rsid w:val="00B86622"/>
    <w:rsid w:val="00B8692B"/>
    <w:rsid w:val="00B86E1C"/>
    <w:rsid w:val="00B8783C"/>
    <w:rsid w:val="00B900F7"/>
    <w:rsid w:val="00B9085C"/>
    <w:rsid w:val="00B90D8B"/>
    <w:rsid w:val="00B919B0"/>
    <w:rsid w:val="00B92239"/>
    <w:rsid w:val="00B924E8"/>
    <w:rsid w:val="00B9318C"/>
    <w:rsid w:val="00B94B76"/>
    <w:rsid w:val="00B96A49"/>
    <w:rsid w:val="00B96B5D"/>
    <w:rsid w:val="00B97496"/>
    <w:rsid w:val="00B97FCB"/>
    <w:rsid w:val="00BA02F1"/>
    <w:rsid w:val="00BA0C97"/>
    <w:rsid w:val="00BA1342"/>
    <w:rsid w:val="00BA1F17"/>
    <w:rsid w:val="00BA2183"/>
    <w:rsid w:val="00BA249C"/>
    <w:rsid w:val="00BA2598"/>
    <w:rsid w:val="00BA339B"/>
    <w:rsid w:val="00BA367D"/>
    <w:rsid w:val="00BA41BD"/>
    <w:rsid w:val="00BA43A7"/>
    <w:rsid w:val="00BA47F0"/>
    <w:rsid w:val="00BA5AF5"/>
    <w:rsid w:val="00BA68EE"/>
    <w:rsid w:val="00BA70BA"/>
    <w:rsid w:val="00BA73CB"/>
    <w:rsid w:val="00BA78B9"/>
    <w:rsid w:val="00BB23CC"/>
    <w:rsid w:val="00BB2B10"/>
    <w:rsid w:val="00BB3AA2"/>
    <w:rsid w:val="00BB420E"/>
    <w:rsid w:val="00BB42BA"/>
    <w:rsid w:val="00BB5065"/>
    <w:rsid w:val="00BB5821"/>
    <w:rsid w:val="00BB6476"/>
    <w:rsid w:val="00BB7583"/>
    <w:rsid w:val="00BC02BF"/>
    <w:rsid w:val="00BC0739"/>
    <w:rsid w:val="00BC1E7E"/>
    <w:rsid w:val="00BC218D"/>
    <w:rsid w:val="00BC2AE1"/>
    <w:rsid w:val="00BC2EFF"/>
    <w:rsid w:val="00BC364A"/>
    <w:rsid w:val="00BC3CA6"/>
    <w:rsid w:val="00BC4DB9"/>
    <w:rsid w:val="00BC60C4"/>
    <w:rsid w:val="00BC6632"/>
    <w:rsid w:val="00BC6C00"/>
    <w:rsid w:val="00BC6C03"/>
    <w:rsid w:val="00BC74E9"/>
    <w:rsid w:val="00BC7E9E"/>
    <w:rsid w:val="00BC7FF9"/>
    <w:rsid w:val="00BD1DCD"/>
    <w:rsid w:val="00BD47A9"/>
    <w:rsid w:val="00BD5124"/>
    <w:rsid w:val="00BD6966"/>
    <w:rsid w:val="00BD6CEA"/>
    <w:rsid w:val="00BE0BBB"/>
    <w:rsid w:val="00BE101F"/>
    <w:rsid w:val="00BE1304"/>
    <w:rsid w:val="00BE137D"/>
    <w:rsid w:val="00BE2763"/>
    <w:rsid w:val="00BE2A97"/>
    <w:rsid w:val="00BE36A9"/>
    <w:rsid w:val="00BE468F"/>
    <w:rsid w:val="00BE47BA"/>
    <w:rsid w:val="00BE4D8F"/>
    <w:rsid w:val="00BE55E5"/>
    <w:rsid w:val="00BE561C"/>
    <w:rsid w:val="00BE613E"/>
    <w:rsid w:val="00BE618E"/>
    <w:rsid w:val="00BE6378"/>
    <w:rsid w:val="00BE7BEC"/>
    <w:rsid w:val="00BE7E6C"/>
    <w:rsid w:val="00BF0146"/>
    <w:rsid w:val="00BF04AE"/>
    <w:rsid w:val="00BF0A5A"/>
    <w:rsid w:val="00BF0E63"/>
    <w:rsid w:val="00BF0F38"/>
    <w:rsid w:val="00BF12A3"/>
    <w:rsid w:val="00BF1572"/>
    <w:rsid w:val="00BF16D7"/>
    <w:rsid w:val="00BF1A93"/>
    <w:rsid w:val="00BF2343"/>
    <w:rsid w:val="00BF2373"/>
    <w:rsid w:val="00BF279B"/>
    <w:rsid w:val="00BF29D9"/>
    <w:rsid w:val="00BF3264"/>
    <w:rsid w:val="00BF4416"/>
    <w:rsid w:val="00BF4F65"/>
    <w:rsid w:val="00BF5908"/>
    <w:rsid w:val="00BF5F0A"/>
    <w:rsid w:val="00BF6E5B"/>
    <w:rsid w:val="00BF72AD"/>
    <w:rsid w:val="00C00143"/>
    <w:rsid w:val="00C003AE"/>
    <w:rsid w:val="00C00B59"/>
    <w:rsid w:val="00C00F98"/>
    <w:rsid w:val="00C02CB8"/>
    <w:rsid w:val="00C02DD7"/>
    <w:rsid w:val="00C03340"/>
    <w:rsid w:val="00C044E2"/>
    <w:rsid w:val="00C048CB"/>
    <w:rsid w:val="00C05846"/>
    <w:rsid w:val="00C06259"/>
    <w:rsid w:val="00C066F3"/>
    <w:rsid w:val="00C070E0"/>
    <w:rsid w:val="00C07DE6"/>
    <w:rsid w:val="00C101DF"/>
    <w:rsid w:val="00C10486"/>
    <w:rsid w:val="00C1053C"/>
    <w:rsid w:val="00C10C4A"/>
    <w:rsid w:val="00C13831"/>
    <w:rsid w:val="00C13ACE"/>
    <w:rsid w:val="00C15C10"/>
    <w:rsid w:val="00C15C55"/>
    <w:rsid w:val="00C16304"/>
    <w:rsid w:val="00C167E7"/>
    <w:rsid w:val="00C16DDE"/>
    <w:rsid w:val="00C17238"/>
    <w:rsid w:val="00C21CCF"/>
    <w:rsid w:val="00C234D7"/>
    <w:rsid w:val="00C23DE0"/>
    <w:rsid w:val="00C24080"/>
    <w:rsid w:val="00C24FB1"/>
    <w:rsid w:val="00C253C3"/>
    <w:rsid w:val="00C276C1"/>
    <w:rsid w:val="00C277E1"/>
    <w:rsid w:val="00C30138"/>
    <w:rsid w:val="00C30B5D"/>
    <w:rsid w:val="00C313F8"/>
    <w:rsid w:val="00C3252A"/>
    <w:rsid w:val="00C33998"/>
    <w:rsid w:val="00C33F5C"/>
    <w:rsid w:val="00C3695E"/>
    <w:rsid w:val="00C3757A"/>
    <w:rsid w:val="00C379FF"/>
    <w:rsid w:val="00C37B34"/>
    <w:rsid w:val="00C40A40"/>
    <w:rsid w:val="00C41373"/>
    <w:rsid w:val="00C42363"/>
    <w:rsid w:val="00C4244B"/>
    <w:rsid w:val="00C432DE"/>
    <w:rsid w:val="00C45501"/>
    <w:rsid w:val="00C463DD"/>
    <w:rsid w:val="00C4683D"/>
    <w:rsid w:val="00C477E1"/>
    <w:rsid w:val="00C47AE9"/>
    <w:rsid w:val="00C502BE"/>
    <w:rsid w:val="00C504D2"/>
    <w:rsid w:val="00C508A8"/>
    <w:rsid w:val="00C50C57"/>
    <w:rsid w:val="00C51B91"/>
    <w:rsid w:val="00C51C1B"/>
    <w:rsid w:val="00C52243"/>
    <w:rsid w:val="00C525FC"/>
    <w:rsid w:val="00C52F7E"/>
    <w:rsid w:val="00C5334B"/>
    <w:rsid w:val="00C54937"/>
    <w:rsid w:val="00C54E17"/>
    <w:rsid w:val="00C55325"/>
    <w:rsid w:val="00C56CF3"/>
    <w:rsid w:val="00C5734B"/>
    <w:rsid w:val="00C57C7F"/>
    <w:rsid w:val="00C60118"/>
    <w:rsid w:val="00C60F49"/>
    <w:rsid w:val="00C61289"/>
    <w:rsid w:val="00C62198"/>
    <w:rsid w:val="00C62308"/>
    <w:rsid w:val="00C6242A"/>
    <w:rsid w:val="00C63C12"/>
    <w:rsid w:val="00C63FE0"/>
    <w:rsid w:val="00C6635E"/>
    <w:rsid w:val="00C667C2"/>
    <w:rsid w:val="00C66EC6"/>
    <w:rsid w:val="00C6793E"/>
    <w:rsid w:val="00C70C82"/>
    <w:rsid w:val="00C70F38"/>
    <w:rsid w:val="00C71A9E"/>
    <w:rsid w:val="00C723F9"/>
    <w:rsid w:val="00C727E7"/>
    <w:rsid w:val="00C72982"/>
    <w:rsid w:val="00C72BBB"/>
    <w:rsid w:val="00C73A39"/>
    <w:rsid w:val="00C745C3"/>
    <w:rsid w:val="00C746F6"/>
    <w:rsid w:val="00C75389"/>
    <w:rsid w:val="00C75AD7"/>
    <w:rsid w:val="00C7692B"/>
    <w:rsid w:val="00C76CEA"/>
    <w:rsid w:val="00C7766B"/>
    <w:rsid w:val="00C776CD"/>
    <w:rsid w:val="00C7770C"/>
    <w:rsid w:val="00C80FAC"/>
    <w:rsid w:val="00C812D1"/>
    <w:rsid w:val="00C81B45"/>
    <w:rsid w:val="00C82326"/>
    <w:rsid w:val="00C82DDB"/>
    <w:rsid w:val="00C83884"/>
    <w:rsid w:val="00C84079"/>
    <w:rsid w:val="00C86528"/>
    <w:rsid w:val="00C86B5A"/>
    <w:rsid w:val="00C905F1"/>
    <w:rsid w:val="00C91BA9"/>
    <w:rsid w:val="00C92852"/>
    <w:rsid w:val="00C92BDE"/>
    <w:rsid w:val="00C9321C"/>
    <w:rsid w:val="00C93B20"/>
    <w:rsid w:val="00C940E4"/>
    <w:rsid w:val="00C94ED3"/>
    <w:rsid w:val="00C95142"/>
    <w:rsid w:val="00C953EC"/>
    <w:rsid w:val="00C958A8"/>
    <w:rsid w:val="00C973FC"/>
    <w:rsid w:val="00C978F5"/>
    <w:rsid w:val="00CA1488"/>
    <w:rsid w:val="00CA1883"/>
    <w:rsid w:val="00CA1C37"/>
    <w:rsid w:val="00CA2348"/>
    <w:rsid w:val="00CA24A4"/>
    <w:rsid w:val="00CA2510"/>
    <w:rsid w:val="00CA2988"/>
    <w:rsid w:val="00CA312C"/>
    <w:rsid w:val="00CA4E3D"/>
    <w:rsid w:val="00CA534C"/>
    <w:rsid w:val="00CA6EEA"/>
    <w:rsid w:val="00CA6FBD"/>
    <w:rsid w:val="00CA7FF4"/>
    <w:rsid w:val="00CB0819"/>
    <w:rsid w:val="00CB1B58"/>
    <w:rsid w:val="00CB1CF9"/>
    <w:rsid w:val="00CB1D6F"/>
    <w:rsid w:val="00CB2C93"/>
    <w:rsid w:val="00CB348D"/>
    <w:rsid w:val="00CB35C8"/>
    <w:rsid w:val="00CB39ED"/>
    <w:rsid w:val="00CB4828"/>
    <w:rsid w:val="00CB4C3E"/>
    <w:rsid w:val="00CB55F8"/>
    <w:rsid w:val="00CB593C"/>
    <w:rsid w:val="00CB761A"/>
    <w:rsid w:val="00CC07C8"/>
    <w:rsid w:val="00CC1BE1"/>
    <w:rsid w:val="00CC2321"/>
    <w:rsid w:val="00CC2405"/>
    <w:rsid w:val="00CC32F3"/>
    <w:rsid w:val="00CC37A3"/>
    <w:rsid w:val="00CC4A1B"/>
    <w:rsid w:val="00CC5667"/>
    <w:rsid w:val="00CC60FD"/>
    <w:rsid w:val="00CC7F8F"/>
    <w:rsid w:val="00CD1CCD"/>
    <w:rsid w:val="00CD22EC"/>
    <w:rsid w:val="00CD246D"/>
    <w:rsid w:val="00CD2DA6"/>
    <w:rsid w:val="00CD46F5"/>
    <w:rsid w:val="00CD4C62"/>
    <w:rsid w:val="00CD6AEC"/>
    <w:rsid w:val="00CD6E57"/>
    <w:rsid w:val="00CD75A9"/>
    <w:rsid w:val="00CD78ED"/>
    <w:rsid w:val="00CD7AEE"/>
    <w:rsid w:val="00CD7CBD"/>
    <w:rsid w:val="00CE2323"/>
    <w:rsid w:val="00CE4356"/>
    <w:rsid w:val="00CE4A8F"/>
    <w:rsid w:val="00CE50C3"/>
    <w:rsid w:val="00CE56B5"/>
    <w:rsid w:val="00CE56FC"/>
    <w:rsid w:val="00CE61C9"/>
    <w:rsid w:val="00CE68A0"/>
    <w:rsid w:val="00CE6F9A"/>
    <w:rsid w:val="00CE7C57"/>
    <w:rsid w:val="00CF014D"/>
    <w:rsid w:val="00CF05FC"/>
    <w:rsid w:val="00CF071D"/>
    <w:rsid w:val="00CF1729"/>
    <w:rsid w:val="00CF24B3"/>
    <w:rsid w:val="00CF24F9"/>
    <w:rsid w:val="00CF3CB0"/>
    <w:rsid w:val="00CF3D61"/>
    <w:rsid w:val="00CF5307"/>
    <w:rsid w:val="00CF579D"/>
    <w:rsid w:val="00CF59B6"/>
    <w:rsid w:val="00CF658B"/>
    <w:rsid w:val="00CF6967"/>
    <w:rsid w:val="00CF7B29"/>
    <w:rsid w:val="00D00464"/>
    <w:rsid w:val="00D0123D"/>
    <w:rsid w:val="00D016FA"/>
    <w:rsid w:val="00D02023"/>
    <w:rsid w:val="00D0240B"/>
    <w:rsid w:val="00D02923"/>
    <w:rsid w:val="00D02C85"/>
    <w:rsid w:val="00D02EB6"/>
    <w:rsid w:val="00D0465D"/>
    <w:rsid w:val="00D047C5"/>
    <w:rsid w:val="00D05244"/>
    <w:rsid w:val="00D07243"/>
    <w:rsid w:val="00D073F4"/>
    <w:rsid w:val="00D0743B"/>
    <w:rsid w:val="00D074BF"/>
    <w:rsid w:val="00D078B3"/>
    <w:rsid w:val="00D079BA"/>
    <w:rsid w:val="00D1006D"/>
    <w:rsid w:val="00D1117B"/>
    <w:rsid w:val="00D11E68"/>
    <w:rsid w:val="00D131F5"/>
    <w:rsid w:val="00D14908"/>
    <w:rsid w:val="00D14F1B"/>
    <w:rsid w:val="00D15022"/>
    <w:rsid w:val="00D157E6"/>
    <w:rsid w:val="00D15B04"/>
    <w:rsid w:val="00D16989"/>
    <w:rsid w:val="00D16C3C"/>
    <w:rsid w:val="00D1712D"/>
    <w:rsid w:val="00D20234"/>
    <w:rsid w:val="00D2031B"/>
    <w:rsid w:val="00D227F4"/>
    <w:rsid w:val="00D22F4B"/>
    <w:rsid w:val="00D23AA4"/>
    <w:rsid w:val="00D248ED"/>
    <w:rsid w:val="00D24B08"/>
    <w:rsid w:val="00D25FE2"/>
    <w:rsid w:val="00D27747"/>
    <w:rsid w:val="00D3080E"/>
    <w:rsid w:val="00D31D33"/>
    <w:rsid w:val="00D32AEF"/>
    <w:rsid w:val="00D32F4C"/>
    <w:rsid w:val="00D33C67"/>
    <w:rsid w:val="00D33C6B"/>
    <w:rsid w:val="00D35A85"/>
    <w:rsid w:val="00D37DA9"/>
    <w:rsid w:val="00D406A7"/>
    <w:rsid w:val="00D40EF8"/>
    <w:rsid w:val="00D40F8E"/>
    <w:rsid w:val="00D41196"/>
    <w:rsid w:val="00D4227C"/>
    <w:rsid w:val="00D43245"/>
    <w:rsid w:val="00D43252"/>
    <w:rsid w:val="00D4371F"/>
    <w:rsid w:val="00D43DF3"/>
    <w:rsid w:val="00D44383"/>
    <w:rsid w:val="00D44D86"/>
    <w:rsid w:val="00D454BB"/>
    <w:rsid w:val="00D45707"/>
    <w:rsid w:val="00D46E7F"/>
    <w:rsid w:val="00D50054"/>
    <w:rsid w:val="00D50912"/>
    <w:rsid w:val="00D50B7D"/>
    <w:rsid w:val="00D5144C"/>
    <w:rsid w:val="00D52012"/>
    <w:rsid w:val="00D52A7B"/>
    <w:rsid w:val="00D52F2F"/>
    <w:rsid w:val="00D535B2"/>
    <w:rsid w:val="00D53975"/>
    <w:rsid w:val="00D53ACF"/>
    <w:rsid w:val="00D53C3C"/>
    <w:rsid w:val="00D543D1"/>
    <w:rsid w:val="00D547AA"/>
    <w:rsid w:val="00D5515C"/>
    <w:rsid w:val="00D55E8A"/>
    <w:rsid w:val="00D55EB5"/>
    <w:rsid w:val="00D569B3"/>
    <w:rsid w:val="00D57E2A"/>
    <w:rsid w:val="00D6008F"/>
    <w:rsid w:val="00D62007"/>
    <w:rsid w:val="00D628FA"/>
    <w:rsid w:val="00D62BDF"/>
    <w:rsid w:val="00D65F97"/>
    <w:rsid w:val="00D664C9"/>
    <w:rsid w:val="00D66FDB"/>
    <w:rsid w:val="00D704E5"/>
    <w:rsid w:val="00D70B9C"/>
    <w:rsid w:val="00D71C8F"/>
    <w:rsid w:val="00D72727"/>
    <w:rsid w:val="00D72D6E"/>
    <w:rsid w:val="00D74FD5"/>
    <w:rsid w:val="00D765EA"/>
    <w:rsid w:val="00D76C70"/>
    <w:rsid w:val="00D76D68"/>
    <w:rsid w:val="00D80FA6"/>
    <w:rsid w:val="00D81008"/>
    <w:rsid w:val="00D812C6"/>
    <w:rsid w:val="00D81C27"/>
    <w:rsid w:val="00D81CE3"/>
    <w:rsid w:val="00D81EF4"/>
    <w:rsid w:val="00D827AE"/>
    <w:rsid w:val="00D82AEC"/>
    <w:rsid w:val="00D83B5F"/>
    <w:rsid w:val="00D83C1B"/>
    <w:rsid w:val="00D83E38"/>
    <w:rsid w:val="00D846A3"/>
    <w:rsid w:val="00D84D75"/>
    <w:rsid w:val="00D853BF"/>
    <w:rsid w:val="00D85476"/>
    <w:rsid w:val="00D85FBF"/>
    <w:rsid w:val="00D86AEB"/>
    <w:rsid w:val="00D87BE8"/>
    <w:rsid w:val="00D9066C"/>
    <w:rsid w:val="00D90AC8"/>
    <w:rsid w:val="00D90B83"/>
    <w:rsid w:val="00D928D2"/>
    <w:rsid w:val="00D93304"/>
    <w:rsid w:val="00D93386"/>
    <w:rsid w:val="00D939C3"/>
    <w:rsid w:val="00D93A9A"/>
    <w:rsid w:val="00D93B00"/>
    <w:rsid w:val="00D9445F"/>
    <w:rsid w:val="00D963B9"/>
    <w:rsid w:val="00D96905"/>
    <w:rsid w:val="00D97702"/>
    <w:rsid w:val="00D977B5"/>
    <w:rsid w:val="00D978C6"/>
    <w:rsid w:val="00DA0956"/>
    <w:rsid w:val="00DA19A5"/>
    <w:rsid w:val="00DA2139"/>
    <w:rsid w:val="00DA2690"/>
    <w:rsid w:val="00DA2AA7"/>
    <w:rsid w:val="00DA2CEE"/>
    <w:rsid w:val="00DA2EFF"/>
    <w:rsid w:val="00DA357F"/>
    <w:rsid w:val="00DA3E12"/>
    <w:rsid w:val="00DA5362"/>
    <w:rsid w:val="00DA53E5"/>
    <w:rsid w:val="00DA5422"/>
    <w:rsid w:val="00DA5B10"/>
    <w:rsid w:val="00DA6023"/>
    <w:rsid w:val="00DA6940"/>
    <w:rsid w:val="00DA6AC6"/>
    <w:rsid w:val="00DA6BB1"/>
    <w:rsid w:val="00DA6F06"/>
    <w:rsid w:val="00DA73BB"/>
    <w:rsid w:val="00DA7833"/>
    <w:rsid w:val="00DB0331"/>
    <w:rsid w:val="00DB088B"/>
    <w:rsid w:val="00DB1AEB"/>
    <w:rsid w:val="00DB1B4A"/>
    <w:rsid w:val="00DB1DFF"/>
    <w:rsid w:val="00DB1E6C"/>
    <w:rsid w:val="00DB2815"/>
    <w:rsid w:val="00DB4035"/>
    <w:rsid w:val="00DB41AA"/>
    <w:rsid w:val="00DB4D54"/>
    <w:rsid w:val="00DB5614"/>
    <w:rsid w:val="00DB5EB4"/>
    <w:rsid w:val="00DB5ECE"/>
    <w:rsid w:val="00DB7324"/>
    <w:rsid w:val="00DC0D79"/>
    <w:rsid w:val="00DC0E5C"/>
    <w:rsid w:val="00DC1260"/>
    <w:rsid w:val="00DC133A"/>
    <w:rsid w:val="00DC1647"/>
    <w:rsid w:val="00DC18AD"/>
    <w:rsid w:val="00DC1CD1"/>
    <w:rsid w:val="00DC20D6"/>
    <w:rsid w:val="00DC3204"/>
    <w:rsid w:val="00DC3604"/>
    <w:rsid w:val="00DC4309"/>
    <w:rsid w:val="00DC537F"/>
    <w:rsid w:val="00DC5FC6"/>
    <w:rsid w:val="00DC6D25"/>
    <w:rsid w:val="00DC7B00"/>
    <w:rsid w:val="00DD0090"/>
    <w:rsid w:val="00DD2895"/>
    <w:rsid w:val="00DD2C90"/>
    <w:rsid w:val="00DD30C9"/>
    <w:rsid w:val="00DD329F"/>
    <w:rsid w:val="00DD3A3F"/>
    <w:rsid w:val="00DD3F49"/>
    <w:rsid w:val="00DD4847"/>
    <w:rsid w:val="00DD49F8"/>
    <w:rsid w:val="00DD4F57"/>
    <w:rsid w:val="00DD64DC"/>
    <w:rsid w:val="00DD7313"/>
    <w:rsid w:val="00DD78AF"/>
    <w:rsid w:val="00DE0BF3"/>
    <w:rsid w:val="00DE12CF"/>
    <w:rsid w:val="00DE1504"/>
    <w:rsid w:val="00DE1C1D"/>
    <w:rsid w:val="00DE347A"/>
    <w:rsid w:val="00DE4246"/>
    <w:rsid w:val="00DE4B02"/>
    <w:rsid w:val="00DE5202"/>
    <w:rsid w:val="00DE5DBE"/>
    <w:rsid w:val="00DE617A"/>
    <w:rsid w:val="00DE62E9"/>
    <w:rsid w:val="00DE637F"/>
    <w:rsid w:val="00DE7378"/>
    <w:rsid w:val="00DE76E8"/>
    <w:rsid w:val="00DF17CB"/>
    <w:rsid w:val="00DF2384"/>
    <w:rsid w:val="00DF23A9"/>
    <w:rsid w:val="00DF2E18"/>
    <w:rsid w:val="00DF31A0"/>
    <w:rsid w:val="00DF369A"/>
    <w:rsid w:val="00DF3BA3"/>
    <w:rsid w:val="00DF40CA"/>
    <w:rsid w:val="00DF42C9"/>
    <w:rsid w:val="00DF4D5C"/>
    <w:rsid w:val="00DF5468"/>
    <w:rsid w:val="00DF5DC5"/>
    <w:rsid w:val="00DF5EDE"/>
    <w:rsid w:val="00DF6044"/>
    <w:rsid w:val="00DF651E"/>
    <w:rsid w:val="00DF6600"/>
    <w:rsid w:val="00DF6C20"/>
    <w:rsid w:val="00DF739B"/>
    <w:rsid w:val="00DF7ADE"/>
    <w:rsid w:val="00DF7CAE"/>
    <w:rsid w:val="00E003C0"/>
    <w:rsid w:val="00E026A0"/>
    <w:rsid w:val="00E03C7C"/>
    <w:rsid w:val="00E03DD1"/>
    <w:rsid w:val="00E04256"/>
    <w:rsid w:val="00E0453B"/>
    <w:rsid w:val="00E04AF0"/>
    <w:rsid w:val="00E04BA1"/>
    <w:rsid w:val="00E0555F"/>
    <w:rsid w:val="00E05E2E"/>
    <w:rsid w:val="00E060C3"/>
    <w:rsid w:val="00E060ED"/>
    <w:rsid w:val="00E07049"/>
    <w:rsid w:val="00E07777"/>
    <w:rsid w:val="00E1019A"/>
    <w:rsid w:val="00E1026E"/>
    <w:rsid w:val="00E1172E"/>
    <w:rsid w:val="00E1197E"/>
    <w:rsid w:val="00E12356"/>
    <w:rsid w:val="00E12844"/>
    <w:rsid w:val="00E12F14"/>
    <w:rsid w:val="00E13931"/>
    <w:rsid w:val="00E149AE"/>
    <w:rsid w:val="00E15D73"/>
    <w:rsid w:val="00E16A35"/>
    <w:rsid w:val="00E2089D"/>
    <w:rsid w:val="00E2155B"/>
    <w:rsid w:val="00E23E73"/>
    <w:rsid w:val="00E2429D"/>
    <w:rsid w:val="00E24349"/>
    <w:rsid w:val="00E27686"/>
    <w:rsid w:val="00E278C6"/>
    <w:rsid w:val="00E301D3"/>
    <w:rsid w:val="00E31204"/>
    <w:rsid w:val="00E32C31"/>
    <w:rsid w:val="00E331BB"/>
    <w:rsid w:val="00E33657"/>
    <w:rsid w:val="00E3365D"/>
    <w:rsid w:val="00E3393B"/>
    <w:rsid w:val="00E341BC"/>
    <w:rsid w:val="00E35B45"/>
    <w:rsid w:val="00E36189"/>
    <w:rsid w:val="00E36E40"/>
    <w:rsid w:val="00E375F5"/>
    <w:rsid w:val="00E40B65"/>
    <w:rsid w:val="00E41B01"/>
    <w:rsid w:val="00E423C0"/>
    <w:rsid w:val="00E42666"/>
    <w:rsid w:val="00E42785"/>
    <w:rsid w:val="00E42FE6"/>
    <w:rsid w:val="00E433E7"/>
    <w:rsid w:val="00E434E1"/>
    <w:rsid w:val="00E43792"/>
    <w:rsid w:val="00E43F3D"/>
    <w:rsid w:val="00E44091"/>
    <w:rsid w:val="00E46551"/>
    <w:rsid w:val="00E4720E"/>
    <w:rsid w:val="00E47671"/>
    <w:rsid w:val="00E47FB5"/>
    <w:rsid w:val="00E50060"/>
    <w:rsid w:val="00E506F3"/>
    <w:rsid w:val="00E52B43"/>
    <w:rsid w:val="00E538FF"/>
    <w:rsid w:val="00E53961"/>
    <w:rsid w:val="00E55423"/>
    <w:rsid w:val="00E55D87"/>
    <w:rsid w:val="00E571E0"/>
    <w:rsid w:val="00E57BFA"/>
    <w:rsid w:val="00E57EFD"/>
    <w:rsid w:val="00E6012D"/>
    <w:rsid w:val="00E603EE"/>
    <w:rsid w:val="00E61DB2"/>
    <w:rsid w:val="00E61F55"/>
    <w:rsid w:val="00E61FBF"/>
    <w:rsid w:val="00E62B81"/>
    <w:rsid w:val="00E63801"/>
    <w:rsid w:val="00E63B5F"/>
    <w:rsid w:val="00E64085"/>
    <w:rsid w:val="00E6414C"/>
    <w:rsid w:val="00E64C89"/>
    <w:rsid w:val="00E66355"/>
    <w:rsid w:val="00E66799"/>
    <w:rsid w:val="00E70511"/>
    <w:rsid w:val="00E71118"/>
    <w:rsid w:val="00E714E7"/>
    <w:rsid w:val="00E71DD5"/>
    <w:rsid w:val="00E724E0"/>
    <w:rsid w:val="00E7260F"/>
    <w:rsid w:val="00E73A5D"/>
    <w:rsid w:val="00E74650"/>
    <w:rsid w:val="00E75099"/>
    <w:rsid w:val="00E75106"/>
    <w:rsid w:val="00E758C3"/>
    <w:rsid w:val="00E763E8"/>
    <w:rsid w:val="00E76590"/>
    <w:rsid w:val="00E7691F"/>
    <w:rsid w:val="00E7720A"/>
    <w:rsid w:val="00E776A1"/>
    <w:rsid w:val="00E77E9B"/>
    <w:rsid w:val="00E806BA"/>
    <w:rsid w:val="00E81103"/>
    <w:rsid w:val="00E81777"/>
    <w:rsid w:val="00E8180F"/>
    <w:rsid w:val="00E81F78"/>
    <w:rsid w:val="00E82452"/>
    <w:rsid w:val="00E827B1"/>
    <w:rsid w:val="00E82998"/>
    <w:rsid w:val="00E82A5B"/>
    <w:rsid w:val="00E82ADB"/>
    <w:rsid w:val="00E82CB3"/>
    <w:rsid w:val="00E82FDF"/>
    <w:rsid w:val="00E83BE4"/>
    <w:rsid w:val="00E85EA1"/>
    <w:rsid w:val="00E8653E"/>
    <w:rsid w:val="00E8702D"/>
    <w:rsid w:val="00E8746D"/>
    <w:rsid w:val="00E879BA"/>
    <w:rsid w:val="00E87B36"/>
    <w:rsid w:val="00E905F4"/>
    <w:rsid w:val="00E913E3"/>
    <w:rsid w:val="00E916A9"/>
    <w:rsid w:val="00E916DE"/>
    <w:rsid w:val="00E925AD"/>
    <w:rsid w:val="00E9278F"/>
    <w:rsid w:val="00E92E16"/>
    <w:rsid w:val="00E93204"/>
    <w:rsid w:val="00E9618E"/>
    <w:rsid w:val="00E96630"/>
    <w:rsid w:val="00E9725B"/>
    <w:rsid w:val="00E977D6"/>
    <w:rsid w:val="00E97BE5"/>
    <w:rsid w:val="00EA1504"/>
    <w:rsid w:val="00EA29DA"/>
    <w:rsid w:val="00EA2A7B"/>
    <w:rsid w:val="00EA3FBA"/>
    <w:rsid w:val="00EA4213"/>
    <w:rsid w:val="00EA4844"/>
    <w:rsid w:val="00EA552B"/>
    <w:rsid w:val="00EA590F"/>
    <w:rsid w:val="00EA617B"/>
    <w:rsid w:val="00EA684A"/>
    <w:rsid w:val="00EA717D"/>
    <w:rsid w:val="00EA77CC"/>
    <w:rsid w:val="00EB1855"/>
    <w:rsid w:val="00EB2442"/>
    <w:rsid w:val="00EB2554"/>
    <w:rsid w:val="00EB26BD"/>
    <w:rsid w:val="00EB3366"/>
    <w:rsid w:val="00EB3AA3"/>
    <w:rsid w:val="00EB3B2F"/>
    <w:rsid w:val="00EB3D46"/>
    <w:rsid w:val="00EB5D30"/>
    <w:rsid w:val="00EB660E"/>
    <w:rsid w:val="00EB668E"/>
    <w:rsid w:val="00EB7B93"/>
    <w:rsid w:val="00EC03D4"/>
    <w:rsid w:val="00EC0A4F"/>
    <w:rsid w:val="00EC0B08"/>
    <w:rsid w:val="00EC1092"/>
    <w:rsid w:val="00EC1177"/>
    <w:rsid w:val="00EC151F"/>
    <w:rsid w:val="00EC5486"/>
    <w:rsid w:val="00EC599F"/>
    <w:rsid w:val="00EC5BB5"/>
    <w:rsid w:val="00EC5C0B"/>
    <w:rsid w:val="00EC5FC4"/>
    <w:rsid w:val="00EC6B02"/>
    <w:rsid w:val="00EC6D60"/>
    <w:rsid w:val="00EC76E0"/>
    <w:rsid w:val="00ED0BD1"/>
    <w:rsid w:val="00ED18DC"/>
    <w:rsid w:val="00ED1B5D"/>
    <w:rsid w:val="00ED22F2"/>
    <w:rsid w:val="00ED2888"/>
    <w:rsid w:val="00ED2AC1"/>
    <w:rsid w:val="00ED4DF8"/>
    <w:rsid w:val="00ED5064"/>
    <w:rsid w:val="00ED6201"/>
    <w:rsid w:val="00ED6DA3"/>
    <w:rsid w:val="00ED6EFF"/>
    <w:rsid w:val="00ED74AD"/>
    <w:rsid w:val="00ED7A2A"/>
    <w:rsid w:val="00ED7AC8"/>
    <w:rsid w:val="00ED7E3C"/>
    <w:rsid w:val="00ED7F18"/>
    <w:rsid w:val="00EE05A3"/>
    <w:rsid w:val="00EE0E9F"/>
    <w:rsid w:val="00EE185D"/>
    <w:rsid w:val="00EE36AF"/>
    <w:rsid w:val="00EE386D"/>
    <w:rsid w:val="00EE3E15"/>
    <w:rsid w:val="00EE64EB"/>
    <w:rsid w:val="00EE68C0"/>
    <w:rsid w:val="00EE6A24"/>
    <w:rsid w:val="00EE6AC0"/>
    <w:rsid w:val="00EE6DA1"/>
    <w:rsid w:val="00EE6E64"/>
    <w:rsid w:val="00EE6F48"/>
    <w:rsid w:val="00EE73F9"/>
    <w:rsid w:val="00EF0922"/>
    <w:rsid w:val="00EF1644"/>
    <w:rsid w:val="00EF19B1"/>
    <w:rsid w:val="00EF1AAE"/>
    <w:rsid w:val="00EF1D7F"/>
    <w:rsid w:val="00EF1D9B"/>
    <w:rsid w:val="00EF25C4"/>
    <w:rsid w:val="00EF300F"/>
    <w:rsid w:val="00EF54AB"/>
    <w:rsid w:val="00EF5C06"/>
    <w:rsid w:val="00EF6069"/>
    <w:rsid w:val="00EF6732"/>
    <w:rsid w:val="00EF6ECF"/>
    <w:rsid w:val="00EF7096"/>
    <w:rsid w:val="00EF72A5"/>
    <w:rsid w:val="00EF7A95"/>
    <w:rsid w:val="00EF7ED7"/>
    <w:rsid w:val="00F01158"/>
    <w:rsid w:val="00F0137E"/>
    <w:rsid w:val="00F01A3C"/>
    <w:rsid w:val="00F02876"/>
    <w:rsid w:val="00F029D7"/>
    <w:rsid w:val="00F039BE"/>
    <w:rsid w:val="00F03FF6"/>
    <w:rsid w:val="00F047AC"/>
    <w:rsid w:val="00F04E44"/>
    <w:rsid w:val="00F04F8C"/>
    <w:rsid w:val="00F068C0"/>
    <w:rsid w:val="00F07191"/>
    <w:rsid w:val="00F108E1"/>
    <w:rsid w:val="00F10A16"/>
    <w:rsid w:val="00F110C9"/>
    <w:rsid w:val="00F11590"/>
    <w:rsid w:val="00F13CF3"/>
    <w:rsid w:val="00F13ED1"/>
    <w:rsid w:val="00F14C85"/>
    <w:rsid w:val="00F150AF"/>
    <w:rsid w:val="00F151CC"/>
    <w:rsid w:val="00F158C6"/>
    <w:rsid w:val="00F15C34"/>
    <w:rsid w:val="00F1631D"/>
    <w:rsid w:val="00F17023"/>
    <w:rsid w:val="00F1727F"/>
    <w:rsid w:val="00F17CAE"/>
    <w:rsid w:val="00F2055A"/>
    <w:rsid w:val="00F20971"/>
    <w:rsid w:val="00F210DE"/>
    <w:rsid w:val="00F214A5"/>
    <w:rsid w:val="00F21786"/>
    <w:rsid w:val="00F23181"/>
    <w:rsid w:val="00F233CC"/>
    <w:rsid w:val="00F23416"/>
    <w:rsid w:val="00F23EAD"/>
    <w:rsid w:val="00F25D06"/>
    <w:rsid w:val="00F26542"/>
    <w:rsid w:val="00F26BDE"/>
    <w:rsid w:val="00F27B17"/>
    <w:rsid w:val="00F30936"/>
    <w:rsid w:val="00F30B70"/>
    <w:rsid w:val="00F30BC5"/>
    <w:rsid w:val="00F31C68"/>
    <w:rsid w:val="00F31CFF"/>
    <w:rsid w:val="00F338E8"/>
    <w:rsid w:val="00F33A2D"/>
    <w:rsid w:val="00F3421B"/>
    <w:rsid w:val="00F349D6"/>
    <w:rsid w:val="00F3502A"/>
    <w:rsid w:val="00F354F3"/>
    <w:rsid w:val="00F35A73"/>
    <w:rsid w:val="00F35ECD"/>
    <w:rsid w:val="00F3742B"/>
    <w:rsid w:val="00F37A8E"/>
    <w:rsid w:val="00F37BF8"/>
    <w:rsid w:val="00F40A2D"/>
    <w:rsid w:val="00F4125F"/>
    <w:rsid w:val="00F419CE"/>
    <w:rsid w:val="00F41AB0"/>
    <w:rsid w:val="00F41FDB"/>
    <w:rsid w:val="00F427D6"/>
    <w:rsid w:val="00F43A04"/>
    <w:rsid w:val="00F44B9E"/>
    <w:rsid w:val="00F454C1"/>
    <w:rsid w:val="00F45F08"/>
    <w:rsid w:val="00F46066"/>
    <w:rsid w:val="00F46B2E"/>
    <w:rsid w:val="00F46C87"/>
    <w:rsid w:val="00F47652"/>
    <w:rsid w:val="00F47835"/>
    <w:rsid w:val="00F50597"/>
    <w:rsid w:val="00F50ABD"/>
    <w:rsid w:val="00F526DD"/>
    <w:rsid w:val="00F53457"/>
    <w:rsid w:val="00F53AD2"/>
    <w:rsid w:val="00F53C78"/>
    <w:rsid w:val="00F54728"/>
    <w:rsid w:val="00F5521E"/>
    <w:rsid w:val="00F5584E"/>
    <w:rsid w:val="00F5636D"/>
    <w:rsid w:val="00F56D63"/>
    <w:rsid w:val="00F572B8"/>
    <w:rsid w:val="00F609A9"/>
    <w:rsid w:val="00F617DD"/>
    <w:rsid w:val="00F61B46"/>
    <w:rsid w:val="00F623E9"/>
    <w:rsid w:val="00F62BA6"/>
    <w:rsid w:val="00F630D0"/>
    <w:rsid w:val="00F6499E"/>
    <w:rsid w:val="00F6593D"/>
    <w:rsid w:val="00F665E5"/>
    <w:rsid w:val="00F665FE"/>
    <w:rsid w:val="00F66E36"/>
    <w:rsid w:val="00F6706A"/>
    <w:rsid w:val="00F67660"/>
    <w:rsid w:val="00F67F70"/>
    <w:rsid w:val="00F70330"/>
    <w:rsid w:val="00F70469"/>
    <w:rsid w:val="00F706E6"/>
    <w:rsid w:val="00F708E8"/>
    <w:rsid w:val="00F712E9"/>
    <w:rsid w:val="00F7162B"/>
    <w:rsid w:val="00F71694"/>
    <w:rsid w:val="00F737D1"/>
    <w:rsid w:val="00F74E51"/>
    <w:rsid w:val="00F75686"/>
    <w:rsid w:val="00F75BFD"/>
    <w:rsid w:val="00F76067"/>
    <w:rsid w:val="00F762E5"/>
    <w:rsid w:val="00F763BB"/>
    <w:rsid w:val="00F771EA"/>
    <w:rsid w:val="00F800C1"/>
    <w:rsid w:val="00F8039E"/>
    <w:rsid w:val="00F80C99"/>
    <w:rsid w:val="00F81433"/>
    <w:rsid w:val="00F81B54"/>
    <w:rsid w:val="00F827B2"/>
    <w:rsid w:val="00F8448F"/>
    <w:rsid w:val="00F8479C"/>
    <w:rsid w:val="00F84ABA"/>
    <w:rsid w:val="00F850BF"/>
    <w:rsid w:val="00F8519E"/>
    <w:rsid w:val="00F85548"/>
    <w:rsid w:val="00F85B34"/>
    <w:rsid w:val="00F85B40"/>
    <w:rsid w:val="00F86601"/>
    <w:rsid w:val="00F867EC"/>
    <w:rsid w:val="00F86AB3"/>
    <w:rsid w:val="00F86E07"/>
    <w:rsid w:val="00F87864"/>
    <w:rsid w:val="00F919AB"/>
    <w:rsid w:val="00F91B2B"/>
    <w:rsid w:val="00F930E1"/>
    <w:rsid w:val="00F936A9"/>
    <w:rsid w:val="00F9464F"/>
    <w:rsid w:val="00F950B9"/>
    <w:rsid w:val="00F96324"/>
    <w:rsid w:val="00F97F39"/>
    <w:rsid w:val="00FA10BF"/>
    <w:rsid w:val="00FA20FB"/>
    <w:rsid w:val="00FA24F5"/>
    <w:rsid w:val="00FA3A46"/>
    <w:rsid w:val="00FA3F1B"/>
    <w:rsid w:val="00FA4828"/>
    <w:rsid w:val="00FA4AD6"/>
    <w:rsid w:val="00FA546F"/>
    <w:rsid w:val="00FA5B22"/>
    <w:rsid w:val="00FA65B6"/>
    <w:rsid w:val="00FA6EEC"/>
    <w:rsid w:val="00FB04B1"/>
    <w:rsid w:val="00FB1100"/>
    <w:rsid w:val="00FB1C25"/>
    <w:rsid w:val="00FB2DB0"/>
    <w:rsid w:val="00FB3E19"/>
    <w:rsid w:val="00FB4C77"/>
    <w:rsid w:val="00FB5D97"/>
    <w:rsid w:val="00FB643E"/>
    <w:rsid w:val="00FB7951"/>
    <w:rsid w:val="00FC03CD"/>
    <w:rsid w:val="00FC0646"/>
    <w:rsid w:val="00FC0792"/>
    <w:rsid w:val="00FC111B"/>
    <w:rsid w:val="00FC18BE"/>
    <w:rsid w:val="00FC3BC3"/>
    <w:rsid w:val="00FC4168"/>
    <w:rsid w:val="00FC42D7"/>
    <w:rsid w:val="00FC458A"/>
    <w:rsid w:val="00FC4C6A"/>
    <w:rsid w:val="00FC4FD0"/>
    <w:rsid w:val="00FC61B7"/>
    <w:rsid w:val="00FC650D"/>
    <w:rsid w:val="00FC6717"/>
    <w:rsid w:val="00FC68B7"/>
    <w:rsid w:val="00FC6AAC"/>
    <w:rsid w:val="00FC702E"/>
    <w:rsid w:val="00FD111E"/>
    <w:rsid w:val="00FD1128"/>
    <w:rsid w:val="00FD1266"/>
    <w:rsid w:val="00FD12E0"/>
    <w:rsid w:val="00FD17FF"/>
    <w:rsid w:val="00FD1E25"/>
    <w:rsid w:val="00FD2A7C"/>
    <w:rsid w:val="00FD2F6A"/>
    <w:rsid w:val="00FD6894"/>
    <w:rsid w:val="00FD7040"/>
    <w:rsid w:val="00FD706E"/>
    <w:rsid w:val="00FD70AB"/>
    <w:rsid w:val="00FD740B"/>
    <w:rsid w:val="00FE0418"/>
    <w:rsid w:val="00FE04C9"/>
    <w:rsid w:val="00FE0631"/>
    <w:rsid w:val="00FE074F"/>
    <w:rsid w:val="00FE0B2F"/>
    <w:rsid w:val="00FE1310"/>
    <w:rsid w:val="00FE22D9"/>
    <w:rsid w:val="00FE31FC"/>
    <w:rsid w:val="00FE3500"/>
    <w:rsid w:val="00FE36A7"/>
    <w:rsid w:val="00FE693E"/>
    <w:rsid w:val="00FE6985"/>
    <w:rsid w:val="00FE7116"/>
    <w:rsid w:val="00FE7F36"/>
    <w:rsid w:val="00FF1242"/>
    <w:rsid w:val="00FF1415"/>
    <w:rsid w:val="00FF1C20"/>
    <w:rsid w:val="00FF21E2"/>
    <w:rsid w:val="00FF2E09"/>
    <w:rsid w:val="00FF31EA"/>
    <w:rsid w:val="00FF370D"/>
    <w:rsid w:val="00FF5E41"/>
    <w:rsid w:val="00FF5E59"/>
    <w:rsid w:val="0163797C"/>
    <w:rsid w:val="035355D3"/>
    <w:rsid w:val="04C9E644"/>
    <w:rsid w:val="0636EA9F"/>
    <w:rsid w:val="07D2BB00"/>
    <w:rsid w:val="08048BF6"/>
    <w:rsid w:val="0AE159E6"/>
    <w:rsid w:val="0AE30A3B"/>
    <w:rsid w:val="0CE77601"/>
    <w:rsid w:val="0E070CB5"/>
    <w:rsid w:val="0F51266B"/>
    <w:rsid w:val="0F8EB0DF"/>
    <w:rsid w:val="0FAAE4F1"/>
    <w:rsid w:val="0FB6B551"/>
    <w:rsid w:val="107351C2"/>
    <w:rsid w:val="13BABDCD"/>
    <w:rsid w:val="1433B541"/>
    <w:rsid w:val="1462551A"/>
    <w:rsid w:val="1489D02C"/>
    <w:rsid w:val="14C02132"/>
    <w:rsid w:val="16510355"/>
    <w:rsid w:val="170F6D67"/>
    <w:rsid w:val="18C7AD7F"/>
    <w:rsid w:val="198F6E14"/>
    <w:rsid w:val="1E6DCBB2"/>
    <w:rsid w:val="1EC67E32"/>
    <w:rsid w:val="1F36EF03"/>
    <w:rsid w:val="20099C13"/>
    <w:rsid w:val="2034AD37"/>
    <w:rsid w:val="21A56C74"/>
    <w:rsid w:val="247E31ED"/>
    <w:rsid w:val="24DD0D36"/>
    <w:rsid w:val="25362FDD"/>
    <w:rsid w:val="254B9D10"/>
    <w:rsid w:val="25BDD6FC"/>
    <w:rsid w:val="27106FDF"/>
    <w:rsid w:val="292541E4"/>
    <w:rsid w:val="2ABAEF98"/>
    <w:rsid w:val="2AE07574"/>
    <w:rsid w:val="2BF03B4E"/>
    <w:rsid w:val="2C3F2129"/>
    <w:rsid w:val="2C5EF5B6"/>
    <w:rsid w:val="2CD899E0"/>
    <w:rsid w:val="2E3F4A4C"/>
    <w:rsid w:val="2F2170D2"/>
    <w:rsid w:val="2F9204D7"/>
    <w:rsid w:val="301FAB43"/>
    <w:rsid w:val="327B7A61"/>
    <w:rsid w:val="335D4F91"/>
    <w:rsid w:val="34C86CBF"/>
    <w:rsid w:val="38514A73"/>
    <w:rsid w:val="38D82DD7"/>
    <w:rsid w:val="3B6A600A"/>
    <w:rsid w:val="3CB8D087"/>
    <w:rsid w:val="3F38D363"/>
    <w:rsid w:val="40257C2A"/>
    <w:rsid w:val="40B895D8"/>
    <w:rsid w:val="40D4A3C4"/>
    <w:rsid w:val="443071DA"/>
    <w:rsid w:val="4492771E"/>
    <w:rsid w:val="455A811F"/>
    <w:rsid w:val="479B74AA"/>
    <w:rsid w:val="48896511"/>
    <w:rsid w:val="4985819F"/>
    <w:rsid w:val="4AAD1922"/>
    <w:rsid w:val="4C8B8787"/>
    <w:rsid w:val="4E870457"/>
    <w:rsid w:val="4F1836F3"/>
    <w:rsid w:val="5015D0B6"/>
    <w:rsid w:val="51C20887"/>
    <w:rsid w:val="51CE6C90"/>
    <w:rsid w:val="54CF22BB"/>
    <w:rsid w:val="56BB89BD"/>
    <w:rsid w:val="56EB9B37"/>
    <w:rsid w:val="57D35E36"/>
    <w:rsid w:val="58849846"/>
    <w:rsid w:val="5A0EB153"/>
    <w:rsid w:val="5B0430C9"/>
    <w:rsid w:val="5C00076B"/>
    <w:rsid w:val="609EA848"/>
    <w:rsid w:val="61F045E0"/>
    <w:rsid w:val="655EF07E"/>
    <w:rsid w:val="66CBD8D5"/>
    <w:rsid w:val="678DF3D9"/>
    <w:rsid w:val="691BF262"/>
    <w:rsid w:val="6A037997"/>
    <w:rsid w:val="6B9F49F8"/>
    <w:rsid w:val="6C0B6BA2"/>
    <w:rsid w:val="6DDC7A03"/>
    <w:rsid w:val="6EB63B26"/>
    <w:rsid w:val="6F4FA205"/>
    <w:rsid w:val="7588A383"/>
    <w:rsid w:val="75CAB600"/>
    <w:rsid w:val="77B9596B"/>
    <w:rsid w:val="785D90FE"/>
    <w:rsid w:val="79D8CF03"/>
    <w:rsid w:val="7A0AC6CB"/>
    <w:rsid w:val="7B0D8B1A"/>
    <w:rsid w:val="7CE1A8BA"/>
    <w:rsid w:val="7E2BD8B9"/>
    <w:rsid w:val="7EF7CD6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14:docId w14:val="68364632"/>
  <w15:chartTrackingRefBased/>
  <w15:docId w15:val="{9B4BF53C-6AC5-4CA0-A1FE-927BE27C9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unhideWhenUsed="1" w:qFormat="1"/>
    <w:lsdException w:name="FollowedHyperlink" w:uiPriority="0"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21D9"/>
    <w:pPr>
      <w:spacing w:after="160" w:line="259" w:lineRule="auto"/>
    </w:pPr>
    <w:rPr>
      <w:rFonts w:ascii="Calibri" w:eastAsia="Yu Mincho" w:hAnsi="Calibri" w:cs="Arial"/>
      <w:sz w:val="22"/>
      <w:szCs w:val="22"/>
      <w:lang w:eastAsia="ja-JP"/>
    </w:rPr>
  </w:style>
  <w:style w:type="paragraph" w:styleId="Heading1">
    <w:name w:val="heading 1"/>
    <w:basedOn w:val="Normal"/>
    <w:next w:val="Normal"/>
    <w:link w:val="Heading1Char"/>
    <w:uiPriority w:val="9"/>
    <w:qFormat/>
    <w:rsid w:val="003621D9"/>
    <w:pPr>
      <w:keepNext/>
      <w:keepLines/>
      <w:spacing w:before="240" w:after="0"/>
      <w:outlineLvl w:val="0"/>
    </w:pPr>
    <w:rPr>
      <w:rFonts w:ascii="Calibri Light" w:eastAsia="Yu Gothic Light" w:hAnsi="Calibri Light" w:cs="Times New Roman"/>
      <w:color w:val="2F5496"/>
      <w:sz w:val="32"/>
      <w:szCs w:val="32"/>
    </w:rPr>
  </w:style>
  <w:style w:type="paragraph" w:styleId="Heading2">
    <w:name w:val="heading 2"/>
    <w:basedOn w:val="Normal"/>
    <w:next w:val="Normal"/>
    <w:link w:val="Heading2Char"/>
    <w:uiPriority w:val="9"/>
    <w:qFormat/>
    <w:rsid w:val="003621D9"/>
    <w:pPr>
      <w:keepNext/>
      <w:keepLines/>
      <w:spacing w:before="40" w:after="0"/>
      <w:outlineLvl w:val="1"/>
    </w:pPr>
    <w:rPr>
      <w:rFonts w:ascii="Calibri Light" w:eastAsia="Yu Gothic Light" w:hAnsi="Calibri Light" w:cs="Times New Roman"/>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Pr>
      <w:rFonts w:ascii="Calibri Light" w:eastAsia="Yu Gothic Light" w:hAnsi="Calibri Light"/>
      <w:color w:val="2F5496"/>
      <w:sz w:val="32"/>
      <w:szCs w:val="32"/>
      <w:lang w:eastAsia="ja-JP"/>
    </w:rPr>
  </w:style>
  <w:style w:type="character" w:customStyle="1" w:styleId="Heading2Char">
    <w:name w:val="Heading 2 Char"/>
    <w:basedOn w:val="DefaultParagraphFont"/>
    <w:link w:val="Heading2"/>
    <w:uiPriority w:val="9"/>
    <w:qFormat/>
    <w:rPr>
      <w:rFonts w:ascii="Calibri Light" w:eastAsia="Yu Gothic Light" w:hAnsi="Calibri Light"/>
      <w:color w:val="2F5496"/>
      <w:sz w:val="26"/>
      <w:szCs w:val="26"/>
      <w:lang w:eastAsia="ja-JP"/>
    </w:rPr>
  </w:style>
  <w:style w:type="paragraph" w:styleId="CommentText">
    <w:name w:val="annotation text"/>
    <w:basedOn w:val="Normal"/>
    <w:link w:val="CommentTextChar"/>
    <w:uiPriority w:val="99"/>
    <w:unhideWhenUsed/>
    <w:qFormat/>
    <w:pPr>
      <w:spacing w:line="240" w:lineRule="auto"/>
    </w:pPr>
    <w:rPr>
      <w:sz w:val="20"/>
      <w:szCs w:val="20"/>
    </w:rPr>
  </w:style>
  <w:style w:type="character" w:customStyle="1" w:styleId="CommentTextChar">
    <w:name w:val="Comment Text Char"/>
    <w:basedOn w:val="DefaultParagraphFont"/>
    <w:link w:val="CommentText"/>
    <w:uiPriority w:val="99"/>
    <w:qFormat/>
    <w:rPr>
      <w:sz w:val="20"/>
      <w:szCs w:val="20"/>
    </w:rPr>
  </w:style>
  <w:style w:type="paragraph" w:styleId="BalloonText">
    <w:name w:val="Balloon Text"/>
    <w:basedOn w:val="Normal"/>
    <w:link w:val="BalloonTextChar"/>
    <w:uiPriority w:val="99"/>
    <w:unhideWhenUsed/>
    <w:qFormat/>
    <w:rsid w:val="003621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qFormat/>
    <w:rPr>
      <w:rFonts w:ascii="Segoe UI" w:eastAsia="Yu Mincho" w:hAnsi="Segoe UI" w:cs="Segoe UI"/>
      <w:sz w:val="18"/>
      <w:szCs w:val="18"/>
      <w:lang w:eastAsia="ja-JP"/>
    </w:rPr>
  </w:style>
  <w:style w:type="paragraph" w:styleId="Footer">
    <w:name w:val="footer"/>
    <w:basedOn w:val="Normal"/>
    <w:link w:val="FooterChar"/>
    <w:uiPriority w:val="99"/>
    <w:unhideWhenUsed/>
    <w:qFormat/>
    <w:rsid w:val="003621D9"/>
    <w:pPr>
      <w:tabs>
        <w:tab w:val="center" w:pos="4419"/>
        <w:tab w:val="right" w:pos="8838"/>
      </w:tabs>
      <w:spacing w:after="0" w:line="240" w:lineRule="auto"/>
    </w:pPr>
  </w:style>
  <w:style w:type="character" w:customStyle="1" w:styleId="FooterChar">
    <w:name w:val="Footer Char"/>
    <w:basedOn w:val="DefaultParagraphFont"/>
    <w:link w:val="Footer"/>
    <w:uiPriority w:val="99"/>
    <w:qFormat/>
    <w:rPr>
      <w:rFonts w:ascii="Calibri" w:eastAsia="Yu Mincho" w:hAnsi="Calibri" w:cs="Arial"/>
      <w:sz w:val="22"/>
      <w:szCs w:val="22"/>
      <w:lang w:eastAsia="ja-JP"/>
    </w:rPr>
  </w:style>
  <w:style w:type="paragraph" w:styleId="Header">
    <w:name w:val="header"/>
    <w:aliases w:val="6_G"/>
    <w:basedOn w:val="Normal"/>
    <w:link w:val="HeaderChar"/>
    <w:unhideWhenUsed/>
    <w:qFormat/>
    <w:pPr>
      <w:tabs>
        <w:tab w:val="center" w:pos="4419"/>
        <w:tab w:val="right" w:pos="8838"/>
      </w:tabs>
      <w:spacing w:after="0" w:line="240" w:lineRule="auto"/>
    </w:pPr>
  </w:style>
  <w:style w:type="character" w:customStyle="1" w:styleId="HeaderChar">
    <w:name w:val="Header Char"/>
    <w:aliases w:val="6_G Char"/>
    <w:basedOn w:val="DefaultParagraphFont"/>
    <w:link w:val="Header"/>
    <w:uiPriority w:val="99"/>
    <w:qFormat/>
  </w:style>
  <w:style w:type="paragraph" w:styleId="CommentSubject">
    <w:name w:val="annotation subject"/>
    <w:basedOn w:val="CommentText"/>
    <w:next w:val="CommentText"/>
    <w:link w:val="CommentSubjectChar"/>
    <w:uiPriority w:val="99"/>
    <w:unhideWhenUsed/>
    <w:qFormat/>
    <w:rsid w:val="003621D9"/>
    <w:rPr>
      <w:b/>
      <w:bCs/>
    </w:rPr>
  </w:style>
  <w:style w:type="character" w:customStyle="1" w:styleId="CommentSubjectChar">
    <w:name w:val="Comment Subject Char"/>
    <w:basedOn w:val="CommentTextChar"/>
    <w:link w:val="CommentSubject"/>
    <w:uiPriority w:val="99"/>
    <w:qFormat/>
    <w:rPr>
      <w:rFonts w:ascii="Calibri" w:eastAsia="Yu Mincho" w:hAnsi="Calibri" w:cs="Arial"/>
      <w:b/>
      <w:bCs/>
      <w:sz w:val="20"/>
      <w:szCs w:val="20"/>
      <w:lang w:eastAsia="ja-JP"/>
    </w:rPr>
  </w:style>
  <w:style w:type="table" w:styleId="TableGrid">
    <w:name w:val="Table Grid"/>
    <w:basedOn w:val="TableNormal"/>
    <w:qFormat/>
    <w:pPr>
      <w:suppressAutoHyphens/>
      <w:spacing w:line="240" w:lineRule="atLeast"/>
    </w:pPr>
    <w:rPr>
      <w:rFonts w:eastAsia="Times New Roman"/>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qFormat/>
    <w:rsid w:val="003621D9"/>
    <w:rPr>
      <w:color w:val="0000FF"/>
      <w:u w:val="none"/>
    </w:rPr>
  </w:style>
  <w:style w:type="character" w:styleId="Hyperlink">
    <w:name w:val="Hyperlink"/>
    <w:basedOn w:val="DefaultParagraphFont"/>
    <w:unhideWhenUsed/>
    <w:qFormat/>
    <w:rsid w:val="003621D9"/>
    <w:rPr>
      <w:color w:val="0000FF"/>
      <w:u w:val="single"/>
    </w:rPr>
  </w:style>
  <w:style w:type="character" w:styleId="CommentReference">
    <w:name w:val="annotation reference"/>
    <w:basedOn w:val="DefaultParagraphFont"/>
    <w:uiPriority w:val="99"/>
    <w:unhideWhenUsed/>
    <w:qFormat/>
    <w:rsid w:val="003621D9"/>
    <w:rPr>
      <w:sz w:val="16"/>
      <w:szCs w:val="16"/>
    </w:rPr>
  </w:style>
  <w:style w:type="paragraph" w:customStyle="1" w:styleId="listelement">
    <w:name w:val="_listelement"/>
    <w:basedOn w:val="Normal"/>
    <w:qFormat/>
    <w:rsid w:val="003621D9"/>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copyright">
    <w:name w:val="copyright"/>
    <w:basedOn w:val="DefaultParagraphFont"/>
    <w:qFormat/>
    <w:rsid w:val="003621D9"/>
  </w:style>
  <w:style w:type="character" w:customStyle="1" w:styleId="copystring">
    <w:name w:val="copystring"/>
    <w:basedOn w:val="DefaultParagraphFont"/>
    <w:qFormat/>
    <w:rsid w:val="003621D9"/>
  </w:style>
  <w:style w:type="character" w:customStyle="1" w:styleId="copyyear">
    <w:name w:val="copyyear"/>
    <w:basedOn w:val="DefaultParagraphFont"/>
    <w:qFormat/>
    <w:rsid w:val="003621D9"/>
  </w:style>
  <w:style w:type="character" w:customStyle="1" w:styleId="money-currency-symbol">
    <w:name w:val="money-currency-symbol"/>
    <w:basedOn w:val="DefaultParagraphFont"/>
    <w:qFormat/>
    <w:rsid w:val="003621D9"/>
  </w:style>
  <w:style w:type="character" w:customStyle="1" w:styleId="money-whole">
    <w:name w:val="money-whole"/>
    <w:basedOn w:val="DefaultParagraphFont"/>
    <w:qFormat/>
    <w:rsid w:val="003621D9"/>
  </w:style>
  <w:style w:type="character" w:customStyle="1" w:styleId="money-decimal-mark">
    <w:name w:val="money-decimal-mark"/>
    <w:basedOn w:val="DefaultParagraphFont"/>
    <w:qFormat/>
  </w:style>
  <w:style w:type="character" w:customStyle="1" w:styleId="money-decimal">
    <w:name w:val="money-decimal"/>
    <w:basedOn w:val="DefaultParagraphFont"/>
    <w:qFormat/>
    <w:rsid w:val="003621D9"/>
  </w:style>
  <w:style w:type="paragraph" w:styleId="ListParagraph">
    <w:name w:val="List Paragraph"/>
    <w:basedOn w:val="Normal"/>
    <w:uiPriority w:val="34"/>
    <w:qFormat/>
    <w:pPr>
      <w:ind w:left="720"/>
      <w:contextualSpacing/>
    </w:pPr>
  </w:style>
  <w:style w:type="paragraph" w:customStyle="1" w:styleId="HChG">
    <w:name w:val="_ H _Ch_G"/>
    <w:basedOn w:val="Normal"/>
    <w:next w:val="Normal"/>
    <w:link w:val="HChGChar"/>
    <w:qFormat/>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en-GB" w:eastAsia="en-US"/>
    </w:rPr>
  </w:style>
  <w:style w:type="character" w:customStyle="1" w:styleId="HChGChar">
    <w:name w:val="_ H _Ch_G Char"/>
    <w:link w:val="HChG"/>
    <w:qFormat/>
    <w:rPr>
      <w:rFonts w:ascii="Times New Roman" w:eastAsia="Times New Roman" w:hAnsi="Times New Roman" w:cs="Times New Roman"/>
      <w:b/>
      <w:sz w:val="28"/>
      <w:szCs w:val="20"/>
      <w:lang w:val="en-GB" w:eastAsia="en-US"/>
    </w:rPr>
  </w:style>
  <w:style w:type="paragraph" w:customStyle="1" w:styleId="SingleTxtG">
    <w:name w:val="_ Single Txt_G"/>
    <w:basedOn w:val="Normal"/>
    <w:link w:val="SingleTxtGChar"/>
    <w:qFormat/>
    <w:pPr>
      <w:suppressAutoHyphens/>
      <w:spacing w:after="120" w:line="240" w:lineRule="atLeast"/>
      <w:ind w:right="1134"/>
      <w:jc w:val="both"/>
    </w:pPr>
    <w:rPr>
      <w:rFonts w:ascii="Times New Roman" w:eastAsia="Times New Roman" w:hAnsi="Times New Roman" w:cs="Times New Roman"/>
      <w:szCs w:val="20"/>
      <w:lang w:val="en-GB" w:eastAsia="en-US"/>
    </w:rPr>
  </w:style>
  <w:style w:type="character" w:customStyle="1" w:styleId="SingleTxtGChar">
    <w:name w:val="_ Single Txt_G Char"/>
    <w:link w:val="SingleTxtG"/>
    <w:qFormat/>
    <w:rPr>
      <w:rFonts w:ascii="Times New Roman" w:eastAsia="Times New Roman" w:hAnsi="Times New Roman" w:cs="Times New Roman"/>
      <w:sz w:val="22"/>
      <w:lang w:val="en-GB" w:eastAsia="en-US"/>
    </w:rPr>
  </w:style>
  <w:style w:type="paragraph" w:customStyle="1" w:styleId="Revision1">
    <w:name w:val="Revision1"/>
    <w:uiPriority w:val="99"/>
    <w:semiHidden/>
    <w:qFormat/>
    <w:rsid w:val="003621D9"/>
    <w:rPr>
      <w:rFonts w:ascii="Calibri" w:eastAsia="Yu Mincho" w:hAnsi="Calibri" w:cs="Arial"/>
      <w:sz w:val="22"/>
      <w:szCs w:val="22"/>
      <w:lang w:eastAsia="ja-JP"/>
    </w:rPr>
  </w:style>
  <w:style w:type="paragraph" w:customStyle="1" w:styleId="Revision2">
    <w:name w:val="Revision2"/>
    <w:uiPriority w:val="99"/>
    <w:semiHidden/>
    <w:qFormat/>
    <w:rPr>
      <w:rFonts w:ascii="Calibri" w:eastAsia="Yu Mincho" w:hAnsi="Calibri" w:cs="Arial"/>
      <w:sz w:val="22"/>
      <w:szCs w:val="22"/>
      <w:lang w:eastAsia="ja-JP"/>
    </w:rPr>
  </w:style>
  <w:style w:type="character" w:customStyle="1" w:styleId="NichtaufgelsteErwhnung1">
    <w:name w:val="Nicht aufgelöste Erwähnung1"/>
    <w:basedOn w:val="DefaultParagraphFont"/>
    <w:uiPriority w:val="99"/>
    <w:unhideWhenUsed/>
    <w:qFormat/>
    <w:rsid w:val="003621D9"/>
    <w:rPr>
      <w:color w:val="605E5C"/>
      <w:shd w:val="clear" w:color="auto" w:fill="E1DFDD"/>
    </w:rPr>
  </w:style>
  <w:style w:type="character" w:customStyle="1" w:styleId="cf01">
    <w:name w:val="cf01"/>
    <w:basedOn w:val="DefaultParagraphFont"/>
    <w:qFormat/>
    <w:rsid w:val="003621D9"/>
    <w:rPr>
      <w:rFonts w:ascii="Segoe UI" w:hAnsi="Segoe UI" w:cs="Segoe UI" w:hint="default"/>
      <w:b/>
      <w:bCs/>
      <w:color w:val="1F1F1F"/>
      <w:sz w:val="18"/>
      <w:szCs w:val="18"/>
      <w:shd w:val="clear" w:color="auto" w:fill="FFFFFF"/>
    </w:rPr>
  </w:style>
  <w:style w:type="character" w:customStyle="1" w:styleId="ui-provider">
    <w:name w:val="ui-provider"/>
    <w:basedOn w:val="DefaultParagraphFont"/>
    <w:qFormat/>
  </w:style>
  <w:style w:type="paragraph" w:customStyle="1" w:styleId="H1G">
    <w:name w:val="_ H_1_G"/>
    <w:basedOn w:val="Normal"/>
    <w:next w:val="Normal"/>
    <w:qFormat/>
    <w:pPr>
      <w:keepNext/>
      <w:keepLines/>
      <w:tabs>
        <w:tab w:val="right" w:pos="851"/>
      </w:tabs>
      <w:suppressAutoHyphens/>
      <w:spacing w:before="360" w:after="240" w:line="270" w:lineRule="exact"/>
      <w:ind w:left="1134" w:right="1134" w:hanging="1134"/>
    </w:pPr>
    <w:rPr>
      <w:rFonts w:ascii="Times New Roman" w:eastAsia="Times New Roman" w:hAnsi="Times New Roman" w:cs="Times New Roman"/>
      <w:b/>
      <w:sz w:val="24"/>
      <w:szCs w:val="20"/>
      <w:lang w:eastAsia="fr-FR"/>
    </w:rPr>
  </w:style>
  <w:style w:type="paragraph" w:customStyle="1" w:styleId="H23G">
    <w:name w:val="_ H_2/3_G"/>
    <w:basedOn w:val="Normal"/>
    <w:next w:val="Normal"/>
    <w:qFormat/>
    <w:pPr>
      <w:keepNext/>
      <w:keepLines/>
      <w:numPr>
        <w:numId w:val="1"/>
      </w:numPr>
      <w:tabs>
        <w:tab w:val="right" w:pos="851"/>
      </w:tabs>
      <w:suppressAutoHyphens/>
      <w:spacing w:before="240" w:after="120" w:line="240" w:lineRule="exact"/>
      <w:ind w:left="357" w:right="1134" w:hanging="357"/>
    </w:pPr>
    <w:rPr>
      <w:rFonts w:ascii="Times New Roman" w:eastAsia="Times New Roman" w:hAnsi="Times New Roman" w:cs="Times New Roman"/>
      <w:b/>
      <w:szCs w:val="20"/>
      <w:lang w:eastAsia="fr-FR"/>
    </w:rPr>
  </w:style>
  <w:style w:type="paragraph" w:styleId="Revision">
    <w:name w:val="Revision"/>
    <w:hidden/>
    <w:uiPriority w:val="99"/>
    <w:semiHidden/>
    <w:rsid w:val="003621D9"/>
    <w:rPr>
      <w:rFonts w:asciiTheme="minorHAnsi" w:eastAsiaTheme="minorEastAsia" w:hAnsiTheme="minorHAnsi" w:cstheme="minorBidi"/>
      <w:sz w:val="22"/>
      <w:szCs w:val="22"/>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976213">
      <w:bodyDiv w:val="1"/>
      <w:marLeft w:val="0"/>
      <w:marRight w:val="0"/>
      <w:marTop w:val="0"/>
      <w:marBottom w:val="0"/>
      <w:divBdr>
        <w:top w:val="none" w:sz="0" w:space="0" w:color="auto"/>
        <w:left w:val="none" w:sz="0" w:space="0" w:color="auto"/>
        <w:bottom w:val="none" w:sz="0" w:space="0" w:color="auto"/>
        <w:right w:val="none" w:sz="0" w:space="0" w:color="auto"/>
      </w:divBdr>
    </w:div>
    <w:div w:id="228199872">
      <w:bodyDiv w:val="1"/>
      <w:marLeft w:val="0"/>
      <w:marRight w:val="0"/>
      <w:marTop w:val="0"/>
      <w:marBottom w:val="0"/>
      <w:divBdr>
        <w:top w:val="none" w:sz="0" w:space="0" w:color="auto"/>
        <w:left w:val="none" w:sz="0" w:space="0" w:color="auto"/>
        <w:bottom w:val="none" w:sz="0" w:space="0" w:color="auto"/>
        <w:right w:val="none" w:sz="0" w:space="0" w:color="auto"/>
      </w:divBdr>
    </w:div>
    <w:div w:id="83107136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7" ma:contentTypeDescription="Create a new document." ma:contentTypeScope="" ma:versionID="3dda9090b5883dd13a17919601bc933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ded5af2ee258f7c0b7926b0cd9be3d49"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ct:contentTypeSchema xmlns:ct="http://schemas.microsoft.com/office/2006/metadata/contentType" xmlns:ma="http://schemas.microsoft.com/office/2006/metadata/properties/metaAttributes" ct:_="" ma:_="" ma:contentTypeName="Document" ma:contentTypeID="0x0101008D7E80230A2B134C9D21CB65956737F0" ma:contentTypeVersion="4" ma:contentTypeDescription="Create a new document." ma:contentTypeScope="" ma:versionID="a5b62d606deb2cc9a4dec2a83d4baf54">
  <xsd:schema xmlns:xsd="http://www.w3.org/2001/XMLSchema" xmlns:xs="http://www.w3.org/2001/XMLSchema" xmlns:p="http://schemas.microsoft.com/office/2006/metadata/properties" xmlns:ns2="70f3f60c-401a-4213-b5e7-541541d5093c" targetNamespace="http://schemas.microsoft.com/office/2006/metadata/properties" ma:root="true" ma:fieldsID="5ada513df74bdb8251ae0568e95ec66d" ns2:_="">
    <xsd:import namespace="70f3f60c-401a-4213-b5e7-541541d5093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f3f60c-401a-4213-b5e7-541541d50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77832C3-5497-4AD2-BC80-5B9A9F064CB5}">
  <ds:schemaRefs>
    <ds:schemaRef ds:uri="http://schemas.microsoft.com/sharepoint/v3/contenttype/forms"/>
  </ds:schemaRefs>
</ds:datastoreItem>
</file>

<file path=customXml/itemProps2.xml><?xml version="1.0" encoding="utf-8"?>
<ds:datastoreItem xmlns:ds="http://schemas.openxmlformats.org/officeDocument/2006/customXml" ds:itemID="{1CB23334-79DD-4F9E-BAA0-D4A4B93DCB0C}">
  <ds:schemaRefs>
    <ds:schemaRef ds:uri="http://schemas.openxmlformats.org/officeDocument/2006/bibliography"/>
  </ds:schemaRefs>
</ds:datastoreItem>
</file>

<file path=customXml/itemProps3.xml><?xml version="1.0" encoding="utf-8"?>
<ds:datastoreItem xmlns:ds="http://schemas.openxmlformats.org/officeDocument/2006/customXml" ds:itemID="{9F6E298A-C937-4C49-A264-C104CC7BC9A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723855B-C2C7-4349-ACC6-E0213FBC31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3602DFD-6FC0-40F6-A021-721FD71B71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f3f60c-401a-4213-b5e7-541541d509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006a9c5-d130-408c-bc8e-3b5ecdb17aa0}" enabled="1" method="Standard" siteId="{8d4b558f-7b2e-40ba-ad1f-e04d79e6265a}" removed="0"/>
  <clbl:label id="{7fea2623-af8f-4fb8-b1cf-b63cc8e496aa}" enabled="1" method="Standard" siteId="{81fa766e-a349-4867-8bf4-ab35e250a08f}" removed="0"/>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13</Pages>
  <Words>3753</Words>
  <Characters>23349</Characters>
  <Application>Microsoft Office Word</Application>
  <DocSecurity>4</DocSecurity>
  <Lines>389</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Russ Shields</dc:creator>
  <cp:keywords/>
  <cp:lastModifiedBy>Melissa Archer</cp:lastModifiedBy>
  <cp:revision>2</cp:revision>
  <dcterms:created xsi:type="dcterms:W3CDTF">2024-06-27T10:26:00Z</dcterms:created>
  <dcterms:modified xsi:type="dcterms:W3CDTF">2024-06-27T10:26:00Z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5,6,7</vt:lpwstr>
  </property>
  <property fmtid="{D5CDD505-2E9C-101B-9397-08002B2CF9AE}" pid="3" name="ClassificationContentMarkingFooterFontProps">
    <vt:lpwstr>#000000,8,Arial</vt:lpwstr>
  </property>
  <property fmtid="{D5CDD505-2E9C-101B-9397-08002B2CF9AE}" pid="4" name="ClassificationContentMarkingFooterText">
    <vt:lpwstr>INTERNAL</vt:lpwstr>
  </property>
  <property fmtid="{D5CDD505-2E9C-101B-9397-08002B2CF9AE}" pid="5" name="ContentTypeId">
    <vt:lpwstr>0x0101008D7E80230A2B134C9D21CB65956737F0</vt:lpwstr>
  </property>
  <property fmtid="{D5CDD505-2E9C-101B-9397-08002B2CF9AE}" pid="6" name="MediaServiceImageTags">
    <vt:lpwstr/>
  </property>
  <property fmtid="{D5CDD505-2E9C-101B-9397-08002B2CF9AE}" pid="7" name="Office_x0020_of_x0020_Origin">
    <vt:lpwstr/>
  </property>
  <property fmtid="{D5CDD505-2E9C-101B-9397-08002B2CF9AE}" pid="8" name="gba66df640194346a5267c50f24d4797">
    <vt:lpwstr/>
  </property>
  <property fmtid="{D5CDD505-2E9C-101B-9397-08002B2CF9AE}" pid="9" name="Office of Origin">
    <vt:lpwstr/>
  </property>
  <property fmtid="{D5CDD505-2E9C-101B-9397-08002B2CF9AE}" pid="10" name="KSOProductBuildVer">
    <vt:lpwstr>2052-11.8.2.11718</vt:lpwstr>
  </property>
  <property fmtid="{D5CDD505-2E9C-101B-9397-08002B2CF9AE}" pid="11" name="ICV">
    <vt:lpwstr>BE35D63D6726484ABCADE070A74C3052</vt:lpwstr>
  </property>
</Properties>
</file>