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8363"/>
      </w:tblGrid>
      <w:tr w:rsidR="00B2365A" w:rsidTr="00D65D22">
        <w:trPr>
          <w:cantSplit/>
          <w:trHeight w:hRule="exact" w:val="851"/>
        </w:trPr>
        <w:tc>
          <w:tcPr>
            <w:tcW w:w="1276" w:type="dxa"/>
            <w:tcBorders>
              <w:bottom w:val="single" w:sz="4" w:space="0" w:color="auto"/>
            </w:tcBorders>
            <w:vAlign w:val="bottom"/>
          </w:tcPr>
          <w:p w:rsidR="00B2365A" w:rsidRDefault="00B2365A" w:rsidP="00DD043B"/>
        </w:tc>
        <w:tc>
          <w:tcPr>
            <w:tcW w:w="8363" w:type="dxa"/>
            <w:tcBorders>
              <w:bottom w:val="single" w:sz="4" w:space="0" w:color="auto"/>
            </w:tcBorders>
            <w:vAlign w:val="bottom"/>
          </w:tcPr>
          <w:p w:rsidR="00B2365A" w:rsidRPr="008D53AF" w:rsidRDefault="00B2365A" w:rsidP="00785521">
            <w:pPr>
              <w:jc w:val="right"/>
              <w:rPr>
                <w:highlight w:val="lightGray"/>
              </w:rPr>
            </w:pPr>
            <w:r w:rsidRPr="008D53AF">
              <w:rPr>
                <w:sz w:val="40"/>
                <w:highlight w:val="lightGray"/>
              </w:rPr>
              <w:t>E</w:t>
            </w:r>
            <w:r w:rsidRPr="008D53AF">
              <w:rPr>
                <w:highlight w:val="lightGray"/>
              </w:rPr>
              <w:t>/ECE/324/Rev.1/Add.45/Rev.</w:t>
            </w:r>
            <w:r w:rsidR="00785521">
              <w:rPr>
                <w:highlight w:val="lightGray"/>
              </w:rPr>
              <w:t>6</w:t>
            </w:r>
            <w:r w:rsidRPr="008D53AF">
              <w:rPr>
                <w:highlight w:val="lightGray"/>
              </w:rPr>
              <w:t>−</w:t>
            </w:r>
            <w:r w:rsidRPr="008D53AF">
              <w:rPr>
                <w:sz w:val="40"/>
                <w:highlight w:val="lightGray"/>
              </w:rPr>
              <w:t>E</w:t>
            </w:r>
            <w:r w:rsidRPr="008D53AF">
              <w:rPr>
                <w:highlight w:val="lightGray"/>
              </w:rPr>
              <w:t>/ECE/TRANS/505/Rev.1/Add.45/Rev.</w:t>
            </w:r>
            <w:r w:rsidR="00785521">
              <w:rPr>
                <w:highlight w:val="lightGray"/>
              </w:rPr>
              <w:t>6</w:t>
            </w:r>
          </w:p>
        </w:tc>
      </w:tr>
    </w:tbl>
    <w:p w:rsidR="0018091B" w:rsidRDefault="0018091B" w:rsidP="00D4022C">
      <w:pPr>
        <w:jc w:val="right"/>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8091B" w:rsidRPr="00C64574" w:rsidTr="0018091B">
        <w:trPr>
          <w:cantSplit/>
          <w:trHeight w:hRule="exact" w:val="851"/>
        </w:trPr>
        <w:tc>
          <w:tcPr>
            <w:tcW w:w="1276" w:type="dxa"/>
            <w:tcBorders>
              <w:bottom w:val="single" w:sz="4" w:space="0" w:color="auto"/>
            </w:tcBorders>
            <w:shd w:val="clear" w:color="auto" w:fill="auto"/>
            <w:vAlign w:val="bottom"/>
          </w:tcPr>
          <w:p w:rsidR="0018091B" w:rsidRPr="00593753" w:rsidRDefault="0018091B" w:rsidP="0018091B">
            <w:pPr>
              <w:spacing w:after="80"/>
            </w:pPr>
          </w:p>
        </w:tc>
        <w:tc>
          <w:tcPr>
            <w:tcW w:w="2268" w:type="dxa"/>
            <w:tcBorders>
              <w:bottom w:val="single" w:sz="4" w:space="0" w:color="auto"/>
            </w:tcBorders>
            <w:shd w:val="clear" w:color="auto" w:fill="auto"/>
            <w:vAlign w:val="bottom"/>
          </w:tcPr>
          <w:p w:rsidR="009E4C84" w:rsidRDefault="009E4C84" w:rsidP="009E4C84">
            <w:pPr>
              <w:spacing w:after="80" w:line="300" w:lineRule="exact"/>
              <w:rPr>
                <w:sz w:val="28"/>
                <w:szCs w:val="28"/>
              </w:rPr>
            </w:pPr>
          </w:p>
          <w:p w:rsidR="0018091B" w:rsidRDefault="0018091B" w:rsidP="00785521">
            <w:pPr>
              <w:spacing w:after="80" w:line="300" w:lineRule="exact"/>
              <w:rPr>
                <w:sz w:val="28"/>
                <w:szCs w:val="28"/>
              </w:rPr>
            </w:pPr>
          </w:p>
        </w:tc>
        <w:tc>
          <w:tcPr>
            <w:tcW w:w="6095" w:type="dxa"/>
            <w:gridSpan w:val="2"/>
            <w:tcBorders>
              <w:bottom w:val="single" w:sz="4" w:space="0" w:color="auto"/>
            </w:tcBorders>
            <w:shd w:val="clear" w:color="auto" w:fill="auto"/>
            <w:vAlign w:val="bottom"/>
          </w:tcPr>
          <w:p w:rsidR="0018091B" w:rsidRDefault="0018091B" w:rsidP="0018091B">
            <w:pPr>
              <w:jc w:val="right"/>
              <w:rPr>
                <w:sz w:val="40"/>
              </w:rPr>
            </w:pPr>
          </w:p>
        </w:tc>
      </w:tr>
      <w:tr w:rsidR="0018091B" w:rsidRPr="00C64574" w:rsidTr="0018091B">
        <w:trPr>
          <w:cantSplit/>
          <w:trHeight w:hRule="exact" w:val="851"/>
        </w:trPr>
        <w:tc>
          <w:tcPr>
            <w:tcW w:w="1276" w:type="dxa"/>
            <w:tcBorders>
              <w:bottom w:val="single" w:sz="4" w:space="0" w:color="auto"/>
            </w:tcBorders>
            <w:shd w:val="clear" w:color="auto" w:fill="auto"/>
            <w:vAlign w:val="bottom"/>
          </w:tcPr>
          <w:p w:rsidR="0018091B" w:rsidRPr="00593753" w:rsidRDefault="0018091B" w:rsidP="0018091B">
            <w:pPr>
              <w:spacing w:after="80"/>
            </w:pPr>
          </w:p>
        </w:tc>
        <w:tc>
          <w:tcPr>
            <w:tcW w:w="2268" w:type="dxa"/>
            <w:tcBorders>
              <w:bottom w:val="single" w:sz="4" w:space="0" w:color="auto"/>
            </w:tcBorders>
            <w:shd w:val="clear" w:color="auto" w:fill="auto"/>
            <w:vAlign w:val="bottom"/>
          </w:tcPr>
          <w:p w:rsidR="0018091B" w:rsidRPr="00D5792F" w:rsidRDefault="0018091B" w:rsidP="0018091B">
            <w:pPr>
              <w:spacing w:after="80" w:line="300" w:lineRule="exact"/>
              <w:rPr>
                <w:b/>
                <w:sz w:val="24"/>
                <w:szCs w:val="24"/>
              </w:rPr>
            </w:pPr>
            <w:r w:rsidRPr="00D5792F">
              <w:rPr>
                <w:sz w:val="28"/>
                <w:szCs w:val="28"/>
              </w:rPr>
              <w:t>United Nations</w:t>
            </w:r>
          </w:p>
        </w:tc>
        <w:tc>
          <w:tcPr>
            <w:tcW w:w="6095" w:type="dxa"/>
            <w:gridSpan w:val="2"/>
            <w:tcBorders>
              <w:bottom w:val="single" w:sz="4" w:space="0" w:color="auto"/>
            </w:tcBorders>
            <w:shd w:val="clear" w:color="auto" w:fill="auto"/>
            <w:vAlign w:val="bottom"/>
          </w:tcPr>
          <w:p w:rsidR="0018091B" w:rsidRDefault="0018091B" w:rsidP="0018091B">
            <w:pPr>
              <w:jc w:val="right"/>
              <w:rPr>
                <w:sz w:val="40"/>
              </w:rPr>
            </w:pPr>
          </w:p>
          <w:p w:rsidR="0018091B" w:rsidRPr="00C64574" w:rsidRDefault="0018091B" w:rsidP="0018091B">
            <w:pPr>
              <w:jc w:val="right"/>
            </w:pPr>
            <w:r w:rsidRPr="00C64574">
              <w:rPr>
                <w:sz w:val="40"/>
              </w:rPr>
              <w:t>ECE</w:t>
            </w:r>
            <w:r w:rsidRPr="00C64574">
              <w:t>/TRANS/WP.29/GRSG/201</w:t>
            </w:r>
            <w:r>
              <w:t>5</w:t>
            </w:r>
            <w:r w:rsidRPr="00BB6D70">
              <w:t>/..</w:t>
            </w:r>
          </w:p>
        </w:tc>
      </w:tr>
      <w:tr w:rsidR="0018091B" w:rsidRPr="00593753" w:rsidTr="0018091B">
        <w:trPr>
          <w:cantSplit/>
          <w:trHeight w:hRule="exact" w:val="2835"/>
        </w:trPr>
        <w:tc>
          <w:tcPr>
            <w:tcW w:w="1276" w:type="dxa"/>
            <w:tcBorders>
              <w:top w:val="single" w:sz="4" w:space="0" w:color="auto"/>
              <w:bottom w:val="single" w:sz="12" w:space="0" w:color="auto"/>
            </w:tcBorders>
            <w:shd w:val="clear" w:color="auto" w:fill="auto"/>
          </w:tcPr>
          <w:p w:rsidR="0018091B" w:rsidRPr="00593753" w:rsidRDefault="0018091B" w:rsidP="0018091B">
            <w:pPr>
              <w:spacing w:before="120"/>
            </w:pPr>
            <w:r>
              <w:rPr>
                <w:noProof/>
                <w:lang w:val="nl-NL" w:eastAsia="nl-NL"/>
              </w:rPr>
              <w:drawing>
                <wp:inline distT="0" distB="0" distL="0" distR="0" wp14:anchorId="59BCC9DC" wp14:editId="3A98E29A">
                  <wp:extent cx="715645" cy="589915"/>
                  <wp:effectExtent l="0" t="0" r="8255" b="635"/>
                  <wp:docPr id="320" name="Afbeelding 320"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991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18091B" w:rsidRPr="00D5792F" w:rsidRDefault="0018091B" w:rsidP="0018091B">
            <w:pPr>
              <w:spacing w:before="120" w:line="420" w:lineRule="exact"/>
              <w:rPr>
                <w:sz w:val="40"/>
                <w:szCs w:val="40"/>
              </w:rPr>
            </w:pPr>
            <w:r w:rsidRPr="00D5792F">
              <w:rPr>
                <w:b/>
                <w:sz w:val="40"/>
                <w:szCs w:val="40"/>
              </w:rPr>
              <w:t>Economic and Social Council</w:t>
            </w:r>
          </w:p>
        </w:tc>
        <w:tc>
          <w:tcPr>
            <w:tcW w:w="2835" w:type="dxa"/>
            <w:tcBorders>
              <w:top w:val="single" w:sz="4" w:space="0" w:color="auto"/>
              <w:bottom w:val="single" w:sz="12" w:space="0" w:color="auto"/>
            </w:tcBorders>
            <w:shd w:val="clear" w:color="auto" w:fill="auto"/>
          </w:tcPr>
          <w:p w:rsidR="0018091B" w:rsidRPr="00593753" w:rsidRDefault="0018091B" w:rsidP="0018091B">
            <w:pPr>
              <w:spacing w:before="240" w:line="240" w:lineRule="exact"/>
            </w:pPr>
            <w:r w:rsidRPr="00593753">
              <w:t>Distr.: General</w:t>
            </w:r>
          </w:p>
          <w:p w:rsidR="0018091B" w:rsidRPr="00593753" w:rsidRDefault="0018091B" w:rsidP="0018091B">
            <w:pPr>
              <w:spacing w:line="240" w:lineRule="exact"/>
            </w:pPr>
            <w:r>
              <w:t>29 January 2015</w:t>
            </w:r>
          </w:p>
          <w:p w:rsidR="0018091B" w:rsidRPr="00593753" w:rsidRDefault="0018091B" w:rsidP="0018091B">
            <w:pPr>
              <w:spacing w:line="240" w:lineRule="exact"/>
            </w:pPr>
          </w:p>
          <w:p w:rsidR="0018091B" w:rsidRPr="00593753" w:rsidRDefault="0018091B" w:rsidP="0018091B">
            <w:pPr>
              <w:spacing w:line="240" w:lineRule="exact"/>
            </w:pPr>
            <w:r w:rsidRPr="00593753">
              <w:t>Original: English</w:t>
            </w:r>
          </w:p>
          <w:p w:rsidR="0018091B" w:rsidRPr="00593753" w:rsidRDefault="0018091B" w:rsidP="0018091B">
            <w:pPr>
              <w:spacing w:line="240" w:lineRule="exact"/>
            </w:pPr>
          </w:p>
        </w:tc>
      </w:tr>
    </w:tbl>
    <w:p w:rsidR="009E4C84" w:rsidRDefault="009E4C84" w:rsidP="009E4C84">
      <w:pPr>
        <w:spacing w:before="120"/>
        <w:rPr>
          <w:b/>
          <w:sz w:val="28"/>
          <w:szCs w:val="28"/>
        </w:rPr>
      </w:pPr>
      <w:r>
        <w:rPr>
          <w:b/>
          <w:sz w:val="28"/>
          <w:szCs w:val="28"/>
        </w:rPr>
        <w:t>Economic Commission for Europe</w:t>
      </w:r>
    </w:p>
    <w:p w:rsidR="009E4C84" w:rsidRDefault="009E4C84" w:rsidP="009E4C84">
      <w:pPr>
        <w:spacing w:before="120"/>
        <w:rPr>
          <w:sz w:val="28"/>
          <w:szCs w:val="28"/>
        </w:rPr>
      </w:pPr>
      <w:r>
        <w:rPr>
          <w:sz w:val="28"/>
          <w:szCs w:val="28"/>
        </w:rPr>
        <w:t>Inland Transport Committee</w:t>
      </w:r>
    </w:p>
    <w:p w:rsidR="009E4C84" w:rsidRDefault="009E4C84" w:rsidP="009E4C84">
      <w:pPr>
        <w:spacing w:before="120"/>
        <w:rPr>
          <w:b/>
          <w:sz w:val="24"/>
          <w:szCs w:val="24"/>
        </w:rPr>
      </w:pPr>
      <w:r>
        <w:rPr>
          <w:b/>
          <w:sz w:val="24"/>
          <w:szCs w:val="24"/>
        </w:rPr>
        <w:t>World Forum for Harmonization of Vehicle Regulations</w:t>
      </w:r>
    </w:p>
    <w:p w:rsidR="009E4C84" w:rsidRDefault="009E4C84" w:rsidP="009E4C84">
      <w:pPr>
        <w:spacing w:before="120"/>
        <w:rPr>
          <w:b/>
        </w:rPr>
      </w:pPr>
      <w:r>
        <w:rPr>
          <w:b/>
        </w:rPr>
        <w:t>Working Party on General Safety Provisions</w:t>
      </w:r>
    </w:p>
    <w:p w:rsidR="009E4C84" w:rsidRDefault="009E4C84" w:rsidP="009E4C84">
      <w:pPr>
        <w:spacing w:before="120"/>
        <w:rPr>
          <w:b/>
        </w:rPr>
      </w:pPr>
      <w:r>
        <w:rPr>
          <w:b/>
        </w:rPr>
        <w:t>108</w:t>
      </w:r>
      <w:r>
        <w:rPr>
          <w:b/>
          <w:vertAlign w:val="superscript"/>
        </w:rPr>
        <w:t>th</w:t>
      </w:r>
      <w:r>
        <w:rPr>
          <w:b/>
        </w:rPr>
        <w:t xml:space="preserve"> session</w:t>
      </w:r>
    </w:p>
    <w:p w:rsidR="009E4C84" w:rsidRDefault="009E4C84" w:rsidP="009E4C84">
      <w:r>
        <w:t>Geneva, 5 – 8 May 2015</w:t>
      </w:r>
    </w:p>
    <w:p w:rsidR="009E4C84" w:rsidRDefault="009E4C84" w:rsidP="009E4C84">
      <w:r>
        <w:t>Item 5 of the provisional agenda</w:t>
      </w:r>
    </w:p>
    <w:p w:rsidR="009E4C84" w:rsidRDefault="009E4C84" w:rsidP="009E4C84">
      <w:pPr>
        <w:rPr>
          <w:b/>
        </w:rPr>
      </w:pPr>
      <w:r>
        <w:rPr>
          <w:b/>
        </w:rPr>
        <w:t xml:space="preserve">Regulation No. 46 (Devices for indirect vision) </w:t>
      </w:r>
      <w:r>
        <w:rPr>
          <w:b/>
        </w:rPr>
        <w:br/>
      </w:r>
    </w:p>
    <w:p w:rsidR="009E4C84" w:rsidRDefault="009E4C84" w:rsidP="009E4C84">
      <w:pPr>
        <w:pStyle w:val="HChG"/>
        <w:tabs>
          <w:tab w:val="left" w:pos="708"/>
        </w:tabs>
        <w:ind w:firstLine="0"/>
        <w:jc w:val="both"/>
        <w:rPr>
          <w:sz w:val="26"/>
          <w:szCs w:val="26"/>
        </w:rPr>
      </w:pPr>
      <w:r>
        <w:rPr>
          <w:sz w:val="26"/>
          <w:szCs w:val="26"/>
        </w:rPr>
        <w:t>Proposal for revision 6 of Regulation No. 46 (Devices for indirect vision)</w:t>
      </w:r>
    </w:p>
    <w:p w:rsidR="009E4C84" w:rsidRDefault="009E4C84" w:rsidP="009E4C84">
      <w:pPr>
        <w:pStyle w:val="H1G"/>
        <w:tabs>
          <w:tab w:val="left" w:pos="708"/>
        </w:tabs>
        <w:ind w:firstLine="0"/>
        <w:rPr>
          <w:vertAlign w:val="superscript"/>
        </w:rPr>
      </w:pPr>
      <w:r>
        <w:t xml:space="preserve">Submitted by informal group IGCMS-II </w:t>
      </w:r>
      <w:r>
        <w:rPr>
          <w:vertAlign w:val="superscript"/>
        </w:rPr>
        <w:footnoteReference w:customMarkFollows="1" w:id="2"/>
        <w:t>*</w:t>
      </w:r>
    </w:p>
    <w:p w:rsidR="00E02ED0" w:rsidRDefault="009E4C84" w:rsidP="00785521">
      <w:pPr>
        <w:ind w:left="1134" w:right="1134" w:firstLine="567"/>
        <w:jc w:val="both"/>
      </w:pPr>
      <w:r>
        <w:t xml:space="preserve">The text reproduced below was prepared by informal group IGCMS-II as a revision 6 of Regulation No. 46 to introduce the optional replacement of mirror of classes I to IV by camera-monitor systems The modifications to the current text of UN Regulation No. 46 are marked in </w:t>
      </w:r>
      <w:r w:rsidRPr="0018091B">
        <w:rPr>
          <w:b/>
        </w:rPr>
        <w:t>bold</w:t>
      </w:r>
      <w:r>
        <w:t xml:space="preserve"> for new or </w:t>
      </w:r>
      <w:r w:rsidRPr="0018091B">
        <w:rPr>
          <w:strike/>
        </w:rPr>
        <w:t>strikethrough</w:t>
      </w:r>
      <w:r>
        <w:t xml:space="preserve"> for deleted characters</w:t>
      </w:r>
      <w:r>
        <w:rPr>
          <w:lang w:val="en-US"/>
        </w:rPr>
        <w:t>.</w:t>
      </w:r>
    </w:p>
    <w:tbl>
      <w:tblPr>
        <w:tblpPr w:leftFromText="142" w:rightFromText="142" w:vertAnchor="page" w:horzAnchor="page" w:tblpX="1135" w:tblpY="568"/>
        <w:tblOverlap w:val="never"/>
        <w:tblW w:w="9636" w:type="dxa"/>
        <w:tblLayout w:type="fixed"/>
        <w:tblCellMar>
          <w:left w:w="0" w:type="dxa"/>
          <w:right w:w="0" w:type="dxa"/>
        </w:tblCellMar>
        <w:tblLook w:val="01E0" w:firstRow="1" w:lastRow="1" w:firstColumn="1" w:lastColumn="1" w:noHBand="0" w:noVBand="0"/>
      </w:tblPr>
      <w:tblGrid>
        <w:gridCol w:w="1985"/>
        <w:gridCol w:w="1558"/>
        <w:gridCol w:w="6093"/>
      </w:tblGrid>
      <w:tr w:rsidR="00BB6D70" w:rsidTr="00BB6D70">
        <w:trPr>
          <w:cantSplit/>
          <w:trHeight w:hRule="exact" w:val="851"/>
        </w:trPr>
        <w:tc>
          <w:tcPr>
            <w:tcW w:w="1985" w:type="dxa"/>
            <w:tcBorders>
              <w:top w:val="nil"/>
              <w:left w:val="nil"/>
              <w:bottom w:val="single" w:sz="4" w:space="0" w:color="auto"/>
              <w:right w:val="nil"/>
            </w:tcBorders>
            <w:vAlign w:val="bottom"/>
          </w:tcPr>
          <w:p w:rsidR="00BB6D70" w:rsidRDefault="00BB6D70">
            <w:pPr>
              <w:spacing w:after="80"/>
            </w:pPr>
          </w:p>
        </w:tc>
        <w:tc>
          <w:tcPr>
            <w:tcW w:w="1558" w:type="dxa"/>
            <w:tcBorders>
              <w:top w:val="nil"/>
              <w:left w:val="nil"/>
              <w:bottom w:val="single" w:sz="4" w:space="0" w:color="auto"/>
              <w:right w:val="nil"/>
            </w:tcBorders>
            <w:vAlign w:val="bottom"/>
            <w:hideMark/>
          </w:tcPr>
          <w:p w:rsidR="00BB6D70" w:rsidRDefault="00BB6D70">
            <w:pPr>
              <w:spacing w:after="80" w:line="300" w:lineRule="exact"/>
              <w:rPr>
                <w:b/>
                <w:sz w:val="24"/>
                <w:szCs w:val="24"/>
              </w:rPr>
            </w:pPr>
          </w:p>
        </w:tc>
        <w:tc>
          <w:tcPr>
            <w:tcW w:w="6093" w:type="dxa"/>
            <w:tcBorders>
              <w:top w:val="nil"/>
              <w:left w:val="nil"/>
              <w:bottom w:val="single" w:sz="4" w:space="0" w:color="auto"/>
              <w:right w:val="nil"/>
            </w:tcBorders>
            <w:vAlign w:val="bottom"/>
            <w:hideMark/>
          </w:tcPr>
          <w:p w:rsidR="00BB6D70" w:rsidRDefault="00BB6D70">
            <w:pPr>
              <w:jc w:val="right"/>
            </w:pPr>
          </w:p>
        </w:tc>
      </w:tr>
    </w:tbl>
    <w:p w:rsidR="00E02ED0" w:rsidRDefault="00E02ED0" w:rsidP="00E02ED0">
      <w:r>
        <w:br w:type="page"/>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3C3936" w:rsidTr="00127F4A">
        <w:trPr>
          <w:cantSplit/>
          <w:trHeight w:hRule="exact" w:val="2835"/>
        </w:trPr>
        <w:tc>
          <w:tcPr>
            <w:tcW w:w="1276" w:type="dxa"/>
            <w:tcBorders>
              <w:top w:val="single" w:sz="4" w:space="0" w:color="auto"/>
              <w:bottom w:val="single" w:sz="12" w:space="0" w:color="auto"/>
            </w:tcBorders>
          </w:tcPr>
          <w:p w:rsidR="003C3936" w:rsidRDefault="003C3936" w:rsidP="003C3936">
            <w:pPr>
              <w:spacing w:before="120"/>
            </w:pPr>
          </w:p>
        </w:tc>
        <w:tc>
          <w:tcPr>
            <w:tcW w:w="5528" w:type="dxa"/>
            <w:tcBorders>
              <w:top w:val="single" w:sz="4" w:space="0" w:color="auto"/>
              <w:bottom w:val="single" w:sz="12" w:space="0" w:color="auto"/>
            </w:tcBorders>
          </w:tcPr>
          <w:p w:rsidR="007D5CC6" w:rsidRDefault="007D5CC6" w:rsidP="003C3936">
            <w:pPr>
              <w:spacing w:before="120"/>
              <w:rPr>
                <w:highlight w:val="lightGray"/>
              </w:rPr>
            </w:pPr>
          </w:p>
          <w:p w:rsidR="00E02ED0" w:rsidRPr="007D5CC6" w:rsidRDefault="00127F4A" w:rsidP="00127F4A">
            <w:pPr>
              <w:tabs>
                <w:tab w:val="left" w:pos="1752"/>
              </w:tabs>
              <w:jc w:val="right"/>
              <w:rPr>
                <w:highlight w:val="lightGray"/>
              </w:rPr>
            </w:pPr>
            <w:r w:rsidRPr="00127F4A">
              <w:rPr>
                <w:highlight w:val="lightGray"/>
                <w:shd w:val="pct15" w:color="auto" w:fill="FFFFFF"/>
              </w:rPr>
              <w:t>October 2015</w:t>
            </w:r>
          </w:p>
        </w:tc>
        <w:tc>
          <w:tcPr>
            <w:tcW w:w="2835" w:type="dxa"/>
            <w:tcBorders>
              <w:top w:val="single" w:sz="4" w:space="0" w:color="auto"/>
              <w:bottom w:val="single" w:sz="12" w:space="0" w:color="auto"/>
            </w:tcBorders>
          </w:tcPr>
          <w:p w:rsidR="00641C99" w:rsidRPr="008D53AF" w:rsidRDefault="00641C99" w:rsidP="00C47E04">
            <w:pPr>
              <w:spacing w:line="240" w:lineRule="exact"/>
              <w:rPr>
                <w:highlight w:val="lightGray"/>
              </w:rPr>
            </w:pPr>
          </w:p>
        </w:tc>
      </w:tr>
    </w:tbl>
    <w:p w:rsidR="009E4C84" w:rsidRDefault="00E93AF3" w:rsidP="000E2F00">
      <w:pPr>
        <w:pStyle w:val="HChG"/>
      </w:pPr>
      <w:r>
        <w:tab/>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E4C84" w:rsidRPr="00D47EEA" w:rsidTr="001B11E9">
        <w:trPr>
          <w:cantSplit/>
          <w:trHeight w:hRule="exact" w:val="851"/>
        </w:trPr>
        <w:tc>
          <w:tcPr>
            <w:tcW w:w="8363" w:type="dxa"/>
            <w:tcBorders>
              <w:bottom w:val="single" w:sz="4" w:space="0" w:color="auto"/>
            </w:tcBorders>
            <w:vAlign w:val="bottom"/>
          </w:tcPr>
          <w:p w:rsidR="009E4C84" w:rsidRPr="00D47EEA" w:rsidRDefault="009E4C84" w:rsidP="001B11E9">
            <w:pPr>
              <w:jc w:val="right"/>
            </w:pPr>
          </w:p>
        </w:tc>
      </w:tr>
    </w:tbl>
    <w:p w:rsidR="000E2F00" w:rsidRDefault="009E4C84" w:rsidP="000E2F00">
      <w:pPr>
        <w:pStyle w:val="HChG"/>
      </w:pPr>
      <w:r>
        <w:tab/>
      </w:r>
      <w:r>
        <w:tab/>
      </w:r>
      <w:r w:rsidR="000E2F00">
        <w:t>Agreement</w:t>
      </w:r>
    </w:p>
    <w:p w:rsidR="000E2F00" w:rsidRDefault="000E2F00" w:rsidP="000E2F00">
      <w:pPr>
        <w:pStyle w:val="H1G"/>
      </w:pPr>
      <w:r>
        <w:tab/>
      </w:r>
      <w:r>
        <w:tab/>
      </w:r>
      <w:r w:rsidR="00F0214E" w:rsidRPr="00F0214E">
        <w:t xml:space="preserve">Concerning the Adoption of Uniform Technical Prescriptions for Wheeled Vehicles, Equipment and Parts which can be </w:t>
      </w:r>
      <w:r w:rsidR="00BC7C62">
        <w:t>F</w:t>
      </w:r>
      <w:r w:rsidR="00F0214E" w:rsidRPr="00F0214E">
        <w:t xml:space="preserve">itted and/or be </w:t>
      </w:r>
      <w:r w:rsidR="00BC7C62">
        <w:t>U</w:t>
      </w:r>
      <w:r w:rsidR="00F0214E" w:rsidRPr="00F0214E">
        <w:t>sed on Wheeled Vehicles and the Conditions for Reciprocal Recognition of Approvals Granted on the Basis of these Prescriptions</w:t>
      </w:r>
      <w:r w:rsidRPr="00E93AF3">
        <w:rPr>
          <w:rStyle w:val="VoetnoottekstChar"/>
        </w:rPr>
        <w:footnoteReference w:customMarkFollows="1" w:id="3"/>
        <w:sym w:font="Symbol" w:char="F02A"/>
      </w:r>
    </w:p>
    <w:p w:rsidR="000E2F00" w:rsidRDefault="000E2F00" w:rsidP="00E93AF3">
      <w:pPr>
        <w:pStyle w:val="SingleTxtG"/>
      </w:pPr>
      <w:r w:rsidRPr="00AD2E99">
        <w:t>(Revision 2, including the amendments which entered into force on 16 October 1995)</w:t>
      </w:r>
    </w:p>
    <w:p w:rsidR="000E2F00" w:rsidRDefault="000E2F00" w:rsidP="000E2F00">
      <w:pPr>
        <w:jc w:val="center"/>
      </w:pPr>
      <w:r>
        <w:t>_________</w:t>
      </w:r>
    </w:p>
    <w:p w:rsidR="00DD043B" w:rsidRDefault="00E93AF3" w:rsidP="00344476">
      <w:pPr>
        <w:pStyle w:val="HChG"/>
      </w:pPr>
      <w:r w:rsidRPr="00E93AF3">
        <w:tab/>
      </w:r>
      <w:r w:rsidRPr="00E93AF3">
        <w:tab/>
      </w:r>
      <w:r w:rsidR="00DD043B">
        <w:t>Addendum 45:  Regulation No. 46</w:t>
      </w:r>
      <w:r w:rsidR="00344476">
        <w:t xml:space="preserve"> </w:t>
      </w:r>
    </w:p>
    <w:p w:rsidR="00DD043B" w:rsidRPr="00975744" w:rsidRDefault="00DD043B" w:rsidP="00A62364">
      <w:pPr>
        <w:pStyle w:val="Normaalweb"/>
        <w:spacing w:before="0" w:after="0"/>
        <w:ind w:left="1134"/>
        <w:rPr>
          <w:color w:val="333333"/>
          <w:sz w:val="20"/>
          <w:szCs w:val="20"/>
          <w:lang w:val="en-US"/>
        </w:rPr>
      </w:pPr>
      <w:r w:rsidRPr="00975744">
        <w:rPr>
          <w:color w:val="333333"/>
          <w:sz w:val="20"/>
          <w:szCs w:val="20"/>
          <w:u w:val="single"/>
          <w:lang w:val="en-US"/>
        </w:rPr>
        <w:t xml:space="preserve">Revision </w:t>
      </w:r>
      <w:r w:rsidR="00386524" w:rsidRPr="00975744">
        <w:rPr>
          <w:color w:val="333333"/>
          <w:sz w:val="20"/>
          <w:szCs w:val="20"/>
          <w:u w:val="single"/>
          <w:lang w:val="en-US"/>
        </w:rPr>
        <w:t>6</w:t>
      </w:r>
    </w:p>
    <w:p w:rsidR="00D67A35" w:rsidRPr="00975744" w:rsidRDefault="00DD043B" w:rsidP="00D67A35">
      <w:pPr>
        <w:suppressAutoHyphens w:val="0"/>
        <w:autoSpaceDE w:val="0"/>
        <w:autoSpaceDN w:val="0"/>
        <w:adjustRightInd w:val="0"/>
        <w:spacing w:line="240" w:lineRule="auto"/>
        <w:ind w:left="1134"/>
        <w:rPr>
          <w:rFonts w:eastAsiaTheme="minorHAnsi"/>
          <w:lang w:val="en-US"/>
        </w:rPr>
      </w:pPr>
      <w:r w:rsidRPr="00975744">
        <w:rPr>
          <w:color w:val="333333"/>
          <w:lang w:val="en-US"/>
        </w:rPr>
        <w:t>Incorporating all valid text up to:</w:t>
      </w:r>
      <w:r w:rsidR="00D67A35" w:rsidRPr="00975744">
        <w:rPr>
          <w:rFonts w:eastAsiaTheme="minorHAnsi"/>
          <w:lang w:val="en-US"/>
        </w:rPr>
        <w:t xml:space="preserve"> </w:t>
      </w:r>
      <w:r w:rsidR="00D67A35" w:rsidRPr="00975744">
        <w:rPr>
          <w:rFonts w:eastAsiaTheme="minorHAnsi"/>
          <w:lang w:val="en-US"/>
        </w:rPr>
        <w:br/>
        <w:t>Supplement 1 to the 03 series of amendments - Date of entry into force: 18 November 2012</w:t>
      </w:r>
    </w:p>
    <w:p w:rsidR="00F4494E" w:rsidRPr="00975744" w:rsidRDefault="00F4494E" w:rsidP="00D67A35">
      <w:pPr>
        <w:pStyle w:val="Normaalweb"/>
        <w:spacing w:before="0" w:after="0"/>
        <w:ind w:left="1134"/>
        <w:rPr>
          <w:color w:val="333333"/>
          <w:sz w:val="20"/>
          <w:szCs w:val="20"/>
          <w:lang w:val="en-US"/>
        </w:rPr>
      </w:pPr>
      <w:r w:rsidRPr="00975744">
        <w:rPr>
          <w:color w:val="333333"/>
          <w:sz w:val="20"/>
          <w:szCs w:val="20"/>
          <w:lang w:val="en-US"/>
        </w:rPr>
        <w:t>04 series of amendments – Date o</w:t>
      </w:r>
      <w:r w:rsidR="00D67A35" w:rsidRPr="00975744">
        <w:rPr>
          <w:color w:val="333333"/>
          <w:sz w:val="20"/>
          <w:szCs w:val="20"/>
          <w:lang w:val="en-US"/>
        </w:rPr>
        <w:t>f entry into force: 15 July 2013</w:t>
      </w:r>
      <w:r w:rsidRPr="00975744">
        <w:rPr>
          <w:color w:val="333333"/>
          <w:sz w:val="20"/>
          <w:szCs w:val="20"/>
          <w:lang w:val="en-US"/>
        </w:rPr>
        <w:br/>
      </w:r>
      <w:r w:rsidR="00EB113E" w:rsidRPr="00975744">
        <w:rPr>
          <w:color w:val="333333"/>
          <w:sz w:val="20"/>
          <w:szCs w:val="20"/>
          <w:lang w:val="en-US"/>
        </w:rPr>
        <w:t>Supplement 2 to the 03 series of amendments – Date of entry into force: 02 November 2013</w:t>
      </w:r>
    </w:p>
    <w:p w:rsidR="00EB113E" w:rsidRPr="00975744" w:rsidRDefault="00EB113E" w:rsidP="00A62364">
      <w:pPr>
        <w:pStyle w:val="Normaalweb"/>
        <w:spacing w:before="0" w:after="0"/>
        <w:ind w:left="1134"/>
        <w:rPr>
          <w:color w:val="333333"/>
          <w:sz w:val="20"/>
          <w:szCs w:val="20"/>
          <w:lang w:val="en-US"/>
        </w:rPr>
      </w:pPr>
      <w:r w:rsidRPr="00975744">
        <w:rPr>
          <w:color w:val="333333"/>
          <w:sz w:val="20"/>
          <w:szCs w:val="20"/>
          <w:lang w:val="en-US"/>
        </w:rPr>
        <w:t>Supplement 3 to the 03 series of amendments – Date of entry into force: 09 October  2014</w:t>
      </w:r>
    </w:p>
    <w:p w:rsidR="00EB113E" w:rsidRPr="00975744" w:rsidRDefault="00EB113E" w:rsidP="00A62364">
      <w:pPr>
        <w:pStyle w:val="Normaalweb"/>
        <w:spacing w:before="0" w:after="0"/>
        <w:ind w:left="1134"/>
        <w:rPr>
          <w:color w:val="333333"/>
          <w:sz w:val="20"/>
          <w:szCs w:val="20"/>
          <w:lang w:val="en-US"/>
        </w:rPr>
      </w:pPr>
      <w:r w:rsidRPr="00975744">
        <w:rPr>
          <w:color w:val="333333"/>
          <w:sz w:val="20"/>
          <w:szCs w:val="20"/>
          <w:lang w:val="en-US"/>
        </w:rPr>
        <w:t>Supplement 1 to the 04 series of amendments – Date of entry into force: 09 October 2014</w:t>
      </w:r>
    </w:p>
    <w:p w:rsidR="000E2F00" w:rsidRPr="00DE6C4F" w:rsidRDefault="00E93AF3" w:rsidP="009A5323">
      <w:pPr>
        <w:pStyle w:val="H1G"/>
      </w:pPr>
      <w:r>
        <w:rPr>
          <w:bCs/>
        </w:rPr>
        <w:tab/>
      </w:r>
      <w:r>
        <w:rPr>
          <w:bCs/>
        </w:rPr>
        <w:tab/>
      </w:r>
      <w:r w:rsidRPr="009A5323">
        <w:t>Uniform</w:t>
      </w:r>
      <w:r>
        <w:rPr>
          <w:bCs/>
        </w:rPr>
        <w:t xml:space="preserve"> provisions concerning the approval of devices for </w:t>
      </w:r>
      <w:r w:rsidRPr="00DE6C4F">
        <w:t>indirect vision and of motor vehicles with regard to the installation of these devices</w:t>
      </w:r>
    </w:p>
    <w:p w:rsidR="000E2F00" w:rsidRDefault="00AD2E99" w:rsidP="000E2F00">
      <w:pPr>
        <w:jc w:val="center"/>
        <w:rPr>
          <w:b/>
        </w:rPr>
      </w:pPr>
      <w:r>
        <w:rPr>
          <w:b/>
          <w:bCs/>
          <w:noProof/>
          <w:sz w:val="22"/>
          <w:lang w:val="nl-NL" w:eastAsia="nl-NL"/>
        </w:rPr>
        <w:drawing>
          <wp:anchor distT="0" distB="137160" distL="114300" distR="114300" simplePos="0" relativeHeight="251645440" behindDoc="0" locked="0" layoutInCell="1" allowOverlap="1">
            <wp:simplePos x="0" y="0"/>
            <wp:positionH relativeFrom="column">
              <wp:posOffset>2628900</wp:posOffset>
            </wp:positionH>
            <wp:positionV relativeFrom="paragraph">
              <wp:posOffset>283210</wp:posOffset>
            </wp:positionV>
            <wp:extent cx="914400" cy="766445"/>
            <wp:effectExtent l="0" t="0" r="0" b="0"/>
            <wp:wrapTopAndBottom/>
            <wp:docPr id="3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00">
        <w:rPr>
          <w:b/>
        </w:rPr>
        <w:t>_________</w:t>
      </w:r>
    </w:p>
    <w:p w:rsidR="000E2F00" w:rsidRDefault="000E2F00" w:rsidP="000E2F00">
      <w:pPr>
        <w:jc w:val="center"/>
        <w:rPr>
          <w:b/>
          <w:bCs/>
          <w:sz w:val="22"/>
        </w:rPr>
      </w:pPr>
      <w:r>
        <w:rPr>
          <w:b/>
          <w:bCs/>
          <w:sz w:val="22"/>
        </w:rPr>
        <w:lastRenderedPageBreak/>
        <w:t>UNITED NATIONS</w:t>
      </w:r>
    </w:p>
    <w:p w:rsidR="000E2F00" w:rsidRPr="00586CC6" w:rsidRDefault="000E2F00" w:rsidP="006844F7">
      <w:pPr>
        <w:pStyle w:val="HChG"/>
        <w:ind w:left="0" w:firstLine="0"/>
      </w:pPr>
      <w:r w:rsidRPr="00586CC6">
        <w:t>Regulation No. 46</w:t>
      </w:r>
    </w:p>
    <w:p w:rsidR="000E2F00" w:rsidRPr="002F61B9" w:rsidRDefault="000F3F74" w:rsidP="000F3F74">
      <w:pPr>
        <w:pStyle w:val="HChG"/>
      </w:pPr>
      <w:r>
        <w:tab/>
      </w:r>
      <w:r>
        <w:tab/>
        <w:t xml:space="preserve">Uniform provisions concerning the approval of devices for indirect vision and of motor vehicles with regard </w:t>
      </w:r>
      <w:r w:rsidRPr="002F61B9">
        <w:t>to the installation of these devices</w:t>
      </w:r>
    </w:p>
    <w:p w:rsidR="00B2365A" w:rsidRPr="005C7A37" w:rsidRDefault="000E2F00" w:rsidP="00B2365A">
      <w:pPr>
        <w:spacing w:after="120"/>
        <w:rPr>
          <w:sz w:val="28"/>
          <w:lang w:val="fr-FR"/>
        </w:rPr>
      </w:pPr>
      <w:r>
        <w:tab/>
      </w:r>
      <w:r w:rsidR="00B2365A" w:rsidRPr="005C7A37">
        <w:rPr>
          <w:sz w:val="28"/>
          <w:lang w:val="fr-FR"/>
        </w:rPr>
        <w:t>Contents</w:t>
      </w:r>
    </w:p>
    <w:p w:rsidR="00B2365A" w:rsidRPr="005C7A37" w:rsidRDefault="00B2365A" w:rsidP="00B2365A">
      <w:pPr>
        <w:tabs>
          <w:tab w:val="right" w:pos="9638"/>
        </w:tabs>
        <w:spacing w:after="120"/>
        <w:ind w:left="283"/>
        <w:rPr>
          <w:sz w:val="18"/>
          <w:lang w:val="fr-FR"/>
        </w:rPr>
      </w:pPr>
      <w:r w:rsidRPr="005C7A37">
        <w:rPr>
          <w:i/>
          <w:sz w:val="18"/>
          <w:lang w:val="fr-FR"/>
        </w:rPr>
        <w:tab/>
      </w:r>
      <w:r w:rsidRPr="005C7A37">
        <w:rPr>
          <w:sz w:val="18"/>
          <w:lang w:val="fr-FR"/>
        </w:rPr>
        <w:t>Page</w:t>
      </w:r>
    </w:p>
    <w:p w:rsidR="000E2F00" w:rsidRPr="005C7A37" w:rsidRDefault="00B2365A" w:rsidP="001758CF">
      <w:pPr>
        <w:tabs>
          <w:tab w:val="right" w:pos="850"/>
          <w:tab w:val="left" w:pos="1134"/>
          <w:tab w:val="left" w:pos="1418"/>
          <w:tab w:val="left" w:leader="dot" w:pos="8929"/>
          <w:tab w:val="right" w:pos="9638"/>
        </w:tabs>
        <w:spacing w:after="120"/>
        <w:ind w:left="180"/>
        <w:rPr>
          <w:lang w:val="fr-FR"/>
        </w:rPr>
      </w:pPr>
      <w:r w:rsidRPr="005C7A37">
        <w:rPr>
          <w:lang w:val="fr-FR"/>
        </w:rPr>
        <w:tab/>
      </w:r>
      <w:r w:rsidR="000E2F00" w:rsidRPr="005C7A37">
        <w:rPr>
          <w:lang w:val="fr-FR"/>
        </w:rPr>
        <w:t>1.</w:t>
      </w:r>
      <w:r w:rsidR="000E2F00" w:rsidRPr="005C7A37">
        <w:rPr>
          <w:lang w:val="fr-FR"/>
        </w:rPr>
        <w:tab/>
      </w:r>
      <w:r w:rsidR="000E2F00" w:rsidRPr="001758CF">
        <w:rPr>
          <w:lang w:val="fr-CH"/>
        </w:rPr>
        <w:t>Scope</w:t>
      </w:r>
      <w:r w:rsidR="000E2F00" w:rsidRPr="005C7A37">
        <w:rPr>
          <w:lang w:val="fr-FR"/>
        </w:rPr>
        <w:t xml:space="preserve"> </w:t>
      </w:r>
      <w:r w:rsidR="000E2F00" w:rsidRPr="005C7A37">
        <w:rPr>
          <w:lang w:val="fr-FR"/>
        </w:rPr>
        <w:tab/>
      </w:r>
      <w:r w:rsidR="001758CF" w:rsidRPr="005C7A37">
        <w:rPr>
          <w:lang w:val="fr-FR"/>
        </w:rPr>
        <w:tab/>
      </w:r>
      <w:r w:rsidR="00164D97" w:rsidRPr="005C7A37">
        <w:rPr>
          <w:lang w:val="fr-FR"/>
        </w:rPr>
        <w:t>5</w:t>
      </w:r>
    </w:p>
    <w:p w:rsidR="000E2F00" w:rsidRPr="005C7A37" w:rsidRDefault="001758CF" w:rsidP="001758CF">
      <w:pPr>
        <w:pStyle w:val="SingleTxtG"/>
        <w:tabs>
          <w:tab w:val="right" w:pos="851"/>
          <w:tab w:val="left" w:pos="1134"/>
          <w:tab w:val="left" w:pos="1559"/>
          <w:tab w:val="left" w:pos="1985"/>
          <w:tab w:val="right" w:leader="dot" w:pos="8789"/>
          <w:tab w:val="right" w:pos="9639"/>
        </w:tabs>
        <w:ind w:left="0" w:right="40"/>
        <w:rPr>
          <w:szCs w:val="24"/>
          <w:lang w:val="fr-FR"/>
        </w:rPr>
      </w:pPr>
      <w:r w:rsidRPr="005C7A37">
        <w:rPr>
          <w:szCs w:val="24"/>
          <w:lang w:val="fr-FR"/>
        </w:rPr>
        <w:tab/>
      </w:r>
      <w:r w:rsidR="000E2F00" w:rsidRPr="005C7A37">
        <w:rPr>
          <w:szCs w:val="24"/>
          <w:lang w:val="fr-FR"/>
        </w:rPr>
        <w:t>I.</w:t>
      </w:r>
      <w:r w:rsidR="000E2F00" w:rsidRPr="005C7A37">
        <w:rPr>
          <w:szCs w:val="24"/>
          <w:lang w:val="fr-FR"/>
        </w:rPr>
        <w:tab/>
      </w:r>
      <w:proofErr w:type="spellStart"/>
      <w:r w:rsidR="00B2365A" w:rsidRPr="005C7A37">
        <w:rPr>
          <w:lang w:val="fr-FR"/>
        </w:rPr>
        <w:t>Devices</w:t>
      </w:r>
      <w:proofErr w:type="spellEnd"/>
      <w:r w:rsidR="00B2365A" w:rsidRPr="005C7A37">
        <w:rPr>
          <w:szCs w:val="24"/>
          <w:lang w:val="fr-FR"/>
        </w:rPr>
        <w:t xml:space="preserve"> for indirect vision</w:t>
      </w:r>
    </w:p>
    <w:p w:rsidR="000E2F00" w:rsidRDefault="00B2365A" w:rsidP="001758CF">
      <w:pPr>
        <w:pStyle w:val="SingleTxtG"/>
        <w:tabs>
          <w:tab w:val="right" w:pos="851"/>
          <w:tab w:val="left" w:pos="1134"/>
          <w:tab w:val="left" w:pos="1559"/>
          <w:tab w:val="left" w:pos="1985"/>
          <w:tab w:val="right" w:leader="dot" w:pos="8789"/>
          <w:tab w:val="right" w:pos="9639"/>
        </w:tabs>
        <w:ind w:left="0" w:right="40"/>
      </w:pPr>
      <w:r w:rsidRPr="005C7A37">
        <w:rPr>
          <w:lang w:val="fr-FR"/>
        </w:rPr>
        <w:tab/>
      </w:r>
      <w:r w:rsidR="000E2F00">
        <w:t>2.</w:t>
      </w:r>
      <w:r w:rsidR="000E2F00">
        <w:tab/>
      </w:r>
      <w:r w:rsidR="000E2F00" w:rsidRPr="001758CF">
        <w:rPr>
          <w:lang w:val="en-US"/>
        </w:rPr>
        <w:t>Definitions</w:t>
      </w:r>
      <w:r w:rsidR="000E2F00">
        <w:t xml:space="preserve"> </w:t>
      </w:r>
      <w:r w:rsidR="000E2F00">
        <w:tab/>
      </w:r>
      <w:r w:rsidR="001758CF">
        <w:tab/>
      </w:r>
      <w:r w:rsidR="00164D97">
        <w:t>5</w:t>
      </w:r>
    </w:p>
    <w:p w:rsidR="000E2F00" w:rsidRDefault="00B2365A" w:rsidP="001758CF">
      <w:pPr>
        <w:tabs>
          <w:tab w:val="right" w:pos="850"/>
          <w:tab w:val="left" w:pos="1134"/>
          <w:tab w:val="left" w:pos="1418"/>
          <w:tab w:val="left" w:leader="dot" w:pos="8929"/>
          <w:tab w:val="right" w:pos="9638"/>
        </w:tabs>
        <w:spacing w:after="120"/>
        <w:ind w:left="180"/>
      </w:pPr>
      <w:r>
        <w:tab/>
      </w:r>
      <w:r w:rsidR="000E2F00">
        <w:t>3.</w:t>
      </w:r>
      <w:r w:rsidR="000E2F00">
        <w:tab/>
      </w:r>
      <w:r w:rsidR="000E2F00" w:rsidRPr="005C7A37">
        <w:rPr>
          <w:lang w:val="en-US"/>
        </w:rPr>
        <w:t>Application</w:t>
      </w:r>
      <w:r w:rsidR="000E2F00">
        <w:t xml:space="preserve"> for approval </w:t>
      </w:r>
      <w:r w:rsidR="000E2F00">
        <w:tab/>
      </w:r>
      <w:r w:rsidR="001758CF">
        <w:tab/>
      </w:r>
      <w:r w:rsidR="00164D97">
        <w:t>8</w:t>
      </w:r>
    </w:p>
    <w:p w:rsidR="000E2F00" w:rsidRPr="005C7A37" w:rsidRDefault="00B2365A"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4.</w:t>
      </w:r>
      <w:r w:rsidR="000E2F00" w:rsidRPr="005C7A37">
        <w:rPr>
          <w:lang w:val="en-US"/>
        </w:rPr>
        <w:tab/>
        <w:t xml:space="preserve">Markings </w:t>
      </w:r>
      <w:r w:rsidR="000E2F00" w:rsidRPr="005C7A37">
        <w:rPr>
          <w:lang w:val="en-US"/>
        </w:rPr>
        <w:tab/>
      </w:r>
      <w:r w:rsidR="001758CF" w:rsidRPr="005C7A37">
        <w:rPr>
          <w:lang w:val="en-US"/>
        </w:rPr>
        <w:tab/>
      </w:r>
      <w:r w:rsidR="00164D97" w:rsidRPr="005C7A37">
        <w:rPr>
          <w:lang w:val="en-US"/>
        </w:rPr>
        <w:t>8</w:t>
      </w:r>
    </w:p>
    <w:p w:rsidR="000E2F00" w:rsidRPr="005C7A37" w:rsidRDefault="00B2365A"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5.</w:t>
      </w:r>
      <w:r w:rsidR="000E2F00" w:rsidRPr="005C7A37">
        <w:rPr>
          <w:lang w:val="en-US"/>
        </w:rPr>
        <w:tab/>
        <w:t xml:space="preserve">Approval </w:t>
      </w:r>
      <w:r w:rsidR="000E2F00" w:rsidRPr="005C7A37">
        <w:rPr>
          <w:lang w:val="en-US"/>
        </w:rPr>
        <w:tab/>
      </w:r>
      <w:r w:rsidR="001758CF" w:rsidRPr="005C7A37">
        <w:rPr>
          <w:lang w:val="en-US"/>
        </w:rPr>
        <w:tab/>
      </w:r>
      <w:r w:rsidR="00164D97" w:rsidRPr="005C7A37">
        <w:rPr>
          <w:lang w:val="en-US"/>
        </w:rPr>
        <w:t>8</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6.</w:t>
      </w:r>
      <w:r w:rsidR="000E2F00" w:rsidRPr="005C7A37">
        <w:rPr>
          <w:lang w:val="en-US"/>
        </w:rPr>
        <w:tab/>
        <w:t xml:space="preserve">Requirements </w:t>
      </w:r>
      <w:r w:rsidR="000E2F00" w:rsidRPr="005C7A37">
        <w:rPr>
          <w:lang w:val="en-US"/>
        </w:rPr>
        <w:tab/>
      </w:r>
      <w:r w:rsidR="001758CF" w:rsidRPr="005C7A37">
        <w:rPr>
          <w:lang w:val="en-US"/>
        </w:rPr>
        <w:tab/>
      </w:r>
      <w:r w:rsidR="00164D97" w:rsidRPr="005C7A37">
        <w:rPr>
          <w:lang w:val="en-US"/>
        </w:rPr>
        <w:t>9</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7.</w:t>
      </w:r>
      <w:r w:rsidR="000E2F00" w:rsidRPr="005C7A37">
        <w:rPr>
          <w:lang w:val="en-US"/>
        </w:rPr>
        <w:tab/>
        <w:t>Modification of the type of device for indirect vision and extension of approval</w:t>
      </w:r>
      <w:r w:rsidR="000E2F00" w:rsidRPr="005C7A37">
        <w:rPr>
          <w:lang w:val="en-US"/>
        </w:rPr>
        <w:tab/>
      </w:r>
      <w:r w:rsidR="001758CF" w:rsidRPr="005C7A37">
        <w:rPr>
          <w:lang w:val="en-US"/>
        </w:rPr>
        <w:tab/>
      </w:r>
      <w:r w:rsidR="00164D97" w:rsidRPr="005C7A37">
        <w:rPr>
          <w:lang w:val="en-US"/>
        </w:rPr>
        <w:t>1</w:t>
      </w:r>
      <w:r w:rsidR="002D35F9" w:rsidRPr="005C7A37">
        <w:rPr>
          <w:lang w:val="en-US"/>
        </w:rPr>
        <w:t>9</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8.</w:t>
      </w:r>
      <w:r w:rsidR="000E2F00" w:rsidRPr="005C7A37">
        <w:rPr>
          <w:lang w:val="en-US"/>
        </w:rPr>
        <w:tab/>
        <w:t xml:space="preserve">Conformity of production </w:t>
      </w:r>
      <w:r w:rsidR="000E2F00" w:rsidRPr="005C7A37">
        <w:rPr>
          <w:lang w:val="en-US"/>
        </w:rPr>
        <w:tab/>
      </w:r>
      <w:r w:rsidR="001758CF" w:rsidRPr="005C7A37">
        <w:rPr>
          <w:lang w:val="en-US"/>
        </w:rPr>
        <w:tab/>
      </w:r>
      <w:r w:rsidR="001530E8" w:rsidRPr="005C7A37">
        <w:rPr>
          <w:lang w:val="en-US"/>
        </w:rPr>
        <w:t>20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9.</w:t>
      </w:r>
      <w:r w:rsidR="000E2F00" w:rsidRPr="005C7A37">
        <w:rPr>
          <w:lang w:val="en-US"/>
        </w:rPr>
        <w:tab/>
        <w:t>Penalties for non</w:t>
      </w:r>
      <w:r w:rsidR="000E2F00" w:rsidRPr="005C7A37">
        <w:rPr>
          <w:lang w:val="en-US"/>
        </w:rPr>
        <w:noBreakHyphen/>
        <w:t xml:space="preserve">conformity of production </w:t>
      </w:r>
      <w:r w:rsidR="000E2F00" w:rsidRPr="005C7A37">
        <w:rPr>
          <w:lang w:val="en-US"/>
        </w:rPr>
        <w:tab/>
      </w:r>
      <w:r w:rsidR="001758CF" w:rsidRPr="005C7A37">
        <w:rPr>
          <w:lang w:val="en-US"/>
        </w:rPr>
        <w:tab/>
      </w:r>
      <w:r w:rsidR="00557461" w:rsidRPr="005C7A37">
        <w:rPr>
          <w:lang w:val="en-US"/>
        </w:rPr>
        <w:t>20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10.</w:t>
      </w:r>
      <w:r w:rsidR="000E2F00" w:rsidRPr="005C7A37">
        <w:rPr>
          <w:lang w:val="en-US"/>
        </w:rPr>
        <w:tab/>
        <w:t>Production definit</w:t>
      </w:r>
      <w:r w:rsidR="006D5DFA" w:rsidRPr="005C7A37">
        <w:rPr>
          <w:lang w:val="en-US"/>
        </w:rPr>
        <w:t>iv</w:t>
      </w:r>
      <w:r w:rsidR="000E2F00" w:rsidRPr="005C7A37">
        <w:rPr>
          <w:lang w:val="en-US"/>
        </w:rPr>
        <w:t xml:space="preserve">ely discontinued </w:t>
      </w:r>
      <w:r w:rsidR="000E2F00" w:rsidRPr="005C7A37">
        <w:rPr>
          <w:lang w:val="en-US"/>
        </w:rPr>
        <w:tab/>
      </w:r>
      <w:r w:rsidR="001758CF" w:rsidRPr="005C7A37">
        <w:rPr>
          <w:lang w:val="en-US"/>
        </w:rPr>
        <w:tab/>
      </w:r>
      <w:r w:rsidR="00557461" w:rsidRPr="005C7A37">
        <w:rPr>
          <w:lang w:val="en-US"/>
        </w:rPr>
        <w:t>20</w:t>
      </w:r>
    </w:p>
    <w:p w:rsidR="000E2F00" w:rsidRPr="005C7A37" w:rsidRDefault="000F3F74" w:rsidP="001758CF">
      <w:pPr>
        <w:tabs>
          <w:tab w:val="right" w:pos="850"/>
          <w:tab w:val="left" w:pos="1134"/>
          <w:tab w:val="left" w:pos="1418"/>
          <w:tab w:val="left" w:leader="dot" w:pos="8929"/>
          <w:tab w:val="right" w:pos="9638"/>
        </w:tabs>
        <w:spacing w:after="120"/>
        <w:ind w:left="1134" w:hanging="954"/>
        <w:rPr>
          <w:lang w:val="en-US"/>
        </w:rPr>
      </w:pPr>
      <w:r w:rsidRPr="005C7A37">
        <w:rPr>
          <w:lang w:val="en-US"/>
        </w:rPr>
        <w:tab/>
      </w:r>
      <w:r w:rsidR="000E2F00" w:rsidRPr="005C7A37">
        <w:rPr>
          <w:lang w:val="en-US"/>
        </w:rPr>
        <w:t>11.</w:t>
      </w:r>
      <w:r w:rsidR="000E2F00" w:rsidRPr="005C7A37">
        <w:rPr>
          <w:lang w:val="en-US"/>
        </w:rPr>
        <w:tab/>
        <w:t xml:space="preserve">Names and addresses of Technical Services responsible for conducting </w:t>
      </w:r>
      <w:r w:rsidRPr="005C7A37">
        <w:rPr>
          <w:lang w:val="en-US"/>
        </w:rPr>
        <w:br/>
      </w:r>
      <w:r w:rsidR="000E2F00" w:rsidRPr="005C7A37">
        <w:rPr>
          <w:lang w:val="en-US"/>
        </w:rPr>
        <w:t xml:space="preserve">approval tests, and of </w:t>
      </w:r>
      <w:r w:rsidR="006D5DFA" w:rsidRPr="005C7A37">
        <w:rPr>
          <w:lang w:val="en-US"/>
        </w:rPr>
        <w:t>Type Approval Authorities</w:t>
      </w:r>
      <w:r w:rsidR="000E2F00" w:rsidRPr="005C7A37">
        <w:rPr>
          <w:lang w:val="en-US"/>
        </w:rPr>
        <w:tab/>
      </w:r>
      <w:r w:rsidR="001758CF" w:rsidRPr="005C7A37">
        <w:rPr>
          <w:lang w:val="en-US"/>
        </w:rPr>
        <w:tab/>
      </w:r>
      <w:r w:rsidR="00557461" w:rsidRPr="005C7A37">
        <w:rPr>
          <w:lang w:val="en-US"/>
        </w:rPr>
        <w:t>20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II.</w:t>
      </w:r>
      <w:r w:rsidR="000E2F00" w:rsidRPr="005C7A37">
        <w:rPr>
          <w:lang w:val="en-US"/>
        </w:rPr>
        <w:tab/>
      </w:r>
      <w:r w:rsidRPr="005C7A37">
        <w:rPr>
          <w:lang w:val="en-US"/>
        </w:rPr>
        <w:t>Installation of devices for indirect vision</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12.</w:t>
      </w:r>
      <w:r w:rsidR="000E2F00" w:rsidRPr="005C7A37">
        <w:rPr>
          <w:lang w:val="en-US"/>
        </w:rPr>
        <w:tab/>
        <w:t xml:space="preserve">Definitions </w:t>
      </w:r>
      <w:r w:rsidR="000E2F00" w:rsidRPr="005C7A37">
        <w:rPr>
          <w:lang w:val="en-US"/>
        </w:rPr>
        <w:tab/>
      </w:r>
      <w:r w:rsidR="001758CF" w:rsidRPr="005C7A37">
        <w:rPr>
          <w:lang w:val="en-US"/>
        </w:rPr>
        <w:tab/>
      </w:r>
      <w:r w:rsidR="00A62C2C" w:rsidRPr="005C7A37">
        <w:rPr>
          <w:lang w:val="en-US"/>
        </w:rPr>
        <w:t>2</w:t>
      </w:r>
      <w:r w:rsidR="001530E8" w:rsidRPr="005C7A37">
        <w:rPr>
          <w:lang w:val="en-US"/>
        </w:rPr>
        <w:t>1</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13.</w:t>
      </w:r>
      <w:r w:rsidR="000E2F00" w:rsidRPr="005C7A37">
        <w:rPr>
          <w:lang w:val="en-US"/>
        </w:rPr>
        <w:tab/>
        <w:t xml:space="preserve">Application for approval </w:t>
      </w:r>
      <w:r w:rsidR="000E2F00" w:rsidRPr="005C7A37">
        <w:rPr>
          <w:lang w:val="en-US"/>
        </w:rPr>
        <w:tab/>
      </w:r>
      <w:r w:rsidR="001758CF" w:rsidRPr="005C7A37">
        <w:rPr>
          <w:lang w:val="en-US"/>
        </w:rPr>
        <w:tab/>
      </w:r>
      <w:r w:rsidR="00A62C2C" w:rsidRPr="005C7A37">
        <w:rPr>
          <w:lang w:val="en-US"/>
        </w:rPr>
        <w:t>2</w:t>
      </w:r>
      <w:r w:rsidR="001530E8" w:rsidRPr="005C7A37">
        <w:rPr>
          <w:lang w:val="en-US"/>
        </w:rPr>
        <w:t>2</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14.</w:t>
      </w:r>
      <w:r w:rsidR="000E2F00" w:rsidRPr="005C7A37">
        <w:rPr>
          <w:lang w:val="en-US"/>
        </w:rPr>
        <w:tab/>
        <w:t xml:space="preserve">Approval </w:t>
      </w:r>
      <w:r w:rsidR="000E2F00" w:rsidRPr="005C7A37">
        <w:rPr>
          <w:lang w:val="en-US"/>
        </w:rPr>
        <w:tab/>
      </w:r>
      <w:r w:rsidR="001758CF" w:rsidRPr="005C7A37">
        <w:rPr>
          <w:lang w:val="en-US"/>
        </w:rPr>
        <w:tab/>
      </w:r>
      <w:r w:rsidR="00A62C2C" w:rsidRPr="005C7A37">
        <w:rPr>
          <w:lang w:val="en-US"/>
        </w:rPr>
        <w:t>2</w:t>
      </w:r>
      <w:r w:rsidR="00557461" w:rsidRPr="005C7A37">
        <w:rPr>
          <w:lang w:val="en-US"/>
        </w:rPr>
        <w:t>2</w:t>
      </w:r>
    </w:p>
    <w:p w:rsidR="000E2F00"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15.</w:t>
      </w:r>
      <w:r w:rsidR="000E2F00" w:rsidRPr="005C7A37">
        <w:rPr>
          <w:lang w:val="en-US"/>
        </w:rPr>
        <w:tab/>
        <w:t xml:space="preserve">Requirements </w:t>
      </w:r>
      <w:r w:rsidR="000E2F00" w:rsidRPr="005C7A37">
        <w:rPr>
          <w:lang w:val="en-US"/>
        </w:rPr>
        <w:tab/>
      </w:r>
      <w:r w:rsidR="001758CF" w:rsidRPr="005C7A37">
        <w:rPr>
          <w:lang w:val="en-US"/>
        </w:rPr>
        <w:tab/>
      </w:r>
      <w:r w:rsidR="00A62C2C" w:rsidRPr="005C7A37">
        <w:rPr>
          <w:lang w:val="en-US"/>
        </w:rPr>
        <w:t>2</w:t>
      </w:r>
      <w:r w:rsidR="00557461" w:rsidRPr="005C7A37">
        <w:rPr>
          <w:lang w:val="en-US"/>
        </w:rPr>
        <w:t>2</w:t>
      </w:r>
    </w:p>
    <w:p w:rsidR="00EC30BE" w:rsidRPr="005C7A37" w:rsidRDefault="00EC30BE" w:rsidP="00EC30BE">
      <w:pPr>
        <w:tabs>
          <w:tab w:val="left" w:pos="1134"/>
          <w:tab w:val="left" w:pos="1418"/>
          <w:tab w:val="left" w:leader="dot" w:pos="8929"/>
          <w:tab w:val="right" w:pos="9638"/>
        </w:tabs>
        <w:spacing w:after="120"/>
        <w:ind w:left="1134" w:hanging="567"/>
        <w:rPr>
          <w:lang w:val="en-US"/>
        </w:rPr>
      </w:pPr>
      <w:r>
        <w:rPr>
          <w:lang w:val="en-US"/>
        </w:rPr>
        <w:t>16.</w:t>
      </w:r>
      <w:r>
        <w:rPr>
          <w:lang w:val="en-US"/>
        </w:rPr>
        <w:tab/>
      </w:r>
      <w:r w:rsidRPr="00726CF1">
        <w:rPr>
          <w:b/>
          <w:lang w:val="en-US"/>
        </w:rPr>
        <w:t>Requirements for devices</w:t>
      </w:r>
      <w:r w:rsidRPr="00726CF1">
        <w:rPr>
          <w:lang w:val="en-US"/>
        </w:rPr>
        <w:t xml:space="preserve"> </w:t>
      </w:r>
      <w:r w:rsidRPr="00E755EC">
        <w:rPr>
          <w:b/>
          <w:lang w:val="en-US"/>
        </w:rPr>
        <w:t>for indirect vision other than mirrors</w:t>
      </w:r>
      <w:r w:rsidRPr="00726CF1">
        <w:rPr>
          <w:lang w:val="en-US"/>
        </w:rPr>
        <w:t xml:space="preserve"> </w:t>
      </w:r>
      <w:r w:rsidRPr="00726CF1">
        <w:rPr>
          <w:lang w:val="en-US"/>
        </w:rPr>
        <w:tab/>
      </w:r>
      <w:r w:rsidRPr="00726CF1">
        <w:rPr>
          <w:lang w:val="en-US"/>
        </w:rPr>
        <w:tab/>
        <w:t>49</w:t>
      </w:r>
      <w:r>
        <w:rPr>
          <w:lang w:val="en-US"/>
        </w:rPr>
        <w:tab/>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w:t>
      </w:r>
      <w:r w:rsidR="000E2F00" w:rsidRPr="005C7A37">
        <w:rPr>
          <w:strike/>
          <w:lang w:val="en-US"/>
        </w:rPr>
        <w:t>6</w:t>
      </w:r>
      <w:r w:rsidR="00E56CFB" w:rsidRPr="00D4022C">
        <w:rPr>
          <w:b/>
          <w:lang w:val="en-US"/>
        </w:rPr>
        <w:t>7</w:t>
      </w:r>
      <w:r w:rsidR="000E2F00" w:rsidRPr="005C7A37">
        <w:rPr>
          <w:lang w:val="en-US"/>
        </w:rPr>
        <w:t>.</w:t>
      </w:r>
      <w:r w:rsidR="000E2F00" w:rsidRPr="005C7A37">
        <w:rPr>
          <w:lang w:val="en-US"/>
        </w:rPr>
        <w:tab/>
        <w:t xml:space="preserve">Modifications of the vehicle type and extension of approval </w:t>
      </w:r>
      <w:r w:rsidR="000E2F00" w:rsidRPr="005C7A37">
        <w:rPr>
          <w:lang w:val="en-US"/>
        </w:rPr>
        <w:tab/>
      </w:r>
      <w:r w:rsidR="001758CF" w:rsidRPr="005C7A37">
        <w:rPr>
          <w:lang w:val="en-US"/>
        </w:rPr>
        <w:tab/>
      </w:r>
      <w:r w:rsidR="00A62C2C" w:rsidRPr="005C7A37">
        <w:rPr>
          <w:lang w:val="en-US"/>
        </w:rPr>
        <w:t>3</w:t>
      </w:r>
      <w:r w:rsidR="001530E8" w:rsidRPr="005C7A37">
        <w:rPr>
          <w:lang w:val="en-US"/>
        </w:rPr>
        <w:t>9</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w:t>
      </w:r>
      <w:r w:rsidR="000E2F00" w:rsidRPr="005C7A37">
        <w:rPr>
          <w:strike/>
          <w:lang w:val="en-US"/>
        </w:rPr>
        <w:t>7</w:t>
      </w:r>
      <w:r w:rsidR="00E56CFB" w:rsidRPr="00D4022C">
        <w:rPr>
          <w:b/>
          <w:lang w:val="en-US"/>
        </w:rPr>
        <w:t>8</w:t>
      </w:r>
      <w:r w:rsidR="000E2F00" w:rsidRPr="005C7A37">
        <w:rPr>
          <w:lang w:val="en-US"/>
        </w:rPr>
        <w:t>.</w:t>
      </w:r>
      <w:r w:rsidR="000E2F00" w:rsidRPr="005C7A37">
        <w:rPr>
          <w:lang w:val="en-US"/>
        </w:rPr>
        <w:tab/>
        <w:t xml:space="preserve">Conformity of production </w:t>
      </w:r>
      <w:r w:rsidR="000E2F00" w:rsidRPr="005C7A37">
        <w:rPr>
          <w:lang w:val="en-US"/>
        </w:rPr>
        <w:tab/>
      </w:r>
      <w:r w:rsidR="001758CF" w:rsidRPr="005C7A37">
        <w:rPr>
          <w:lang w:val="en-US"/>
        </w:rPr>
        <w:tab/>
      </w:r>
      <w:r w:rsidR="001530E8" w:rsidRPr="005C7A37">
        <w:rPr>
          <w:lang w:val="en-US"/>
        </w:rPr>
        <w:t>40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1</w:t>
      </w:r>
      <w:r w:rsidR="000E2F00" w:rsidRPr="005C7A37">
        <w:rPr>
          <w:strike/>
          <w:lang w:val="en-US"/>
        </w:rPr>
        <w:t>8</w:t>
      </w:r>
      <w:r w:rsidR="00E56CFB" w:rsidRPr="00D4022C">
        <w:rPr>
          <w:b/>
          <w:lang w:val="en-US"/>
        </w:rPr>
        <w:t>9</w:t>
      </w:r>
      <w:r w:rsidR="000E2F00" w:rsidRPr="005C7A37">
        <w:rPr>
          <w:lang w:val="en-US"/>
        </w:rPr>
        <w:t>.</w:t>
      </w:r>
      <w:r w:rsidR="000E2F00" w:rsidRPr="005C7A37">
        <w:rPr>
          <w:lang w:val="en-US"/>
        </w:rPr>
        <w:tab/>
        <w:t>Penalties for non</w:t>
      </w:r>
      <w:r w:rsidR="000E2F00" w:rsidRPr="005C7A37">
        <w:rPr>
          <w:lang w:val="en-US"/>
        </w:rPr>
        <w:noBreakHyphen/>
        <w:t xml:space="preserve">conformity of production </w:t>
      </w:r>
      <w:r w:rsidR="000E2F00" w:rsidRPr="005C7A37">
        <w:rPr>
          <w:lang w:val="en-US"/>
        </w:rPr>
        <w:tab/>
      </w:r>
      <w:r w:rsidR="001758CF" w:rsidRPr="005C7A37">
        <w:rPr>
          <w:lang w:val="en-US"/>
        </w:rPr>
        <w:tab/>
      </w:r>
      <w:r w:rsidR="001530E8" w:rsidRPr="005C7A37">
        <w:rPr>
          <w:lang w:val="en-US"/>
        </w:rPr>
        <w:t>40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Pr="005C7A37">
        <w:rPr>
          <w:strike/>
          <w:lang w:val="en-US"/>
        </w:rPr>
        <w:t>19</w:t>
      </w:r>
      <w:r w:rsidR="00E56CFB" w:rsidRPr="00017152">
        <w:rPr>
          <w:b/>
          <w:lang w:val="en-US"/>
        </w:rPr>
        <w:t>2</w:t>
      </w:r>
      <w:r w:rsidR="00E56CFB" w:rsidRPr="00D4022C">
        <w:rPr>
          <w:b/>
          <w:lang w:val="en-US"/>
        </w:rPr>
        <w:t>0</w:t>
      </w:r>
      <w:r w:rsidRPr="005C7A37">
        <w:rPr>
          <w:lang w:val="en-US"/>
        </w:rPr>
        <w:t>.</w:t>
      </w:r>
      <w:r w:rsidRPr="005C7A37">
        <w:rPr>
          <w:lang w:val="en-US"/>
        </w:rPr>
        <w:tab/>
      </w:r>
      <w:r w:rsidR="000E2F00" w:rsidRPr="005C7A37">
        <w:rPr>
          <w:lang w:val="en-US"/>
        </w:rPr>
        <w:t>Production definit</w:t>
      </w:r>
      <w:r w:rsidR="006D5DFA" w:rsidRPr="005C7A37">
        <w:rPr>
          <w:lang w:val="en-US"/>
        </w:rPr>
        <w:t>iv</w:t>
      </w:r>
      <w:r w:rsidR="000E2F00" w:rsidRPr="005C7A37">
        <w:rPr>
          <w:lang w:val="en-US"/>
        </w:rPr>
        <w:t xml:space="preserve">ely discontinued </w:t>
      </w:r>
      <w:r w:rsidR="000E2F00" w:rsidRPr="005C7A37">
        <w:rPr>
          <w:lang w:val="en-US"/>
        </w:rPr>
        <w:tab/>
      </w:r>
      <w:r w:rsidR="001758CF" w:rsidRPr="005C7A37">
        <w:rPr>
          <w:lang w:val="en-US"/>
        </w:rPr>
        <w:tab/>
      </w:r>
      <w:r w:rsidR="001530E8" w:rsidRPr="005C7A37">
        <w:rPr>
          <w:lang w:val="en-US"/>
        </w:rPr>
        <w:t>40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2</w:t>
      </w:r>
      <w:r w:rsidR="000E2F00" w:rsidRPr="005C7A37">
        <w:rPr>
          <w:strike/>
          <w:lang w:val="en-US"/>
        </w:rPr>
        <w:t>0</w:t>
      </w:r>
      <w:r w:rsidR="00E56CFB" w:rsidRPr="00D4022C">
        <w:rPr>
          <w:b/>
          <w:lang w:val="en-US"/>
        </w:rPr>
        <w:t>1</w:t>
      </w:r>
      <w:r w:rsidR="000E2F00" w:rsidRPr="005C7A37">
        <w:rPr>
          <w:lang w:val="en-US"/>
        </w:rPr>
        <w:t>.</w:t>
      </w:r>
      <w:r w:rsidR="000E2F00" w:rsidRPr="005C7A37">
        <w:rPr>
          <w:lang w:val="en-US"/>
        </w:rPr>
        <w:tab/>
        <w:t xml:space="preserve">Names and addresses of Technical Services responsible for conducting </w:t>
      </w:r>
      <w:r w:rsidRPr="005C7A37">
        <w:rPr>
          <w:lang w:val="en-US"/>
        </w:rPr>
        <w:br/>
      </w:r>
      <w:r w:rsidR="000E2F00" w:rsidRPr="005C7A37">
        <w:rPr>
          <w:lang w:val="en-US"/>
        </w:rPr>
        <w:tab/>
      </w:r>
      <w:r w:rsidRPr="005C7A37">
        <w:rPr>
          <w:lang w:val="en-US"/>
        </w:rPr>
        <w:tab/>
      </w:r>
      <w:r w:rsidR="000E2F00" w:rsidRPr="005C7A37">
        <w:rPr>
          <w:lang w:val="en-US"/>
        </w:rPr>
        <w:t xml:space="preserve">approval tests, and of </w:t>
      </w:r>
      <w:r w:rsidR="006D5DFA" w:rsidRPr="005C7A37">
        <w:rPr>
          <w:lang w:val="en-US"/>
        </w:rPr>
        <w:t>Type Approval Authorities</w:t>
      </w:r>
      <w:r w:rsidR="000E2F00" w:rsidRPr="005C7A37">
        <w:rPr>
          <w:lang w:val="en-US"/>
        </w:rPr>
        <w:t xml:space="preserve"> </w:t>
      </w:r>
      <w:r w:rsidR="000E2F00" w:rsidRPr="005C7A37">
        <w:rPr>
          <w:lang w:val="en-US"/>
        </w:rPr>
        <w:tab/>
      </w:r>
      <w:r w:rsidR="001758CF" w:rsidRPr="005C7A37">
        <w:rPr>
          <w:lang w:val="en-US"/>
        </w:rPr>
        <w:tab/>
      </w:r>
      <w:r w:rsidR="001530E8" w:rsidRPr="005C7A37">
        <w:rPr>
          <w:lang w:val="en-US"/>
        </w:rPr>
        <w:t>40</w:t>
      </w:r>
    </w:p>
    <w:p w:rsidR="000E2F00" w:rsidRPr="005C7A37" w:rsidRDefault="000F3F74" w:rsidP="001758CF">
      <w:pPr>
        <w:tabs>
          <w:tab w:val="right" w:pos="850"/>
          <w:tab w:val="left" w:pos="1134"/>
          <w:tab w:val="left" w:pos="1418"/>
          <w:tab w:val="left" w:leader="dot" w:pos="8929"/>
          <w:tab w:val="right" w:pos="9638"/>
        </w:tabs>
        <w:spacing w:after="120"/>
        <w:ind w:left="180"/>
        <w:rPr>
          <w:lang w:val="en-US"/>
        </w:rPr>
      </w:pPr>
      <w:r w:rsidRPr="005C7A37">
        <w:rPr>
          <w:lang w:val="en-US"/>
        </w:rPr>
        <w:tab/>
      </w:r>
      <w:r w:rsidR="000E2F00" w:rsidRPr="005C7A37">
        <w:rPr>
          <w:lang w:val="en-US"/>
        </w:rPr>
        <w:t>2</w:t>
      </w:r>
      <w:r w:rsidR="000E2F00" w:rsidRPr="005C7A37">
        <w:rPr>
          <w:strike/>
          <w:lang w:val="en-US"/>
        </w:rPr>
        <w:t>1</w:t>
      </w:r>
      <w:r w:rsidR="00E56CFB" w:rsidRPr="00D4022C">
        <w:rPr>
          <w:b/>
          <w:lang w:val="en-US"/>
        </w:rPr>
        <w:t>2</w:t>
      </w:r>
      <w:r w:rsidR="000E2F00" w:rsidRPr="005C7A37">
        <w:rPr>
          <w:lang w:val="en-US"/>
        </w:rPr>
        <w:t>.</w:t>
      </w:r>
      <w:r w:rsidR="000E2F00" w:rsidRPr="005C7A37">
        <w:rPr>
          <w:lang w:val="en-US"/>
        </w:rPr>
        <w:tab/>
        <w:t xml:space="preserve">Transitional provisions </w:t>
      </w:r>
      <w:r w:rsidR="000E2F00" w:rsidRPr="005C7A37">
        <w:rPr>
          <w:lang w:val="en-US"/>
        </w:rPr>
        <w:tab/>
      </w:r>
      <w:r w:rsidR="001758CF" w:rsidRPr="005C7A37">
        <w:rPr>
          <w:lang w:val="en-US"/>
        </w:rPr>
        <w:tab/>
      </w:r>
      <w:r w:rsidR="001530E8" w:rsidRPr="005C7A37">
        <w:rPr>
          <w:lang w:val="en-US"/>
        </w:rPr>
        <w:t>40</w:t>
      </w:r>
    </w:p>
    <w:p w:rsidR="00E55624" w:rsidRDefault="00E55624" w:rsidP="003D3D46">
      <w:pPr>
        <w:pStyle w:val="Plattetekstinspringen2"/>
        <w:keepNext/>
        <w:keepLines/>
        <w:tabs>
          <w:tab w:val="left" w:pos="1260"/>
          <w:tab w:val="left" w:pos="1418"/>
          <w:tab w:val="right" w:leader="dot" w:pos="9356"/>
        </w:tabs>
        <w:spacing w:after="0"/>
        <w:ind w:left="1276" w:hanging="1276"/>
        <w:jc w:val="both"/>
      </w:pPr>
      <w:r>
        <w:lastRenderedPageBreak/>
        <w:t>Annexes</w:t>
      </w:r>
    </w:p>
    <w:p w:rsidR="000E2F00" w:rsidRDefault="00E55624" w:rsidP="003D3D46">
      <w:pPr>
        <w:keepNext/>
        <w:keepLines/>
        <w:tabs>
          <w:tab w:val="right" w:pos="850"/>
          <w:tab w:val="left" w:pos="1134"/>
          <w:tab w:val="left" w:pos="1418"/>
          <w:tab w:val="left" w:leader="dot" w:pos="8929"/>
          <w:tab w:val="right" w:pos="9638"/>
        </w:tabs>
        <w:spacing w:after="120"/>
        <w:ind w:left="180"/>
      </w:pPr>
      <w:r>
        <w:tab/>
        <w:t>1</w:t>
      </w:r>
      <w:r w:rsidR="000E2F00">
        <w:tab/>
      </w:r>
      <w:r w:rsidR="00422222">
        <w:t>I</w:t>
      </w:r>
      <w:r w:rsidR="000E2F00">
        <w:t xml:space="preserve">nformation document for type approval of a device for indirect vision </w:t>
      </w:r>
      <w:r w:rsidR="000E2F00">
        <w:tab/>
      </w:r>
      <w:r w:rsidR="001758CF">
        <w:tab/>
      </w:r>
      <w:r w:rsidR="001530E8">
        <w:t>43</w:t>
      </w:r>
    </w:p>
    <w:p w:rsidR="000E2F00" w:rsidRDefault="00E55624" w:rsidP="003D3D46">
      <w:pPr>
        <w:keepNext/>
        <w:keepLines/>
        <w:tabs>
          <w:tab w:val="right" w:pos="850"/>
          <w:tab w:val="left" w:pos="1134"/>
          <w:tab w:val="left" w:pos="1418"/>
          <w:tab w:val="left" w:leader="dot" w:pos="8929"/>
          <w:tab w:val="right" w:pos="9638"/>
        </w:tabs>
        <w:spacing w:after="120"/>
        <w:ind w:left="1134" w:hanging="954"/>
      </w:pPr>
      <w:r>
        <w:tab/>
        <w:t>2</w:t>
      </w:r>
      <w:r w:rsidR="000E2F00">
        <w:tab/>
      </w:r>
      <w:r w:rsidR="00422222">
        <w:t>I</w:t>
      </w:r>
      <w:r w:rsidR="000E2F00">
        <w:t xml:space="preserve">nformation document for type approval of vehicle with </w:t>
      </w:r>
      <w:r>
        <w:br/>
      </w:r>
      <w:r w:rsidR="000E2F00">
        <w:t xml:space="preserve">respect to the installation of devices for indirect vision </w:t>
      </w:r>
      <w:r w:rsidR="000E2F00">
        <w:tab/>
      </w:r>
      <w:r w:rsidR="005C76B8">
        <w:tab/>
      </w:r>
      <w:r w:rsidR="00A62C2C">
        <w:t>4</w:t>
      </w:r>
      <w:r w:rsidR="001530E8">
        <w:t>4</w:t>
      </w:r>
    </w:p>
    <w:p w:rsidR="000E2F00" w:rsidRDefault="002200FC" w:rsidP="001758CF">
      <w:pPr>
        <w:tabs>
          <w:tab w:val="right" w:pos="850"/>
          <w:tab w:val="left" w:pos="1134"/>
          <w:tab w:val="left" w:pos="1418"/>
          <w:tab w:val="left" w:leader="dot" w:pos="8929"/>
          <w:tab w:val="right" w:pos="9638"/>
        </w:tabs>
        <w:spacing w:after="120"/>
        <w:ind w:left="1134" w:hanging="954"/>
      </w:pPr>
      <w:r>
        <w:tab/>
      </w:r>
      <w:r w:rsidR="000E2F00" w:rsidRPr="00E55624">
        <w:t>3</w:t>
      </w:r>
      <w:r w:rsidR="000E2F00">
        <w:tab/>
        <w:t>Communication concerning the approval or refusal or</w:t>
      </w:r>
      <w:r>
        <w:t xml:space="preserve"> </w:t>
      </w:r>
      <w:r w:rsidR="000E2F00">
        <w:t xml:space="preserve">extension or withdrawal </w:t>
      </w:r>
      <w:r>
        <w:br/>
      </w:r>
      <w:r w:rsidR="000E2F00">
        <w:t>of approval or production</w:t>
      </w:r>
      <w:r>
        <w:t xml:space="preserve"> </w:t>
      </w:r>
      <w:r w:rsidR="000E2F00">
        <w:t>definit</w:t>
      </w:r>
      <w:r w:rsidR="006D5DFA">
        <w:t>iv</w:t>
      </w:r>
      <w:r w:rsidR="000E2F00">
        <w:t>ely discontinued of a type of device for indirect vision,</w:t>
      </w:r>
      <w:r w:rsidR="007C0836">
        <w:br/>
      </w:r>
      <w:r w:rsidR="000E2F00">
        <w:t xml:space="preserve">pursuant to Regulation No. 46 </w:t>
      </w:r>
      <w:r w:rsidR="000E2F00">
        <w:tab/>
      </w:r>
      <w:r w:rsidR="005C76B8">
        <w:tab/>
      </w:r>
      <w:r w:rsidR="00A62C2C">
        <w:t>4</w:t>
      </w:r>
      <w:r w:rsidR="001530E8">
        <w:t>6</w:t>
      </w:r>
    </w:p>
    <w:p w:rsidR="000E2F00" w:rsidRDefault="007C0836" w:rsidP="001758CF">
      <w:pPr>
        <w:tabs>
          <w:tab w:val="right" w:pos="850"/>
          <w:tab w:val="left" w:pos="1134"/>
          <w:tab w:val="left" w:pos="1418"/>
          <w:tab w:val="left" w:leader="dot" w:pos="8929"/>
          <w:tab w:val="right" w:pos="9638"/>
        </w:tabs>
        <w:spacing w:after="120"/>
        <w:ind w:left="1134" w:hanging="954"/>
      </w:pPr>
      <w:r>
        <w:tab/>
      </w:r>
      <w:r w:rsidR="000E2F00" w:rsidRPr="00E55624">
        <w:t>4</w:t>
      </w:r>
      <w:r w:rsidR="000E2F00">
        <w:tab/>
        <w:t xml:space="preserve">Communication concerning the approval or refusal or extension or withdrawal </w:t>
      </w:r>
      <w:r>
        <w:br/>
      </w:r>
      <w:r w:rsidR="000E2F00">
        <w:t>of approval or production definit</w:t>
      </w:r>
      <w:r w:rsidR="006D5DFA">
        <w:t>iv</w:t>
      </w:r>
      <w:r w:rsidR="000E2F00">
        <w:t xml:space="preserve">ely discontinued of a type </w:t>
      </w:r>
      <w:r w:rsidR="00487CD0">
        <w:t xml:space="preserve">of vehicle </w:t>
      </w:r>
      <w:r w:rsidR="000E2F00">
        <w:t>with regard</w:t>
      </w:r>
      <w:r>
        <w:br/>
      </w:r>
      <w:r w:rsidR="000E2F00">
        <w:t xml:space="preserve">to the </w:t>
      </w:r>
      <w:r w:rsidR="00487CD0">
        <w:t xml:space="preserve">mounting </w:t>
      </w:r>
      <w:r w:rsidR="000E2F00">
        <w:t>of devices for indirect vision, pursuant to</w:t>
      </w:r>
      <w:r>
        <w:t xml:space="preserve"> </w:t>
      </w:r>
      <w:r w:rsidR="000E2F00">
        <w:t xml:space="preserve">Regulation No. 46 </w:t>
      </w:r>
      <w:r w:rsidR="000E2F00">
        <w:tab/>
      </w:r>
      <w:r w:rsidR="005C76B8">
        <w:tab/>
      </w:r>
      <w:r w:rsidR="00A62C2C">
        <w:t>4</w:t>
      </w:r>
      <w:r w:rsidR="001530E8">
        <w:t>8</w:t>
      </w:r>
    </w:p>
    <w:p w:rsidR="00A73AD8" w:rsidRDefault="00A73AD8" w:rsidP="001758CF">
      <w:pPr>
        <w:tabs>
          <w:tab w:val="right" w:pos="850"/>
          <w:tab w:val="left" w:pos="1134"/>
          <w:tab w:val="left" w:pos="1418"/>
          <w:tab w:val="left" w:leader="dot" w:pos="8929"/>
          <w:tab w:val="right" w:pos="9638"/>
        </w:tabs>
        <w:spacing w:after="120"/>
        <w:ind w:left="1134" w:hanging="954"/>
      </w:pPr>
      <w:r>
        <w:tab/>
      </w:r>
      <w:r>
        <w:tab/>
        <w:t>Appendix</w:t>
      </w:r>
      <w:r>
        <w:tab/>
      </w:r>
      <w:r>
        <w:tab/>
      </w:r>
      <w:r w:rsidR="001530E8">
        <w:t>49</w:t>
      </w:r>
    </w:p>
    <w:p w:rsidR="000E2F00" w:rsidRDefault="007C0836" w:rsidP="001758CF">
      <w:pPr>
        <w:tabs>
          <w:tab w:val="right" w:pos="850"/>
          <w:tab w:val="left" w:pos="1134"/>
          <w:tab w:val="left" w:pos="1418"/>
          <w:tab w:val="left" w:leader="dot" w:pos="8929"/>
          <w:tab w:val="right" w:pos="9638"/>
        </w:tabs>
        <w:spacing w:after="120"/>
        <w:ind w:left="180"/>
      </w:pPr>
      <w:r>
        <w:tab/>
      </w:r>
      <w:r w:rsidR="000E2F00" w:rsidRPr="00E55624">
        <w:t>5</w:t>
      </w:r>
      <w:r w:rsidR="000E2F00">
        <w:tab/>
        <w:t>Arrangement of approval mark for a device for indirect vision</w:t>
      </w:r>
      <w:r w:rsidR="000E2F00">
        <w:tab/>
      </w:r>
      <w:r w:rsidR="005C76B8">
        <w:tab/>
      </w:r>
      <w:r w:rsidR="001530E8">
        <w:t>50</w:t>
      </w:r>
    </w:p>
    <w:p w:rsidR="000E2F00" w:rsidRDefault="007C0836" w:rsidP="001758CF">
      <w:pPr>
        <w:tabs>
          <w:tab w:val="right" w:pos="850"/>
          <w:tab w:val="left" w:pos="1134"/>
          <w:tab w:val="left" w:pos="1418"/>
          <w:tab w:val="left" w:leader="dot" w:pos="8929"/>
          <w:tab w:val="right" w:pos="9638"/>
        </w:tabs>
        <w:spacing w:after="120"/>
        <w:ind w:left="180"/>
      </w:pPr>
      <w:r>
        <w:tab/>
      </w:r>
      <w:r w:rsidR="000E2F00" w:rsidRPr="00E55624">
        <w:t>6</w:t>
      </w:r>
      <w:r>
        <w:t xml:space="preserve"> </w:t>
      </w:r>
      <w:r w:rsidR="000E2F00">
        <w:tab/>
        <w:t xml:space="preserve">Test method for determining reflectivity </w:t>
      </w:r>
      <w:r w:rsidR="000E2F00">
        <w:tab/>
      </w:r>
      <w:r w:rsidR="005C76B8">
        <w:tab/>
      </w:r>
      <w:r w:rsidR="001530E8">
        <w:t>51</w:t>
      </w:r>
    </w:p>
    <w:p w:rsidR="000E2F00" w:rsidRDefault="007C0836" w:rsidP="001758CF">
      <w:pPr>
        <w:tabs>
          <w:tab w:val="right" w:pos="850"/>
          <w:tab w:val="left" w:pos="1134"/>
          <w:tab w:val="left" w:pos="1418"/>
          <w:tab w:val="left" w:leader="dot" w:pos="8929"/>
          <w:tab w:val="right" w:pos="9638"/>
        </w:tabs>
        <w:spacing w:after="120"/>
        <w:ind w:left="180"/>
      </w:pPr>
      <w:r>
        <w:tab/>
      </w:r>
      <w:r w:rsidR="000E2F00" w:rsidRPr="00E55624">
        <w:t>7</w:t>
      </w:r>
      <w:r w:rsidR="000E2F00">
        <w:tab/>
        <w:t>Procedure for determining the radius of curvature "r" of the</w:t>
      </w:r>
      <w:r>
        <w:t xml:space="preserve"> </w:t>
      </w:r>
      <w:r w:rsidR="000E2F00">
        <w:t>reflecting surface of a mirror</w:t>
      </w:r>
      <w:r w:rsidR="000E2F00">
        <w:tab/>
      </w:r>
      <w:r w:rsidR="005C76B8">
        <w:tab/>
      </w:r>
      <w:r w:rsidR="00A62C2C">
        <w:t>5</w:t>
      </w:r>
      <w:r w:rsidR="001530E8">
        <w:t>7</w:t>
      </w:r>
    </w:p>
    <w:p w:rsidR="000E2F00" w:rsidRDefault="007C0836" w:rsidP="001758CF">
      <w:pPr>
        <w:tabs>
          <w:tab w:val="right" w:pos="850"/>
          <w:tab w:val="left" w:pos="1134"/>
          <w:tab w:val="left" w:pos="1418"/>
          <w:tab w:val="left" w:leader="dot" w:pos="8929"/>
          <w:tab w:val="right" w:pos="9638"/>
        </w:tabs>
        <w:spacing w:after="120"/>
        <w:ind w:left="1134" w:hanging="954"/>
      </w:pPr>
      <w:r w:rsidRPr="007C0836">
        <w:tab/>
      </w:r>
      <w:r w:rsidR="000E2F00" w:rsidRPr="007C0836">
        <w:t>8</w:t>
      </w:r>
      <w:r w:rsidR="000E2F00">
        <w:tab/>
        <w:t>Procedure for determining the "H" point and the actual</w:t>
      </w:r>
      <w:r w:rsidR="00487CD0">
        <w:t xml:space="preserve"> </w:t>
      </w:r>
      <w:r w:rsidR="000E2F00">
        <w:t xml:space="preserve">torso angle for seating positions </w:t>
      </w:r>
      <w:r w:rsidR="00487CD0">
        <w:br/>
      </w:r>
      <w:r w:rsidR="000E2F00">
        <w:t xml:space="preserve">in motor vehicles </w:t>
      </w:r>
      <w:r w:rsidR="000E2F00">
        <w:tab/>
      </w:r>
      <w:r w:rsidR="005C76B8">
        <w:tab/>
      </w:r>
      <w:r w:rsidR="00A62C2C">
        <w:t>5</w:t>
      </w:r>
      <w:r w:rsidR="001530E8">
        <w:t>9</w:t>
      </w:r>
    </w:p>
    <w:p w:rsidR="000E2F00" w:rsidRDefault="000E2F00" w:rsidP="001758CF">
      <w:pPr>
        <w:tabs>
          <w:tab w:val="right" w:pos="850"/>
          <w:tab w:val="left" w:pos="1134"/>
          <w:tab w:val="left" w:pos="1418"/>
          <w:tab w:val="left" w:leader="dot" w:pos="8929"/>
          <w:tab w:val="right" w:pos="9638"/>
        </w:tabs>
        <w:spacing w:after="120"/>
        <w:ind w:left="180"/>
      </w:pPr>
      <w:r>
        <w:tab/>
      </w:r>
      <w:r>
        <w:tab/>
      </w:r>
      <w:r w:rsidRPr="005C7A37">
        <w:rPr>
          <w:lang w:val="en-US"/>
        </w:rPr>
        <w:t>Appendix</w:t>
      </w:r>
      <w:r w:rsidRPr="00785F6A">
        <w:t xml:space="preserve"> 1</w:t>
      </w:r>
      <w:r w:rsidR="00151F3C">
        <w:t xml:space="preserve"> - </w:t>
      </w:r>
      <w:r w:rsidR="003838AF">
        <w:t>Description of the three-dimensional "H" point m</w:t>
      </w:r>
      <w:r>
        <w:t>achine</w:t>
      </w:r>
      <w:r w:rsidR="003838AF">
        <w:t xml:space="preserve"> (3-D H machine)</w:t>
      </w:r>
      <w:r w:rsidR="001758CF">
        <w:tab/>
      </w:r>
      <w:r w:rsidR="005C76B8">
        <w:tab/>
      </w:r>
      <w:r w:rsidR="00A62C2C">
        <w:t>5</w:t>
      </w:r>
      <w:r w:rsidR="001530E8">
        <w:t>9</w:t>
      </w:r>
    </w:p>
    <w:p w:rsidR="000E2F00" w:rsidRPr="005C7A37" w:rsidRDefault="000E2F00" w:rsidP="005C76B8">
      <w:pPr>
        <w:tabs>
          <w:tab w:val="right" w:pos="850"/>
          <w:tab w:val="left" w:pos="1134"/>
          <w:tab w:val="left" w:pos="1418"/>
          <w:tab w:val="left" w:leader="dot" w:pos="8929"/>
          <w:tab w:val="right" w:pos="9638"/>
        </w:tabs>
        <w:spacing w:after="120"/>
        <w:ind w:left="180"/>
        <w:rPr>
          <w:lang w:val="en-US"/>
        </w:rPr>
      </w:pPr>
      <w:r w:rsidRPr="005C7A37">
        <w:rPr>
          <w:lang w:val="en-US"/>
        </w:rPr>
        <w:tab/>
      </w:r>
      <w:r w:rsidR="00487CD0" w:rsidRPr="005C7A37">
        <w:rPr>
          <w:lang w:val="en-US"/>
        </w:rPr>
        <w:tab/>
      </w:r>
      <w:r w:rsidRPr="005C7A37">
        <w:rPr>
          <w:lang w:val="en-US"/>
        </w:rPr>
        <w:t>Appendix 2</w:t>
      </w:r>
      <w:r w:rsidR="00151F3C" w:rsidRPr="005C7A37">
        <w:rPr>
          <w:lang w:val="en-US"/>
        </w:rPr>
        <w:t xml:space="preserve"> - </w:t>
      </w:r>
      <w:r w:rsidR="003838AF" w:rsidRPr="005C7A37">
        <w:rPr>
          <w:lang w:val="en-US"/>
        </w:rPr>
        <w:t>Three-dimensional reference s</w:t>
      </w:r>
      <w:r w:rsidRPr="005C7A37">
        <w:rPr>
          <w:lang w:val="en-US"/>
        </w:rPr>
        <w:t>ystem</w:t>
      </w:r>
      <w:r w:rsidR="001758CF" w:rsidRPr="005C7A37">
        <w:rPr>
          <w:lang w:val="en-US"/>
        </w:rPr>
        <w:tab/>
      </w:r>
      <w:r w:rsidR="005C76B8" w:rsidRPr="005C7A37">
        <w:rPr>
          <w:lang w:val="en-US"/>
        </w:rPr>
        <w:tab/>
      </w:r>
      <w:r w:rsidR="00A62C2C" w:rsidRPr="005C7A37">
        <w:rPr>
          <w:lang w:val="en-US"/>
        </w:rPr>
        <w:t>5</w:t>
      </w:r>
      <w:r w:rsidR="001530E8" w:rsidRPr="005C7A37">
        <w:rPr>
          <w:lang w:val="en-US"/>
        </w:rPr>
        <w:t>9</w:t>
      </w:r>
    </w:p>
    <w:p w:rsidR="000E2F00" w:rsidRPr="005C7A37" w:rsidRDefault="000E2F00" w:rsidP="005C76B8">
      <w:pPr>
        <w:tabs>
          <w:tab w:val="right" w:pos="850"/>
          <w:tab w:val="left" w:pos="1134"/>
          <w:tab w:val="left" w:pos="1418"/>
          <w:tab w:val="left" w:leader="dot" w:pos="8929"/>
          <w:tab w:val="right" w:pos="9638"/>
        </w:tabs>
        <w:spacing w:after="120"/>
        <w:ind w:left="180"/>
        <w:rPr>
          <w:lang w:val="en-US"/>
        </w:rPr>
      </w:pPr>
      <w:r w:rsidRPr="005C7A37">
        <w:rPr>
          <w:lang w:val="en-US"/>
        </w:rPr>
        <w:tab/>
      </w:r>
      <w:r w:rsidR="00487CD0" w:rsidRPr="005C7A37">
        <w:rPr>
          <w:lang w:val="en-US"/>
        </w:rPr>
        <w:tab/>
      </w:r>
      <w:r w:rsidRPr="005C7A37">
        <w:rPr>
          <w:lang w:val="en-US"/>
        </w:rPr>
        <w:t>Appendix 3</w:t>
      </w:r>
      <w:r w:rsidR="00151F3C" w:rsidRPr="005C7A37">
        <w:rPr>
          <w:lang w:val="en-US"/>
        </w:rPr>
        <w:t xml:space="preserve"> - </w:t>
      </w:r>
      <w:r w:rsidR="003838AF" w:rsidRPr="005C7A37">
        <w:rPr>
          <w:lang w:val="en-US"/>
        </w:rPr>
        <w:t>Reference data concerning seating p</w:t>
      </w:r>
      <w:r w:rsidRPr="005C7A37">
        <w:rPr>
          <w:lang w:val="en-US"/>
        </w:rPr>
        <w:t>ositions</w:t>
      </w:r>
      <w:r w:rsidR="001758CF" w:rsidRPr="005C7A37">
        <w:rPr>
          <w:lang w:val="en-US"/>
        </w:rPr>
        <w:tab/>
      </w:r>
      <w:r w:rsidR="005C76B8" w:rsidRPr="005C7A37">
        <w:rPr>
          <w:lang w:val="en-US"/>
        </w:rPr>
        <w:tab/>
      </w:r>
      <w:r w:rsidR="00A62C2C" w:rsidRPr="005C7A37">
        <w:rPr>
          <w:lang w:val="en-US"/>
        </w:rPr>
        <w:t>5</w:t>
      </w:r>
      <w:r w:rsidR="001530E8" w:rsidRPr="005C7A37">
        <w:rPr>
          <w:lang w:val="en-US"/>
        </w:rPr>
        <w:t>9</w:t>
      </w:r>
    </w:p>
    <w:p w:rsidR="000E2F00" w:rsidRDefault="007C0836" w:rsidP="005C76B8">
      <w:pPr>
        <w:tabs>
          <w:tab w:val="right" w:pos="850"/>
          <w:tab w:val="left" w:pos="1134"/>
          <w:tab w:val="left" w:pos="1418"/>
          <w:tab w:val="left" w:leader="dot" w:pos="8929"/>
          <w:tab w:val="right" w:pos="9638"/>
        </w:tabs>
        <w:spacing w:after="120"/>
        <w:ind w:left="180"/>
      </w:pPr>
      <w:r w:rsidRPr="007C0836">
        <w:tab/>
      </w:r>
      <w:r w:rsidR="000E2F00" w:rsidRPr="007C0836">
        <w:t>9</w:t>
      </w:r>
      <w:r w:rsidR="000E2F00">
        <w:tab/>
        <w:t>(</w:t>
      </w:r>
      <w:r w:rsidR="00DF0EE4">
        <w:t>R</w:t>
      </w:r>
      <w:r w:rsidR="000E2F00">
        <w:t xml:space="preserve">eserved) </w:t>
      </w:r>
      <w:r w:rsidR="000E2F00">
        <w:tab/>
      </w:r>
      <w:r w:rsidR="005C76B8">
        <w:tab/>
      </w:r>
      <w:r w:rsidR="001530E8">
        <w:t>60</w:t>
      </w:r>
    </w:p>
    <w:p w:rsidR="000E2F00" w:rsidRDefault="007C0836" w:rsidP="005C76B8">
      <w:pPr>
        <w:tabs>
          <w:tab w:val="right" w:pos="850"/>
          <w:tab w:val="left" w:pos="1134"/>
          <w:tab w:val="left" w:pos="1418"/>
          <w:tab w:val="left" w:leader="dot" w:pos="8929"/>
          <w:tab w:val="right" w:pos="9638"/>
        </w:tabs>
        <w:spacing w:after="120"/>
        <w:ind w:left="180"/>
      </w:pPr>
      <w:r w:rsidRPr="007C0836">
        <w:tab/>
      </w:r>
      <w:r w:rsidR="000E2F00" w:rsidRPr="007C0836">
        <w:t>10</w:t>
      </w:r>
      <w:r w:rsidR="000E2F00">
        <w:tab/>
        <w:t xml:space="preserve">Calculation of the detection distance </w:t>
      </w:r>
      <w:r w:rsidR="000E2F00">
        <w:tab/>
      </w:r>
      <w:r w:rsidR="005C76B8">
        <w:tab/>
      </w:r>
      <w:r w:rsidR="001530E8">
        <w:t>61</w:t>
      </w:r>
    </w:p>
    <w:p w:rsidR="00EA282F" w:rsidRDefault="00EA282F" w:rsidP="00E07428">
      <w:pPr>
        <w:tabs>
          <w:tab w:val="right" w:pos="850"/>
          <w:tab w:val="left" w:pos="1134"/>
          <w:tab w:val="left" w:pos="1418"/>
          <w:tab w:val="left" w:leader="dot" w:pos="8929"/>
          <w:tab w:val="right" w:pos="9638"/>
        </w:tabs>
        <w:spacing w:after="120"/>
        <w:ind w:left="284"/>
      </w:pPr>
      <w:r>
        <w:tab/>
        <w:t>11</w:t>
      </w:r>
      <w:r>
        <w:tab/>
      </w:r>
      <w:r w:rsidR="002B4BD0" w:rsidRPr="002B4BD0">
        <w:t>Determination of the displayed object size</w:t>
      </w:r>
      <w:r w:rsidR="002B4BD0">
        <w:tab/>
      </w:r>
      <w:r w:rsidR="002B4BD0">
        <w:tab/>
      </w:r>
      <w:r w:rsidR="00A62C2C">
        <w:t>6</w:t>
      </w:r>
      <w:r w:rsidR="001530E8">
        <w:t>4</w:t>
      </w:r>
    </w:p>
    <w:p w:rsidR="007D2A2E" w:rsidRPr="00D50468" w:rsidRDefault="00EC30BE" w:rsidP="00E07428">
      <w:pPr>
        <w:tabs>
          <w:tab w:val="right" w:pos="1134"/>
          <w:tab w:val="left" w:leader="dot" w:pos="8929"/>
          <w:tab w:val="right" w:pos="9638"/>
        </w:tabs>
        <w:spacing w:after="120"/>
        <w:ind w:left="1134" w:hanging="567"/>
      </w:pPr>
      <w:r>
        <w:t xml:space="preserve"> </w:t>
      </w:r>
      <w:r w:rsidRPr="00AD2E99">
        <w:t>12</w:t>
      </w:r>
      <w:r>
        <w:t xml:space="preserve">      </w:t>
      </w:r>
      <w:r w:rsidRPr="00AD2E99">
        <w:rPr>
          <w:rFonts w:cs="Arial"/>
          <w:b/>
          <w:spacing w:val="7"/>
        </w:rPr>
        <w:t xml:space="preserve">Provisions for the type approval and the installation of camera-monitor </w:t>
      </w:r>
      <w:r w:rsidR="00161465">
        <w:rPr>
          <w:rFonts w:cs="Arial"/>
          <w:b/>
          <w:spacing w:val="7"/>
        </w:rPr>
        <w:t>systems</w:t>
      </w:r>
      <w:r w:rsidR="00161465" w:rsidRPr="00AD2E99">
        <w:rPr>
          <w:rFonts w:cs="Arial"/>
          <w:b/>
          <w:spacing w:val="7"/>
        </w:rPr>
        <w:t xml:space="preserve"> </w:t>
      </w:r>
      <w:r w:rsidRPr="00AD2E99">
        <w:rPr>
          <w:rFonts w:cs="Arial"/>
          <w:b/>
          <w:spacing w:val="7"/>
        </w:rPr>
        <w:t xml:space="preserve">(CMS) </w:t>
      </w:r>
      <w:r w:rsidR="00E07428">
        <w:rPr>
          <w:rFonts w:cs="Arial"/>
          <w:b/>
          <w:spacing w:val="7"/>
        </w:rPr>
        <w:br/>
      </w:r>
      <w:r w:rsidRPr="00AD2E99">
        <w:rPr>
          <w:rFonts w:cs="Arial"/>
          <w:b/>
        </w:rPr>
        <w:t>of class I to IV</w:t>
      </w:r>
      <w:r w:rsidR="009E4C84">
        <w:rPr>
          <w:rFonts w:cs="Arial"/>
          <w:b/>
        </w:rPr>
        <w:t xml:space="preserve"> ……</w:t>
      </w:r>
      <w:r w:rsidR="00E07428">
        <w:rPr>
          <w:rFonts w:cs="Arial"/>
          <w:b/>
        </w:rPr>
        <w:t>………………………………………………………………………………</w:t>
      </w:r>
      <w:r w:rsidR="009E4C84">
        <w:rPr>
          <w:rFonts w:cs="Arial"/>
          <w:b/>
        </w:rPr>
        <w:t xml:space="preserve">           </w:t>
      </w:r>
      <w:proofErr w:type="spellStart"/>
      <w:r w:rsidR="009E4C84" w:rsidRPr="009E4C84">
        <w:rPr>
          <w:rFonts w:cs="Arial"/>
          <w:b/>
          <w:highlight w:val="yellow"/>
        </w:rPr>
        <w:t>nn</w:t>
      </w:r>
      <w:proofErr w:type="spellEnd"/>
    </w:p>
    <w:p w:rsidR="001D4D1B" w:rsidRPr="001D4D1B" w:rsidRDefault="00B2365A" w:rsidP="002A6221">
      <w:pPr>
        <w:pStyle w:val="HChG"/>
        <w:rPr>
          <w:lang w:val="en-US"/>
        </w:rPr>
      </w:pPr>
      <w:r>
        <w:br w:type="page"/>
      </w:r>
      <w:r w:rsidR="00BA75F9">
        <w:lastRenderedPageBreak/>
        <w:tab/>
      </w:r>
      <w:r w:rsidR="00233972">
        <w:tab/>
      </w:r>
      <w:r w:rsidR="001D4D1B" w:rsidRPr="001D4D1B">
        <w:rPr>
          <w:lang w:val="en-US"/>
        </w:rPr>
        <w:t>1.</w:t>
      </w:r>
      <w:r w:rsidR="001D4D1B" w:rsidRPr="001D4D1B">
        <w:rPr>
          <w:lang w:val="en-US"/>
        </w:rPr>
        <w:tab/>
      </w:r>
      <w:r w:rsidR="00252159">
        <w:rPr>
          <w:lang w:val="en-US"/>
        </w:rPr>
        <w:tab/>
      </w:r>
      <w:r w:rsidR="00707D12" w:rsidRPr="002A6221">
        <w:t>Scope</w:t>
      </w:r>
    </w:p>
    <w:p w:rsidR="001D4D1B" w:rsidRPr="001D4D1B" w:rsidRDefault="001D4D1B" w:rsidP="00DF0EE4">
      <w:pPr>
        <w:pStyle w:val="SingleTxtG"/>
        <w:rPr>
          <w:lang w:val="en-US"/>
        </w:rPr>
      </w:pPr>
      <w:r w:rsidRPr="001D4D1B">
        <w:rPr>
          <w:lang w:val="en-US"/>
        </w:rPr>
        <w:tab/>
      </w:r>
      <w:r w:rsidR="00252159">
        <w:rPr>
          <w:lang w:val="en-US"/>
        </w:rPr>
        <w:tab/>
      </w:r>
      <w:r w:rsidRPr="001D4D1B">
        <w:rPr>
          <w:lang w:val="en-US"/>
        </w:rPr>
        <w:t>This Regulation applies:</w:t>
      </w:r>
    </w:p>
    <w:p w:rsidR="001D4D1B" w:rsidRPr="001D4D1B" w:rsidRDefault="001D4D1B" w:rsidP="00DF0EE4">
      <w:pPr>
        <w:pStyle w:val="a"/>
        <w:rPr>
          <w:bCs/>
          <w:lang w:val="en-US"/>
        </w:rPr>
      </w:pPr>
      <w:r w:rsidRPr="001D4D1B">
        <w:rPr>
          <w:bCs/>
          <w:lang w:val="en-US"/>
        </w:rPr>
        <w:t>(a)</w:t>
      </w:r>
      <w:r w:rsidRPr="001D4D1B">
        <w:rPr>
          <w:bCs/>
          <w:lang w:val="en-US"/>
        </w:rPr>
        <w:tab/>
      </w:r>
      <w:r w:rsidRPr="001D4D1B">
        <w:rPr>
          <w:lang w:val="en-US"/>
        </w:rPr>
        <w:t xml:space="preserve">To </w:t>
      </w:r>
      <w:r w:rsidRPr="00F97C70">
        <w:rPr>
          <w:lang w:val="en-TT"/>
        </w:rPr>
        <w:t>compulsory</w:t>
      </w:r>
      <w:r w:rsidRPr="001D4D1B">
        <w:rPr>
          <w:lang w:val="en-US"/>
        </w:rPr>
        <w:t xml:space="preserve"> and </w:t>
      </w:r>
      <w:r w:rsidRPr="00707D12">
        <w:rPr>
          <w:lang w:val="en-US"/>
        </w:rPr>
        <w:t>optional</w:t>
      </w:r>
      <w:r w:rsidRPr="001D4D1B">
        <w:rPr>
          <w:lang w:val="en-US"/>
        </w:rPr>
        <w:t xml:space="preserve"> devices for indirect vision, set out in the table under paragraph 15.2.1.1.1.</w:t>
      </w:r>
      <w:r w:rsidR="003D50FB">
        <w:rPr>
          <w:lang w:val="en-US"/>
        </w:rPr>
        <w:t xml:space="preserve"> of this Regulation</w:t>
      </w:r>
      <w:r w:rsidRPr="001D4D1B">
        <w:rPr>
          <w:lang w:val="en-US"/>
        </w:rPr>
        <w:t xml:space="preserve"> </w:t>
      </w:r>
      <w:r w:rsidRPr="001D4D1B">
        <w:rPr>
          <w:bCs/>
          <w:lang w:val="en-US"/>
        </w:rPr>
        <w:t>for vehicles of category M and N</w:t>
      </w:r>
      <w:r w:rsidR="00707D12">
        <w:rPr>
          <w:rStyle w:val="Voetnootmarkering"/>
          <w:bCs/>
          <w:lang w:val="en-US"/>
        </w:rPr>
        <w:footnoteReference w:id="4"/>
      </w:r>
      <w:r w:rsidRPr="001D4D1B">
        <w:rPr>
          <w:bCs/>
          <w:lang w:val="en-US"/>
        </w:rPr>
        <w:t xml:space="preserve"> and </w:t>
      </w:r>
      <w:r w:rsidRPr="001D4D1B">
        <w:rPr>
          <w:lang w:val="en-US"/>
        </w:rPr>
        <w:t>to compulsory and optional devices for indirect vision</w:t>
      </w:r>
      <w:r w:rsidRPr="001D4D1B">
        <w:rPr>
          <w:bCs/>
          <w:lang w:val="en-US"/>
        </w:rPr>
        <w:t xml:space="preserve"> mentioned in paragraphs 15.2.1.1.3</w:t>
      </w:r>
      <w:r w:rsidR="00FC3BF5">
        <w:rPr>
          <w:bCs/>
          <w:lang w:val="en-US"/>
        </w:rPr>
        <w:t>.</w:t>
      </w:r>
      <w:r w:rsidRPr="001D4D1B">
        <w:rPr>
          <w:bCs/>
          <w:lang w:val="en-US"/>
        </w:rPr>
        <w:t xml:space="preserve"> and 15.2.1.1.4</w:t>
      </w:r>
      <w:r w:rsidR="00FC3BF5">
        <w:rPr>
          <w:bCs/>
          <w:lang w:val="en-US"/>
        </w:rPr>
        <w:t>.</w:t>
      </w:r>
      <w:r w:rsidRPr="001D4D1B">
        <w:rPr>
          <w:bCs/>
          <w:lang w:val="en-US"/>
        </w:rPr>
        <w:t xml:space="preserve"> </w:t>
      </w:r>
      <w:r w:rsidR="003D50FB">
        <w:rPr>
          <w:bCs/>
          <w:lang w:val="en-US"/>
        </w:rPr>
        <w:t xml:space="preserve">of this Regulation </w:t>
      </w:r>
      <w:r w:rsidRPr="001D4D1B">
        <w:rPr>
          <w:bCs/>
          <w:lang w:val="en-US"/>
        </w:rPr>
        <w:t>for vehicles of category L</w:t>
      </w:r>
      <w:r w:rsidRPr="003D50FB">
        <w:rPr>
          <w:bCs/>
          <w:vertAlign w:val="superscript"/>
          <w:lang w:val="en-US"/>
        </w:rPr>
        <w:t>1</w:t>
      </w:r>
      <w:r w:rsidRPr="001D4D1B">
        <w:rPr>
          <w:bCs/>
          <w:lang w:val="en-US"/>
        </w:rPr>
        <w:t xml:space="preserve">with bodywork at least partly enclosing the driver; </w:t>
      </w:r>
    </w:p>
    <w:p w:rsidR="001D4D1B" w:rsidRPr="001D4D1B" w:rsidRDefault="001D4D1B" w:rsidP="00DF0EE4">
      <w:pPr>
        <w:pStyle w:val="a"/>
        <w:rPr>
          <w:lang w:val="en-US"/>
        </w:rPr>
      </w:pPr>
      <w:r w:rsidRPr="001D4D1B">
        <w:rPr>
          <w:lang w:val="en-US"/>
        </w:rPr>
        <w:t>(b)</w:t>
      </w:r>
      <w:r w:rsidRPr="001D4D1B">
        <w:rPr>
          <w:lang w:val="en-US"/>
        </w:rPr>
        <w:tab/>
        <w:t xml:space="preserve">To the </w:t>
      </w:r>
      <w:r w:rsidRPr="00F97C70">
        <w:rPr>
          <w:lang w:val="en-TT"/>
        </w:rPr>
        <w:t>installation</w:t>
      </w:r>
      <w:r w:rsidRPr="001D4D1B">
        <w:rPr>
          <w:lang w:val="en-US"/>
        </w:rPr>
        <w:t xml:space="preserve"> of devices for indirect visions on vehicles of categories M and N and on vehicles of category L</w:t>
      </w:r>
      <w:r w:rsidR="00707D12" w:rsidRPr="00DF0EE4">
        <w:rPr>
          <w:vertAlign w:val="superscript"/>
          <w:lang w:val="en-US"/>
        </w:rPr>
        <w:t>1</w:t>
      </w:r>
      <w:r w:rsidR="00842BDF">
        <w:rPr>
          <w:lang w:val="en-US"/>
        </w:rPr>
        <w:t xml:space="preserve"> </w:t>
      </w:r>
      <w:r w:rsidRPr="00DF0EE4">
        <w:t>with</w:t>
      </w:r>
      <w:r w:rsidRPr="001D4D1B">
        <w:rPr>
          <w:lang w:val="en-US"/>
        </w:rPr>
        <w:t xml:space="preserve"> bodywork at least partly enclosing the driver.</w:t>
      </w:r>
    </w:p>
    <w:p w:rsidR="000E2F00" w:rsidRPr="000E2F00" w:rsidRDefault="006B6FB6" w:rsidP="006B6FB6">
      <w:pPr>
        <w:pStyle w:val="HChG"/>
      </w:pPr>
      <w:r>
        <w:tab/>
      </w:r>
      <w:r>
        <w:tab/>
      </w:r>
      <w:r w:rsidR="000E2F00" w:rsidRPr="000E2F00">
        <w:t>I.</w:t>
      </w:r>
      <w:r>
        <w:tab/>
      </w:r>
      <w:r w:rsidR="000E2F00" w:rsidRPr="000E2F00">
        <w:tab/>
      </w:r>
      <w:r w:rsidRPr="000E2F00">
        <w:t>Devices for indirect vision</w:t>
      </w:r>
    </w:p>
    <w:p w:rsidR="000E2F00" w:rsidRPr="000E2F00" w:rsidRDefault="00AE2E52" w:rsidP="00AE2E52">
      <w:pPr>
        <w:pStyle w:val="HChG"/>
      </w:pPr>
      <w:r>
        <w:tab/>
      </w:r>
      <w:r>
        <w:tab/>
      </w:r>
      <w:r w:rsidR="000E2F00" w:rsidRPr="000E2F00">
        <w:t>2.</w:t>
      </w:r>
      <w:r>
        <w:tab/>
      </w:r>
      <w:r w:rsidR="000E2F00" w:rsidRPr="000E2F00">
        <w:tab/>
      </w:r>
      <w:r w:rsidRPr="000E2F00">
        <w:t>Definitions</w:t>
      </w:r>
    </w:p>
    <w:p w:rsidR="000E2F00" w:rsidRPr="000E2F00" w:rsidRDefault="000E2F00" w:rsidP="00AE2E52">
      <w:pPr>
        <w:pStyle w:val="SingleTxtG"/>
      </w:pPr>
      <w:r w:rsidRPr="000E2F00">
        <w:rPr>
          <w:b/>
        </w:rPr>
        <w:tab/>
      </w:r>
      <w:r w:rsidR="00AE2E52">
        <w:rPr>
          <w:b/>
        </w:rPr>
        <w:tab/>
      </w:r>
      <w:r w:rsidRPr="000E2F00">
        <w:t>For the purposes of this Regulation:</w:t>
      </w:r>
    </w:p>
    <w:p w:rsidR="000E2F00" w:rsidRPr="000E2F00" w:rsidRDefault="000E2F00" w:rsidP="002F6FDB">
      <w:pPr>
        <w:pStyle w:val="SingleTxtG"/>
        <w:ind w:left="2257" w:hanging="1123"/>
      </w:pPr>
      <w:r w:rsidRPr="000E2F00">
        <w:t>2.1.</w:t>
      </w:r>
      <w:r w:rsidRPr="000E2F00">
        <w:rPr>
          <w:b/>
        </w:rPr>
        <w:tab/>
      </w:r>
      <w:r w:rsidRPr="003D50FB">
        <w:t>"</w:t>
      </w:r>
      <w:r w:rsidRPr="00AE2E52">
        <w:rPr>
          <w:i/>
        </w:rPr>
        <w:t>Devices for indirect vision</w:t>
      </w:r>
      <w:r w:rsidRPr="003D50FB">
        <w:t>"</w:t>
      </w:r>
      <w:r w:rsidRPr="000E2F00">
        <w:t xml:space="preserve"> means devices </w:t>
      </w:r>
      <w:r w:rsidRPr="001D58C6">
        <w:rPr>
          <w:strike/>
        </w:rPr>
        <w:t>to observe the traffic area adjacent to the vehicle which cannot be observed by direct vision</w:t>
      </w:r>
      <w:r w:rsidR="00B33952" w:rsidRPr="001D58C6">
        <w:rPr>
          <w:strike/>
        </w:rPr>
        <w:t xml:space="preserve"> </w:t>
      </w:r>
      <w:r w:rsidR="00B33952" w:rsidRPr="001D58C6">
        <w:rPr>
          <w:b/>
        </w:rPr>
        <w:t>intended to give a clear view to the rear, side or front of the vehicle within the fields of vision defined in paragraph 15.2.4</w:t>
      </w:r>
      <w:r w:rsidRPr="001D58C6">
        <w:rPr>
          <w:b/>
        </w:rPr>
        <w:t>.</w:t>
      </w:r>
      <w:r w:rsidRPr="000E2F00">
        <w:t xml:space="preserve"> These can be conventional mirrors, camera-monitors or other devices able to present information about the indirect field of vision to the driver.</w:t>
      </w:r>
    </w:p>
    <w:p w:rsidR="000E2F00" w:rsidRPr="000E2F00" w:rsidRDefault="003D50FB" w:rsidP="00AE2E52">
      <w:pPr>
        <w:pStyle w:val="SingleTxtG"/>
        <w:ind w:left="2259" w:hanging="1125"/>
      </w:pPr>
      <w:r>
        <w:t>2.1.1.</w:t>
      </w:r>
      <w:r w:rsidR="00AE2E52">
        <w:tab/>
      </w:r>
      <w:r w:rsidR="000E2F00" w:rsidRPr="003D50FB">
        <w:t>"</w:t>
      </w:r>
      <w:r w:rsidR="000E2F00" w:rsidRPr="00AE2E52">
        <w:rPr>
          <w:i/>
        </w:rPr>
        <w:t>Mirror</w:t>
      </w:r>
      <w:r w:rsidR="000E2F00" w:rsidRPr="003D50FB">
        <w:t>"</w:t>
      </w:r>
      <w:r w:rsidR="000E2F00" w:rsidRPr="003D50FB">
        <w:rPr>
          <w:b/>
        </w:rPr>
        <w:t xml:space="preserve"> </w:t>
      </w:r>
      <w:r w:rsidR="000E2F00" w:rsidRPr="000E2F00">
        <w:t>means any device, excluding devices such as periscopes, intended to give a clear view to the rear, side or front of the vehicle within the fields of vision defined in paragraph 15.2.4.</w:t>
      </w:r>
      <w:r w:rsidR="00B33952">
        <w:t xml:space="preserve"> </w:t>
      </w:r>
      <w:r w:rsidR="00B33952" w:rsidRPr="001D58C6">
        <w:rPr>
          <w:b/>
        </w:rPr>
        <w:t>by means of a reflective surface</w:t>
      </w:r>
      <w:r w:rsidR="00963628" w:rsidRPr="001D58C6">
        <w:t xml:space="preserve"> </w:t>
      </w:r>
      <w:r w:rsidR="00963628" w:rsidRPr="001D58C6">
        <w:rPr>
          <w:strike/>
        </w:rPr>
        <w:t>of this Regulation</w:t>
      </w:r>
      <w:r w:rsidR="00963628">
        <w:t>.</w:t>
      </w:r>
    </w:p>
    <w:p w:rsidR="000E2F00" w:rsidRPr="000E2F00" w:rsidRDefault="000E2F00" w:rsidP="00AE2E52">
      <w:pPr>
        <w:pStyle w:val="SingleTxtG"/>
        <w:ind w:left="2259" w:hanging="1125"/>
      </w:pPr>
      <w:r w:rsidRPr="000E2F00">
        <w:t>2.1.1.1.</w:t>
      </w:r>
      <w:r w:rsidRPr="000E2F00">
        <w:rPr>
          <w:b/>
        </w:rPr>
        <w:tab/>
      </w:r>
      <w:r w:rsidRPr="003D50FB">
        <w:t>"</w:t>
      </w:r>
      <w:r w:rsidRPr="00AE2E52">
        <w:rPr>
          <w:i/>
        </w:rPr>
        <w:t>Interior mirror</w:t>
      </w:r>
      <w:r w:rsidRPr="003D50FB">
        <w:t>"</w:t>
      </w:r>
      <w:r w:rsidRPr="000E2F00">
        <w:rPr>
          <w:b/>
        </w:rPr>
        <w:t xml:space="preserve"> </w:t>
      </w:r>
      <w:r w:rsidRPr="000E2F00">
        <w:t>means a device as defined in paragraph 2</w:t>
      </w:r>
      <w:r w:rsidRPr="00376DE3">
        <w:t>.</w:t>
      </w:r>
      <w:r w:rsidRPr="000E2F00">
        <w:t>1</w:t>
      </w:r>
      <w:r w:rsidR="00667FB0">
        <w:t>.</w:t>
      </w:r>
      <w:r w:rsidR="00B33952" w:rsidRPr="00726CF1">
        <w:rPr>
          <w:b/>
        </w:rPr>
        <w:t>1.</w:t>
      </w:r>
      <w:r w:rsidR="00963628">
        <w:t xml:space="preserve"> above</w:t>
      </w:r>
      <w:r w:rsidRPr="000E2F00">
        <w:t>, which can be fitted in the passenger compartment of a vehicle.</w:t>
      </w:r>
    </w:p>
    <w:p w:rsidR="000E2F00" w:rsidRPr="000E2F00" w:rsidRDefault="000E2F00" w:rsidP="00AE2E52">
      <w:pPr>
        <w:pStyle w:val="SingleTxtG"/>
        <w:ind w:left="2259" w:hanging="1125"/>
      </w:pPr>
      <w:r w:rsidRPr="000E2F00">
        <w:t>2.1.1.2.</w:t>
      </w:r>
      <w:r w:rsidRPr="000E2F00">
        <w:rPr>
          <w:b/>
        </w:rPr>
        <w:tab/>
      </w:r>
      <w:r w:rsidRPr="003D50FB">
        <w:t>"</w:t>
      </w:r>
      <w:r w:rsidRPr="00AE2E52">
        <w:rPr>
          <w:i/>
        </w:rPr>
        <w:t>Exterior mirror</w:t>
      </w:r>
      <w:r w:rsidRPr="003D50FB">
        <w:t>"</w:t>
      </w:r>
      <w:r w:rsidRPr="000E2F00">
        <w:rPr>
          <w:b/>
        </w:rPr>
        <w:t xml:space="preserve"> </w:t>
      </w:r>
      <w:r w:rsidRPr="000E2F00">
        <w:t>means a device as defined in paragraph 2</w:t>
      </w:r>
      <w:r w:rsidRPr="00376DE3">
        <w:t>.1</w:t>
      </w:r>
      <w:r w:rsidRPr="000E2F00">
        <w:t>.</w:t>
      </w:r>
      <w:r w:rsidR="00B33952" w:rsidRPr="00726CF1">
        <w:rPr>
          <w:b/>
        </w:rPr>
        <w:t>1.</w:t>
      </w:r>
      <w:r w:rsidR="00963628">
        <w:t xml:space="preserve"> above</w:t>
      </w:r>
      <w:r w:rsidRPr="000E2F00">
        <w:t>, which can be mounted on the external surface of a vehicle.</w:t>
      </w:r>
    </w:p>
    <w:p w:rsidR="000E2F00" w:rsidRPr="000E2F00" w:rsidRDefault="000E2F00" w:rsidP="00AE2E52">
      <w:pPr>
        <w:pStyle w:val="SingleTxtG"/>
        <w:ind w:left="2259" w:hanging="1125"/>
      </w:pPr>
      <w:r w:rsidRPr="000E2F00">
        <w:t>2.1.1.3.</w:t>
      </w:r>
      <w:r w:rsidRPr="000E2F00">
        <w:rPr>
          <w:b/>
        </w:rPr>
        <w:tab/>
      </w:r>
      <w:r w:rsidRPr="003D50FB">
        <w:t>"</w:t>
      </w:r>
      <w:r w:rsidRPr="00AE2E52">
        <w:rPr>
          <w:i/>
        </w:rPr>
        <w:t>Surveillance mirror</w:t>
      </w:r>
      <w:r w:rsidRPr="003D50FB">
        <w:t>"</w:t>
      </w:r>
      <w:r w:rsidRPr="000E2F00">
        <w:rPr>
          <w:b/>
        </w:rPr>
        <w:t xml:space="preserve"> </w:t>
      </w:r>
      <w:r w:rsidRPr="000E2F00">
        <w:t>means a mirror other than the ones defined in paragraph 2.1.1.</w:t>
      </w:r>
      <w:r w:rsidR="00963628">
        <w:t xml:space="preserve"> above</w:t>
      </w:r>
      <w:r w:rsidRPr="000E2F00">
        <w:t xml:space="preserve"> which can be fitted to the inside or outside of the vehicle in order to provide fields of vision other than those specified in paragraph 15.2.4.</w:t>
      </w:r>
      <w:r w:rsidR="00963628">
        <w:t xml:space="preserve"> of this Regulation.</w:t>
      </w:r>
    </w:p>
    <w:p w:rsidR="000E2F00" w:rsidRPr="00B33952" w:rsidRDefault="000E2F00" w:rsidP="00AE2E52">
      <w:pPr>
        <w:pStyle w:val="SingleTxtG"/>
        <w:ind w:left="2259" w:hanging="1125"/>
        <w:rPr>
          <w:strike/>
        </w:rPr>
      </w:pPr>
      <w:r w:rsidRPr="001D58C6">
        <w:rPr>
          <w:strike/>
        </w:rPr>
        <w:t>2.1.1.4.</w:t>
      </w:r>
      <w:r w:rsidRPr="001D58C6">
        <w:rPr>
          <w:strike/>
        </w:rPr>
        <w:tab/>
        <w:t>"</w:t>
      </w:r>
      <w:r w:rsidRPr="001D58C6">
        <w:rPr>
          <w:i/>
          <w:strike/>
        </w:rPr>
        <w:t>Vision support system</w:t>
      </w:r>
      <w:r w:rsidRPr="001D58C6">
        <w:rPr>
          <w:strike/>
        </w:rPr>
        <w:t>" means a system to enable the driver to detect and/or see objects in the area adjacent to the vehicle.</w:t>
      </w:r>
    </w:p>
    <w:p w:rsidR="000E2F00" w:rsidRPr="000E2F00" w:rsidRDefault="000E2F00" w:rsidP="002F6FDB">
      <w:pPr>
        <w:pStyle w:val="SingleTxtG"/>
        <w:ind w:left="2259" w:hanging="1125"/>
      </w:pPr>
      <w:r w:rsidRPr="00B33952">
        <w:rPr>
          <w:b/>
        </w:rPr>
        <w:t>2.1.1.</w:t>
      </w:r>
      <w:r w:rsidR="00B33952" w:rsidRPr="00B33952">
        <w:rPr>
          <w:b/>
        </w:rPr>
        <w:t>4</w:t>
      </w:r>
      <w:r w:rsidRPr="00B33952">
        <w:rPr>
          <w:b/>
        </w:rPr>
        <w:t>.</w:t>
      </w:r>
      <w:r w:rsidRPr="000E2F00">
        <w:rPr>
          <w:b/>
        </w:rPr>
        <w:tab/>
      </w:r>
      <w:r w:rsidRPr="003D50FB">
        <w:t>"</w:t>
      </w:r>
      <w:r w:rsidRPr="002F6FDB">
        <w:rPr>
          <w:i/>
        </w:rPr>
        <w:t>r</w:t>
      </w:r>
      <w:r w:rsidRPr="003D50FB">
        <w:t>"</w:t>
      </w:r>
      <w:r w:rsidRPr="000E2F00">
        <w:rPr>
          <w:b/>
        </w:rPr>
        <w:t xml:space="preserve"> </w:t>
      </w:r>
      <w:r w:rsidRPr="000E2F00">
        <w:t>means the average of the radii of curvature measured over the reflecting surface, in accordance with the method described in Annex 7.</w:t>
      </w:r>
    </w:p>
    <w:p w:rsidR="000E2F00" w:rsidRPr="000E2F00" w:rsidRDefault="000E2F00" w:rsidP="002F6FDB">
      <w:pPr>
        <w:pStyle w:val="SingleTxtG"/>
        <w:ind w:left="2259" w:hanging="1125"/>
      </w:pPr>
      <w:r w:rsidRPr="00B33952">
        <w:rPr>
          <w:b/>
        </w:rPr>
        <w:lastRenderedPageBreak/>
        <w:t>2.1.1.</w:t>
      </w:r>
      <w:r w:rsidR="00B33952" w:rsidRPr="00B33952">
        <w:rPr>
          <w:b/>
        </w:rPr>
        <w:t>5</w:t>
      </w:r>
      <w:r w:rsidRPr="00B33952">
        <w:rPr>
          <w:b/>
        </w:rPr>
        <w:t>.</w:t>
      </w:r>
      <w:r w:rsidRPr="000E2F00">
        <w:rPr>
          <w:b/>
        </w:rPr>
        <w:tab/>
      </w:r>
      <w:r w:rsidRPr="003D50FB">
        <w:t>"</w:t>
      </w:r>
      <w:r w:rsidRPr="002F6FDB">
        <w:rPr>
          <w:i/>
        </w:rPr>
        <w:t>The principal radii of curvature at one point on the reflecting surface (</w:t>
      </w:r>
      <w:proofErr w:type="spellStart"/>
      <w:r w:rsidRPr="002F6FDB">
        <w:rPr>
          <w:i/>
        </w:rPr>
        <w:t>r</w:t>
      </w:r>
      <w:r w:rsidRPr="002F6FDB">
        <w:rPr>
          <w:i/>
          <w:iCs/>
          <w:vertAlign w:val="subscript"/>
        </w:rPr>
        <w:t>i</w:t>
      </w:r>
      <w:proofErr w:type="spellEnd"/>
      <w:r w:rsidRPr="002F6FDB">
        <w:rPr>
          <w:i/>
        </w:rPr>
        <w:t>)</w:t>
      </w:r>
      <w:r w:rsidRPr="003D50FB">
        <w:t>"</w:t>
      </w:r>
      <w:r w:rsidRPr="000E2F00">
        <w:rPr>
          <w:b/>
        </w:rPr>
        <w:t xml:space="preserve"> </w:t>
      </w:r>
      <w:r w:rsidRPr="000E2F00">
        <w:t xml:space="preserve">means the values obtained with the apparatus defined in Annex 7, measured on the arc of the reflecting surface passing through the centre of this surface parallel to the segment b, as defined in paragraph 6.1.2.1.2.1. </w:t>
      </w:r>
      <w:r w:rsidR="00963628">
        <w:t xml:space="preserve">of this Regulation </w:t>
      </w:r>
      <w:r w:rsidRPr="000E2F00">
        <w:t>and on the arc perpendicular to this segment.</w:t>
      </w:r>
    </w:p>
    <w:p w:rsidR="000E2F00" w:rsidRPr="000E2F00" w:rsidRDefault="000E2F00" w:rsidP="002F6FDB">
      <w:pPr>
        <w:pStyle w:val="SingleTxtG"/>
        <w:ind w:left="2259" w:hanging="1125"/>
      </w:pPr>
      <w:r w:rsidRPr="00B33952">
        <w:rPr>
          <w:b/>
        </w:rPr>
        <w:t>2.1.1.</w:t>
      </w:r>
      <w:r w:rsidR="00B33952" w:rsidRPr="00B33952">
        <w:rPr>
          <w:b/>
        </w:rPr>
        <w:t>6</w:t>
      </w:r>
      <w:r w:rsidRPr="00B33952">
        <w:rPr>
          <w:b/>
        </w:rPr>
        <w:t>.</w:t>
      </w:r>
      <w:r w:rsidRPr="000E2F00">
        <w:rPr>
          <w:b/>
        </w:rPr>
        <w:tab/>
      </w:r>
      <w:r w:rsidRPr="003D50FB">
        <w:t>"</w:t>
      </w:r>
      <w:r w:rsidRPr="002F6FDB">
        <w:rPr>
          <w:i/>
        </w:rPr>
        <w:t>The radius of curvature at one point on the reflecting surface (</w:t>
      </w:r>
      <w:proofErr w:type="spellStart"/>
      <w:r w:rsidRPr="002F6FDB">
        <w:rPr>
          <w:i/>
        </w:rPr>
        <w:t>r</w:t>
      </w:r>
      <w:r w:rsidRPr="002F6FDB">
        <w:rPr>
          <w:i/>
          <w:vertAlign w:val="subscript"/>
        </w:rPr>
        <w:t>p</w:t>
      </w:r>
      <w:proofErr w:type="spellEnd"/>
      <w:r w:rsidRPr="002F6FDB">
        <w:rPr>
          <w:i/>
        </w:rPr>
        <w:t>)</w:t>
      </w:r>
      <w:r w:rsidRPr="003D50FB">
        <w:t>"</w:t>
      </w:r>
      <w:r w:rsidRPr="000E2F00">
        <w:rPr>
          <w:b/>
        </w:rPr>
        <w:t xml:space="preserve"> </w:t>
      </w:r>
      <w:r w:rsidRPr="000E2F00">
        <w:t xml:space="preserve">means the arithmetical average of the principal radii of curvature </w:t>
      </w:r>
      <w:proofErr w:type="spellStart"/>
      <w:r w:rsidRPr="000E2F00">
        <w:t>r</w:t>
      </w:r>
      <w:r w:rsidRPr="000E2F00">
        <w:rPr>
          <w:i/>
          <w:iCs/>
          <w:vertAlign w:val="subscript"/>
        </w:rPr>
        <w:t>i</w:t>
      </w:r>
      <w:proofErr w:type="spellEnd"/>
      <w:r w:rsidRPr="000E2F00">
        <w:rPr>
          <w:i/>
          <w:iCs/>
        </w:rPr>
        <w:t xml:space="preserve"> </w:t>
      </w:r>
      <w:r w:rsidRPr="000E2F00">
        <w:t xml:space="preserve">and </w:t>
      </w:r>
      <w:proofErr w:type="spellStart"/>
      <w:r w:rsidRPr="000E2F00">
        <w:t>r</w:t>
      </w:r>
      <w:r w:rsidRPr="000E2F00">
        <w:rPr>
          <w:i/>
          <w:iCs/>
          <w:vertAlign w:val="subscript"/>
        </w:rPr>
        <w:t>i</w:t>
      </w:r>
      <w:proofErr w:type="spellEnd"/>
      <w:r w:rsidRPr="000E2F00">
        <w:t xml:space="preserve"> i.e.:</w:t>
      </w:r>
    </w:p>
    <w:bookmarkStart w:id="0" w:name="_MON_1390742604"/>
    <w:bookmarkStart w:id="1" w:name="_MON_1390742917"/>
    <w:bookmarkStart w:id="2" w:name="_MON_1410178498"/>
    <w:bookmarkStart w:id="3" w:name="_MON_1151329224"/>
    <w:bookmarkStart w:id="4" w:name="_MON_1181030960"/>
    <w:bookmarkEnd w:id="0"/>
    <w:bookmarkEnd w:id="1"/>
    <w:bookmarkEnd w:id="2"/>
    <w:bookmarkEnd w:id="3"/>
    <w:bookmarkEnd w:id="4"/>
    <w:bookmarkStart w:id="5" w:name="_MON_1315900204"/>
    <w:bookmarkEnd w:id="5"/>
    <w:p w:rsidR="000E2F00" w:rsidRPr="000E2F00" w:rsidRDefault="00641861" w:rsidP="00FF079B">
      <w:pPr>
        <w:jc w:val="center"/>
      </w:pPr>
      <w:r>
        <w:object w:dxaOrig="1126" w:dyaOrig="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32.3pt" o:ole="" fillcolor="window">
            <v:imagedata r:id="rId11" o:title=""/>
          </v:shape>
          <o:OLEObject Type="Embed" ProgID="Word.Picture.8" ShapeID="_x0000_i1025" DrawAspect="Content" ObjectID="_1484505659" r:id="rId12"/>
        </w:object>
      </w:r>
    </w:p>
    <w:p w:rsidR="000E2F00" w:rsidRPr="000E2F00" w:rsidRDefault="000E2F00" w:rsidP="00151F3C">
      <w:pPr>
        <w:pStyle w:val="SingleTxtG"/>
        <w:spacing w:before="120"/>
        <w:ind w:left="2268" w:hanging="1134"/>
      </w:pPr>
      <w:r w:rsidRPr="00B33952">
        <w:rPr>
          <w:b/>
        </w:rPr>
        <w:t>2.1.1.</w:t>
      </w:r>
      <w:r w:rsidR="00B33952" w:rsidRPr="00B33952">
        <w:rPr>
          <w:b/>
        </w:rPr>
        <w:t>7</w:t>
      </w:r>
      <w:r w:rsidRPr="00B33952">
        <w:rPr>
          <w:b/>
        </w:rPr>
        <w:t>.</w:t>
      </w:r>
      <w:r w:rsidRPr="000E2F00">
        <w:tab/>
      </w:r>
      <w:r w:rsidRPr="003D50FB">
        <w:t>"</w:t>
      </w:r>
      <w:r w:rsidRPr="00FF079B">
        <w:rPr>
          <w:i/>
        </w:rPr>
        <w:t>Spherical surface</w:t>
      </w:r>
      <w:r w:rsidRPr="003D50FB">
        <w:t>"</w:t>
      </w:r>
      <w:r w:rsidRPr="000E2F00">
        <w:t xml:space="preserve"> means a surface, which has a constant and equal radius in all directions</w:t>
      </w:r>
    </w:p>
    <w:p w:rsidR="000E2F00" w:rsidRPr="000E2F00" w:rsidRDefault="000E2F00" w:rsidP="00FF079B">
      <w:pPr>
        <w:pStyle w:val="SingleTxtG"/>
        <w:ind w:left="2259" w:hanging="1125"/>
      </w:pPr>
      <w:r w:rsidRPr="00B33952">
        <w:rPr>
          <w:b/>
        </w:rPr>
        <w:t>2.1.1.</w:t>
      </w:r>
      <w:r w:rsidR="00B33952" w:rsidRPr="00B33952">
        <w:rPr>
          <w:b/>
        </w:rPr>
        <w:t>8</w:t>
      </w:r>
      <w:r w:rsidRPr="00B33952">
        <w:rPr>
          <w:b/>
        </w:rPr>
        <w:t>.</w:t>
      </w:r>
      <w:r w:rsidRPr="000E2F00">
        <w:tab/>
      </w:r>
      <w:r w:rsidRPr="003D50FB">
        <w:t>"</w:t>
      </w:r>
      <w:r w:rsidRPr="00FF079B">
        <w:rPr>
          <w:i/>
        </w:rPr>
        <w:t>Aspherical surface</w:t>
      </w:r>
      <w:r w:rsidRPr="003D50FB">
        <w:t>"</w:t>
      </w:r>
      <w:r w:rsidRPr="000E2F00">
        <w:t xml:space="preserve"> means a surface, which has only in one plane a constant radius.</w:t>
      </w:r>
    </w:p>
    <w:p w:rsidR="000E2F00" w:rsidRPr="000E2F00" w:rsidRDefault="000E2F00" w:rsidP="00FF079B">
      <w:pPr>
        <w:pStyle w:val="SingleTxtG"/>
        <w:ind w:left="2259" w:hanging="1125"/>
      </w:pPr>
      <w:r w:rsidRPr="00B33952">
        <w:rPr>
          <w:b/>
        </w:rPr>
        <w:t>2.1.1.</w:t>
      </w:r>
      <w:r w:rsidR="00B33952" w:rsidRPr="00B33952">
        <w:rPr>
          <w:b/>
        </w:rPr>
        <w:t>9</w:t>
      </w:r>
      <w:r w:rsidRPr="00B33952">
        <w:rPr>
          <w:b/>
        </w:rPr>
        <w:t>.</w:t>
      </w:r>
      <w:r w:rsidRPr="000E2F00">
        <w:tab/>
      </w:r>
      <w:r w:rsidRPr="003D50FB">
        <w:t>"</w:t>
      </w:r>
      <w:r w:rsidR="003D50FB">
        <w:rPr>
          <w:i/>
        </w:rPr>
        <w:t>Aspherical mirror</w:t>
      </w:r>
      <w:r w:rsidRPr="003D50FB">
        <w:t>"</w:t>
      </w:r>
      <w:r w:rsidRPr="000E2F00">
        <w:t xml:space="preserve">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bookmarkStart w:id="6" w:name="_MON_1181030961"/>
    <w:bookmarkStart w:id="7" w:name="_MON_1315900210"/>
    <w:bookmarkStart w:id="8" w:name="_MON_1390742980"/>
    <w:bookmarkEnd w:id="6"/>
    <w:bookmarkEnd w:id="7"/>
    <w:bookmarkEnd w:id="8"/>
    <w:bookmarkStart w:id="9" w:name="_MON_1095843606"/>
    <w:bookmarkEnd w:id="9"/>
    <w:p w:rsidR="000E2F00" w:rsidRPr="000E2F00" w:rsidRDefault="00D65D22" w:rsidP="00FF079B">
      <w:pPr>
        <w:jc w:val="center"/>
      </w:pPr>
      <w:r>
        <w:object w:dxaOrig="3041" w:dyaOrig="511">
          <v:shape id="_x0000_i1026" type="#_x0000_t75" style="width:134.7pt;height:22.7pt" o:ole="" fillcolor="window">
            <v:imagedata r:id="rId13" o:title=""/>
          </v:shape>
          <o:OLEObject Type="Embed" ProgID="Word.Picture.8" ShapeID="_x0000_i1026" DrawAspect="Content" ObjectID="_1484505660" r:id="rId14"/>
        </w:object>
      </w:r>
    </w:p>
    <w:p w:rsidR="000E2F00" w:rsidRPr="000E2F00" w:rsidRDefault="000E2F00" w:rsidP="00151F3C">
      <w:pPr>
        <w:pStyle w:val="SingleTxtG"/>
        <w:spacing w:before="120"/>
        <w:ind w:left="2268"/>
      </w:pPr>
      <w:r w:rsidRPr="000E2F00">
        <w:t>R:</w:t>
      </w:r>
      <w:r w:rsidRPr="000E2F00">
        <w:tab/>
        <w:t>nominal radius in the spherical part</w:t>
      </w:r>
    </w:p>
    <w:p w:rsidR="000E2F00" w:rsidRPr="000E2F00" w:rsidRDefault="000E2F00" w:rsidP="00FF079B">
      <w:pPr>
        <w:pStyle w:val="SingleTxtG"/>
        <w:ind w:left="1701" w:firstLine="567"/>
      </w:pPr>
      <w:r w:rsidRPr="000E2F00">
        <w:t>k:</w:t>
      </w:r>
      <w:r w:rsidRPr="000E2F00">
        <w:tab/>
        <w:t xml:space="preserve">constant for the change of curvature </w:t>
      </w:r>
    </w:p>
    <w:p w:rsidR="000E2F00" w:rsidRPr="000E2F00" w:rsidRDefault="000E2F00" w:rsidP="00FF079B">
      <w:pPr>
        <w:pStyle w:val="SingleTxtG"/>
        <w:ind w:left="1701" w:firstLine="567"/>
      </w:pPr>
      <w:r w:rsidRPr="000E2F00">
        <w:t>a:</w:t>
      </w:r>
      <w:r w:rsidRPr="000E2F00">
        <w:tab/>
        <w:t>constant for the spherical size of the spherical primary calotte</w:t>
      </w:r>
    </w:p>
    <w:p w:rsidR="000E2F00" w:rsidRPr="000E2F00" w:rsidRDefault="000E2F00" w:rsidP="00FF079B">
      <w:pPr>
        <w:pStyle w:val="SingleTxtG"/>
        <w:ind w:left="2259" w:hanging="1125"/>
      </w:pPr>
      <w:r w:rsidRPr="00B33952">
        <w:rPr>
          <w:b/>
        </w:rPr>
        <w:t>2.1.1.1</w:t>
      </w:r>
      <w:r w:rsidR="00B33952" w:rsidRPr="00B33952">
        <w:rPr>
          <w:b/>
        </w:rPr>
        <w:t>0</w:t>
      </w:r>
      <w:r w:rsidRPr="00B33952">
        <w:rPr>
          <w:b/>
        </w:rPr>
        <w:t>.</w:t>
      </w:r>
      <w:r w:rsidRPr="000E2F00">
        <w:rPr>
          <w:b/>
        </w:rPr>
        <w:tab/>
      </w:r>
      <w:r w:rsidRPr="003D50FB">
        <w:t>"</w:t>
      </w:r>
      <w:r w:rsidRPr="00FF079B">
        <w:rPr>
          <w:i/>
        </w:rPr>
        <w:t>Centre of the reflecting surface</w:t>
      </w:r>
      <w:r w:rsidRPr="003D50FB">
        <w:t>"</w:t>
      </w:r>
      <w:r w:rsidRPr="000E2F00">
        <w:rPr>
          <w:b/>
        </w:rPr>
        <w:t xml:space="preserve"> </w:t>
      </w:r>
      <w:r w:rsidRPr="000E2F00">
        <w:t>means the centre of the visible area of the reflecting surface.</w:t>
      </w:r>
    </w:p>
    <w:p w:rsidR="000E2F00" w:rsidRPr="000E2F00" w:rsidRDefault="000E2F00" w:rsidP="003264E5">
      <w:pPr>
        <w:pStyle w:val="SingleTxtG"/>
        <w:ind w:left="2259" w:hanging="1125"/>
      </w:pPr>
      <w:r w:rsidRPr="00B33952">
        <w:rPr>
          <w:b/>
        </w:rPr>
        <w:t>2.1.1.1</w:t>
      </w:r>
      <w:r w:rsidR="00B33952" w:rsidRPr="00B33952">
        <w:rPr>
          <w:b/>
        </w:rPr>
        <w:t>1</w:t>
      </w:r>
      <w:r w:rsidRPr="00B33952">
        <w:rPr>
          <w:b/>
        </w:rPr>
        <w:t>.</w:t>
      </w:r>
      <w:r w:rsidRPr="000E2F00">
        <w:tab/>
      </w:r>
      <w:r w:rsidRPr="003D50FB">
        <w:t>"</w:t>
      </w:r>
      <w:r w:rsidRPr="003264E5">
        <w:rPr>
          <w:i/>
        </w:rPr>
        <w:t>The radius of curvature of the constituent parts of the mirror</w:t>
      </w:r>
      <w:r w:rsidRPr="003D50FB">
        <w:t>"</w:t>
      </w:r>
      <w:r w:rsidRPr="000E2F00">
        <w:t xml:space="preserve"> means the radius "c" of the arc of the circle which most closely approximates to the curved form of the part in question.</w:t>
      </w:r>
    </w:p>
    <w:p w:rsidR="000E2F00" w:rsidRPr="001D58C6" w:rsidRDefault="000E2F00" w:rsidP="003264E5">
      <w:pPr>
        <w:pStyle w:val="SingleTxtG"/>
        <w:ind w:left="2259" w:hanging="1125"/>
        <w:rPr>
          <w:strike/>
        </w:rPr>
      </w:pPr>
      <w:r w:rsidRPr="001D58C6">
        <w:rPr>
          <w:strike/>
        </w:rPr>
        <w:t>2.1.1.13.</w:t>
      </w:r>
      <w:r w:rsidRPr="001D58C6">
        <w:rPr>
          <w:b/>
          <w:strike/>
        </w:rPr>
        <w:tab/>
      </w:r>
      <w:r w:rsidRPr="001D58C6">
        <w:rPr>
          <w:strike/>
        </w:rPr>
        <w:t>"</w:t>
      </w:r>
      <w:r w:rsidRPr="001D58C6">
        <w:rPr>
          <w:i/>
          <w:strike/>
        </w:rPr>
        <w:t>Class of mirror</w:t>
      </w:r>
      <w:r w:rsidRPr="001D58C6">
        <w:rPr>
          <w:strike/>
        </w:rPr>
        <w:t>"</w:t>
      </w:r>
      <w:r w:rsidRPr="001D58C6">
        <w:rPr>
          <w:b/>
          <w:strike/>
        </w:rPr>
        <w:t xml:space="preserve"> </w:t>
      </w:r>
      <w:r w:rsidRPr="001D58C6">
        <w:rPr>
          <w:strike/>
        </w:rPr>
        <w:t>means all devices having one or more common characteristics or functions. They are classified as follows:</w:t>
      </w:r>
    </w:p>
    <w:p w:rsidR="000E2F00" w:rsidRPr="001D58C6" w:rsidRDefault="00641861" w:rsidP="003264E5">
      <w:pPr>
        <w:pStyle w:val="SingleTxtG"/>
        <w:ind w:left="2835" w:hanging="567"/>
        <w:rPr>
          <w:strike/>
        </w:rPr>
      </w:pPr>
      <w:r w:rsidRPr="001D58C6">
        <w:rPr>
          <w:strike/>
        </w:rPr>
        <w:t>(</w:t>
      </w:r>
      <w:r w:rsidR="000E2F00" w:rsidRPr="001D58C6">
        <w:rPr>
          <w:strike/>
        </w:rPr>
        <w:t>a)</w:t>
      </w:r>
      <w:r w:rsidR="000E2F00" w:rsidRPr="001D58C6">
        <w:rPr>
          <w:strike/>
        </w:rPr>
        <w:tab/>
        <w:t>Class I: "Interior rear-view mirror", giving the field of vision defined in paragraph 15.2.4.1</w:t>
      </w:r>
      <w:r w:rsidR="00963628" w:rsidRPr="001D58C6">
        <w:rPr>
          <w:strike/>
        </w:rPr>
        <w:t>. of this Regulation</w:t>
      </w:r>
      <w:r w:rsidR="000E2F00" w:rsidRPr="001D58C6">
        <w:rPr>
          <w:strike/>
        </w:rPr>
        <w:t>;</w:t>
      </w:r>
    </w:p>
    <w:p w:rsidR="000E2F00" w:rsidRPr="001D58C6" w:rsidRDefault="00641861" w:rsidP="003264E5">
      <w:pPr>
        <w:pStyle w:val="SingleTxtG"/>
        <w:ind w:left="2835" w:hanging="567"/>
        <w:rPr>
          <w:strike/>
        </w:rPr>
      </w:pPr>
      <w:r w:rsidRPr="001D58C6">
        <w:rPr>
          <w:strike/>
        </w:rPr>
        <w:t>(</w:t>
      </w:r>
      <w:r w:rsidR="000E2F00" w:rsidRPr="001D58C6">
        <w:rPr>
          <w:strike/>
        </w:rPr>
        <w:t>b)</w:t>
      </w:r>
      <w:r w:rsidR="000E2F00" w:rsidRPr="001D58C6">
        <w:rPr>
          <w:strike/>
        </w:rPr>
        <w:tab/>
        <w:t>Class</w:t>
      </w:r>
      <w:r w:rsidR="00963628" w:rsidRPr="001D58C6">
        <w:rPr>
          <w:strike/>
        </w:rPr>
        <w:t>es</w:t>
      </w:r>
      <w:r w:rsidR="000E2F00" w:rsidRPr="001D58C6">
        <w:rPr>
          <w:strike/>
        </w:rPr>
        <w:t> II and III: "Main exterior rear-view mirror", giving the fields of vision defined in paragraphs 15.2.4.2. and 15.2.4.3</w:t>
      </w:r>
      <w:r w:rsidR="00963628" w:rsidRPr="001D58C6">
        <w:rPr>
          <w:strike/>
        </w:rPr>
        <w:t>. of this Regulation</w:t>
      </w:r>
      <w:r w:rsidR="000E2F00" w:rsidRPr="001D58C6">
        <w:rPr>
          <w:strike/>
        </w:rPr>
        <w:t>;</w:t>
      </w:r>
    </w:p>
    <w:p w:rsidR="000E2F00" w:rsidRPr="001D58C6" w:rsidRDefault="00641861" w:rsidP="003264E5">
      <w:pPr>
        <w:pStyle w:val="SingleTxtG"/>
        <w:ind w:left="2835" w:hanging="567"/>
        <w:rPr>
          <w:strike/>
        </w:rPr>
      </w:pPr>
      <w:r w:rsidRPr="001D58C6">
        <w:rPr>
          <w:strike/>
        </w:rPr>
        <w:t>(</w:t>
      </w:r>
      <w:r w:rsidR="000E2F00" w:rsidRPr="001D58C6">
        <w:rPr>
          <w:strike/>
        </w:rPr>
        <w:t>c)</w:t>
      </w:r>
      <w:r w:rsidR="000E2F00" w:rsidRPr="001D58C6">
        <w:rPr>
          <w:strike/>
        </w:rPr>
        <w:tab/>
        <w:t>Class IV: "Wide-angle exterior mirror", giving the field of vision defined in paragraph 15.2.4.4</w:t>
      </w:r>
      <w:r w:rsidR="00963628" w:rsidRPr="001D58C6">
        <w:rPr>
          <w:strike/>
        </w:rPr>
        <w:t>. of this Regulation</w:t>
      </w:r>
      <w:r w:rsidR="000E2F00" w:rsidRPr="001D58C6">
        <w:rPr>
          <w:strike/>
        </w:rPr>
        <w:t>;</w:t>
      </w:r>
    </w:p>
    <w:p w:rsidR="000E2F00" w:rsidRPr="001D58C6" w:rsidRDefault="00641861" w:rsidP="003264E5">
      <w:pPr>
        <w:pStyle w:val="SingleTxtG"/>
        <w:ind w:left="2835" w:hanging="567"/>
        <w:rPr>
          <w:strike/>
        </w:rPr>
      </w:pPr>
      <w:r w:rsidRPr="001D58C6">
        <w:rPr>
          <w:strike/>
        </w:rPr>
        <w:t>(</w:t>
      </w:r>
      <w:r w:rsidR="000E2F00" w:rsidRPr="001D58C6">
        <w:rPr>
          <w:strike/>
        </w:rPr>
        <w:t>d)</w:t>
      </w:r>
      <w:r w:rsidR="000E2F00" w:rsidRPr="001D58C6">
        <w:rPr>
          <w:strike/>
        </w:rPr>
        <w:tab/>
        <w:t>Class V: "Close-proximity exterior mirror", giving the field of vision defined in paragraph 15.2.4.5</w:t>
      </w:r>
      <w:r w:rsidR="00963628" w:rsidRPr="001D58C6">
        <w:rPr>
          <w:strike/>
        </w:rPr>
        <w:t>. of this Regulation</w:t>
      </w:r>
      <w:r w:rsidR="000E2F00" w:rsidRPr="001D58C6">
        <w:rPr>
          <w:strike/>
        </w:rPr>
        <w:t>;</w:t>
      </w:r>
    </w:p>
    <w:p w:rsidR="000E2F00" w:rsidRPr="001D58C6" w:rsidRDefault="00641861" w:rsidP="003264E5">
      <w:pPr>
        <w:pStyle w:val="SingleTxtG"/>
        <w:ind w:left="2835" w:hanging="567"/>
        <w:rPr>
          <w:strike/>
        </w:rPr>
      </w:pPr>
      <w:r w:rsidRPr="001D58C6">
        <w:rPr>
          <w:strike/>
        </w:rPr>
        <w:t>(</w:t>
      </w:r>
      <w:r w:rsidR="000E2F00" w:rsidRPr="001D58C6">
        <w:rPr>
          <w:strike/>
        </w:rPr>
        <w:t>e)</w:t>
      </w:r>
      <w:r w:rsidR="000E2F00" w:rsidRPr="001D58C6">
        <w:rPr>
          <w:strike/>
        </w:rPr>
        <w:tab/>
        <w:t>Class VI: "Front mirror", giving the field of vision defined in paragraph 15.2.4.6</w:t>
      </w:r>
      <w:r w:rsidR="00963628" w:rsidRPr="001D58C6">
        <w:rPr>
          <w:strike/>
        </w:rPr>
        <w:t>. of this Regulation</w:t>
      </w:r>
      <w:r w:rsidR="000E2F00" w:rsidRPr="001D58C6">
        <w:rPr>
          <w:strike/>
        </w:rPr>
        <w:t>;</w:t>
      </w:r>
    </w:p>
    <w:p w:rsidR="000E2F00" w:rsidRPr="00B33952" w:rsidRDefault="00641861" w:rsidP="003264E5">
      <w:pPr>
        <w:pStyle w:val="SingleTxtG"/>
        <w:ind w:left="2835" w:hanging="567"/>
        <w:rPr>
          <w:strike/>
        </w:rPr>
      </w:pPr>
      <w:r w:rsidRPr="001D58C6">
        <w:rPr>
          <w:strike/>
        </w:rPr>
        <w:t>(</w:t>
      </w:r>
      <w:r w:rsidR="000E2F00" w:rsidRPr="001D58C6">
        <w:rPr>
          <w:strike/>
        </w:rPr>
        <w:t>f)</w:t>
      </w:r>
      <w:r w:rsidR="000E2F00" w:rsidRPr="001D58C6">
        <w:rPr>
          <w:strike/>
        </w:rPr>
        <w:tab/>
        <w:t>Class VII: Mirrors intended for L category vehicles with bodywork, giving the field of vision defined in paragraph 15.2.4.7</w:t>
      </w:r>
      <w:r w:rsidR="00963628" w:rsidRPr="001D58C6">
        <w:rPr>
          <w:strike/>
        </w:rPr>
        <w:t>. of this Regulation</w:t>
      </w:r>
      <w:r w:rsidR="000E2F00" w:rsidRPr="001D58C6">
        <w:rPr>
          <w:strike/>
        </w:rPr>
        <w:t>.</w:t>
      </w:r>
    </w:p>
    <w:p w:rsidR="000E2F00" w:rsidRPr="000E2F00" w:rsidRDefault="000E2F00" w:rsidP="00610FD0">
      <w:pPr>
        <w:pStyle w:val="SingleTxtG"/>
        <w:ind w:left="2259" w:hanging="1125"/>
      </w:pPr>
      <w:r w:rsidRPr="000E2F00">
        <w:lastRenderedPageBreak/>
        <w:t>2.1.2.</w:t>
      </w:r>
      <w:r w:rsidRPr="000E2F00">
        <w:tab/>
      </w:r>
      <w:r w:rsidRPr="003D50FB">
        <w:t>"</w:t>
      </w:r>
      <w:r w:rsidRPr="00610FD0">
        <w:rPr>
          <w:i/>
        </w:rPr>
        <w:t>Camera-</w:t>
      </w:r>
      <w:r w:rsidR="00DB30C8">
        <w:rPr>
          <w:i/>
        </w:rPr>
        <w:t>m</w:t>
      </w:r>
      <w:r w:rsidR="006C7EA0" w:rsidRPr="00610FD0">
        <w:rPr>
          <w:i/>
        </w:rPr>
        <w:t xml:space="preserve">onitor </w:t>
      </w:r>
      <w:r w:rsidR="00DB30C8" w:rsidRPr="008F680F">
        <w:rPr>
          <w:i/>
          <w:strike/>
        </w:rPr>
        <w:t>d</w:t>
      </w:r>
      <w:r w:rsidR="006C7EA0" w:rsidRPr="008F680F">
        <w:rPr>
          <w:i/>
          <w:strike/>
        </w:rPr>
        <w:t>evice</w:t>
      </w:r>
      <w:r w:rsidR="006C7EA0">
        <w:rPr>
          <w:i/>
        </w:rPr>
        <w:t xml:space="preserve"> </w:t>
      </w:r>
      <w:r w:rsidR="00161465" w:rsidRPr="008F680F">
        <w:rPr>
          <w:b/>
          <w:i/>
        </w:rPr>
        <w:t>system</w:t>
      </w:r>
      <w:r w:rsidR="00161465">
        <w:rPr>
          <w:i/>
        </w:rPr>
        <w:t xml:space="preserve"> </w:t>
      </w:r>
      <w:r w:rsidR="006C7EA0" w:rsidRPr="00DB30C8">
        <w:rPr>
          <w:b/>
          <w:i/>
        </w:rPr>
        <w:t>(CMS)</w:t>
      </w:r>
      <w:r w:rsidR="00161465" w:rsidRPr="001D58C6" w:rsidDel="00161465">
        <w:rPr>
          <w:i/>
          <w:strike/>
        </w:rPr>
        <w:t xml:space="preserve"> </w:t>
      </w:r>
      <w:r w:rsidRPr="001D58C6">
        <w:rPr>
          <w:i/>
          <w:strike/>
        </w:rPr>
        <w:t>for indirect vision</w:t>
      </w:r>
      <w:r w:rsidRPr="003D50FB">
        <w:t>"</w:t>
      </w:r>
      <w:r w:rsidRPr="000E2F00">
        <w:t xml:space="preserve"> means a device </w:t>
      </w:r>
      <w:r w:rsidR="00161465" w:rsidRPr="006E7330">
        <w:rPr>
          <w:b/>
        </w:rPr>
        <w:t>for indirect vision</w:t>
      </w:r>
      <w:r w:rsidR="00161465" w:rsidRPr="00161465">
        <w:t xml:space="preserve"> </w:t>
      </w:r>
      <w:r w:rsidRPr="000E2F00">
        <w:t>as defined in paragraph 2</w:t>
      </w:r>
      <w:r w:rsidRPr="00963628">
        <w:t>.</w:t>
      </w:r>
      <w:r w:rsidRPr="000E2F00">
        <w:t>1., where the field of vision is obtained by means of a camera-monitor combination as defined in paragraphs 2.1.2.1. and 2.1.2.2.</w:t>
      </w:r>
      <w:r w:rsidR="00963628">
        <w:t xml:space="preserve"> below.</w:t>
      </w:r>
    </w:p>
    <w:p w:rsidR="000E2F00" w:rsidRPr="000E2F00" w:rsidRDefault="000E2F00" w:rsidP="00081D22">
      <w:pPr>
        <w:pStyle w:val="SingleTxtG"/>
        <w:ind w:left="2259" w:hanging="1125"/>
        <w:rPr>
          <w:lang w:val="en-US"/>
        </w:rPr>
      </w:pPr>
      <w:r w:rsidRPr="000E2F00">
        <w:rPr>
          <w:lang w:val="en-US"/>
        </w:rPr>
        <w:t>2.1.2.1.</w:t>
      </w:r>
      <w:r w:rsidRPr="000E2F00">
        <w:rPr>
          <w:lang w:val="en-US"/>
        </w:rPr>
        <w:tab/>
      </w:r>
      <w:r w:rsidRPr="003D50FB">
        <w:rPr>
          <w:lang w:val="en-US"/>
        </w:rPr>
        <w:t>"</w:t>
      </w:r>
      <w:r w:rsidRPr="00081D22">
        <w:rPr>
          <w:i/>
          <w:lang w:val="en-US"/>
        </w:rPr>
        <w:t>Camera</w:t>
      </w:r>
      <w:r w:rsidRPr="003D50FB">
        <w:rPr>
          <w:lang w:val="en-US"/>
        </w:rPr>
        <w:t xml:space="preserve">" </w:t>
      </w:r>
      <w:r w:rsidRPr="000E2F00">
        <w:rPr>
          <w:lang w:val="en-US"/>
        </w:rPr>
        <w:t>means a device that renders an image of the outside world and then converts this image into a signal (e.g. video signal).</w:t>
      </w:r>
    </w:p>
    <w:p w:rsidR="000E2F00" w:rsidRPr="000E2F00" w:rsidRDefault="000E2F00" w:rsidP="00081D22">
      <w:pPr>
        <w:pStyle w:val="SingleTxtG"/>
        <w:ind w:left="2259" w:hanging="1125"/>
      </w:pPr>
      <w:r w:rsidRPr="000E2F00">
        <w:t>2.1.2.2.</w:t>
      </w:r>
      <w:r w:rsidRPr="000E2F00">
        <w:tab/>
      </w:r>
      <w:r w:rsidRPr="003D50FB">
        <w:t>"</w:t>
      </w:r>
      <w:r w:rsidRPr="00081D22">
        <w:rPr>
          <w:i/>
        </w:rPr>
        <w:t>Monitor</w:t>
      </w:r>
      <w:r w:rsidRPr="003D50FB">
        <w:t>"</w:t>
      </w:r>
      <w:r w:rsidRPr="000E2F00">
        <w:t xml:space="preserve"> means a device that converts a signal into images that are rendered into the visual spectrum.</w:t>
      </w:r>
    </w:p>
    <w:p w:rsidR="000E2F00" w:rsidRPr="00B33952" w:rsidRDefault="000E2F00" w:rsidP="00081D22">
      <w:pPr>
        <w:pStyle w:val="SingleTxtG"/>
        <w:ind w:left="2259" w:hanging="1125"/>
        <w:rPr>
          <w:strike/>
        </w:rPr>
      </w:pPr>
      <w:r w:rsidRPr="001D58C6">
        <w:rPr>
          <w:strike/>
        </w:rPr>
        <w:t>2.1.2.3.</w:t>
      </w:r>
      <w:r w:rsidRPr="001D58C6">
        <w:rPr>
          <w:strike/>
        </w:rPr>
        <w:tab/>
        <w:t>"Detection" means the ability to distinguish an object from its background/surroundings at certain distance.</w:t>
      </w:r>
    </w:p>
    <w:p w:rsidR="000514DE" w:rsidRPr="000514DE" w:rsidRDefault="000514DE" w:rsidP="000514DE">
      <w:pPr>
        <w:pStyle w:val="SingleTxtG"/>
        <w:ind w:left="2259" w:hanging="1125"/>
        <w:rPr>
          <w:strike/>
        </w:rPr>
      </w:pPr>
      <w:r w:rsidRPr="000514DE">
        <w:rPr>
          <w:strike/>
        </w:rPr>
        <w:t>2.1.2.10.</w:t>
      </w:r>
      <w:r w:rsidRPr="000514DE">
        <w:rPr>
          <w:strike/>
        </w:rPr>
        <w:tab/>
        <w:t>(Reserved)</w:t>
      </w:r>
    </w:p>
    <w:p w:rsidR="000514DE" w:rsidRPr="000514DE" w:rsidRDefault="000514DE" w:rsidP="000514DE">
      <w:pPr>
        <w:pStyle w:val="SingleTxtG"/>
        <w:ind w:left="2259" w:hanging="1125"/>
        <w:rPr>
          <w:strike/>
        </w:rPr>
      </w:pPr>
      <w:r w:rsidRPr="000514DE">
        <w:rPr>
          <w:strike/>
        </w:rPr>
        <w:t>2.1.2.11.</w:t>
      </w:r>
      <w:r w:rsidRPr="000514DE">
        <w:rPr>
          <w:strike/>
        </w:rPr>
        <w:tab/>
        <w:t>(Reserved)</w:t>
      </w:r>
    </w:p>
    <w:p w:rsidR="000514DE" w:rsidRPr="000E2F00" w:rsidRDefault="000514DE" w:rsidP="000514DE">
      <w:pPr>
        <w:pStyle w:val="SingleTxtG"/>
        <w:ind w:left="2259" w:hanging="1113"/>
      </w:pPr>
      <w:r w:rsidRPr="000E2F00">
        <w:t>2.1.3.</w:t>
      </w:r>
      <w:r w:rsidRPr="000E2F00">
        <w:tab/>
      </w:r>
      <w:r w:rsidRPr="003D50FB">
        <w:t>"</w:t>
      </w:r>
      <w:r w:rsidRPr="009A53C6">
        <w:rPr>
          <w:i/>
        </w:rPr>
        <w:t>Other devices for indirect vision</w:t>
      </w:r>
      <w:r w:rsidRPr="003D50FB">
        <w:t>"</w:t>
      </w:r>
      <w:r w:rsidRPr="000E2F00">
        <w:t xml:space="preserve"> means devices as defined in paragraph 2</w:t>
      </w:r>
      <w:r w:rsidRPr="000E2F00">
        <w:rPr>
          <w:bCs/>
        </w:rPr>
        <w:t>.</w:t>
      </w:r>
      <w:r w:rsidRPr="000E2F00">
        <w:t>1.</w:t>
      </w:r>
      <w:r>
        <w:t xml:space="preserve"> above</w:t>
      </w:r>
      <w:r w:rsidRPr="000E2F00">
        <w:t xml:space="preserve">, where the field of vision is not obtained by means of a mirror or a camera-monitor </w:t>
      </w:r>
      <w:r w:rsidRPr="001D58C6">
        <w:rPr>
          <w:strike/>
        </w:rPr>
        <w:t>type</w:t>
      </w:r>
      <w:r w:rsidRPr="001D58C6">
        <w:t xml:space="preserve"> device </w:t>
      </w:r>
      <w:r w:rsidRPr="001D58C6">
        <w:rPr>
          <w:strike/>
        </w:rPr>
        <w:t>for indirect vision</w:t>
      </w:r>
      <w:r w:rsidRPr="000E2F00">
        <w:t>.</w:t>
      </w:r>
    </w:p>
    <w:p w:rsidR="000514DE" w:rsidRPr="000E2F00" w:rsidRDefault="000514DE" w:rsidP="000514DE">
      <w:pPr>
        <w:pStyle w:val="SingleTxtG"/>
        <w:ind w:left="2259" w:hanging="1125"/>
      </w:pPr>
      <w:r w:rsidRPr="001D58C6">
        <w:rPr>
          <w:b/>
        </w:rPr>
        <w:t>2.1.4.</w:t>
      </w:r>
      <w:r w:rsidRPr="001D58C6">
        <w:tab/>
        <w:t>"</w:t>
      </w:r>
      <w:r w:rsidRPr="001D58C6">
        <w:rPr>
          <w:i/>
        </w:rPr>
        <w:t>Vision support system</w:t>
      </w:r>
      <w:r w:rsidRPr="001D58C6">
        <w:t>" means a system to enable the driver to detect and/or see objects in the area adjacent to the vehicle.</w:t>
      </w:r>
    </w:p>
    <w:p w:rsidR="000E2F00" w:rsidRPr="001D58C6" w:rsidRDefault="000E2F00" w:rsidP="006F4817">
      <w:pPr>
        <w:pStyle w:val="SingleTxtG"/>
        <w:ind w:left="2259" w:hanging="1125"/>
      </w:pPr>
      <w:r w:rsidRPr="001D58C6">
        <w:rPr>
          <w:b/>
        </w:rPr>
        <w:t>2.1.</w:t>
      </w:r>
      <w:r w:rsidR="00B33952" w:rsidRPr="001D58C6">
        <w:rPr>
          <w:b/>
        </w:rPr>
        <w:t>5</w:t>
      </w:r>
      <w:r w:rsidRPr="001D58C6">
        <w:rPr>
          <w:b/>
        </w:rPr>
        <w:t>.</w:t>
      </w:r>
      <w:r w:rsidRPr="001D58C6">
        <w:tab/>
        <w:t>"</w:t>
      </w:r>
      <w:r w:rsidRPr="001D58C6">
        <w:rPr>
          <w:i/>
        </w:rPr>
        <w:t>Luminance contrast</w:t>
      </w:r>
      <w:r w:rsidRPr="001D58C6">
        <w:t>" means the brightness ratio between an object and its immediate background/surrounding that allows the object to be distinguished from its background/surroundings</w:t>
      </w:r>
      <w:r w:rsidR="00E672B5" w:rsidRPr="00C95319">
        <w:rPr>
          <w:lang w:val="en-US"/>
        </w:rPr>
        <w:t>.</w:t>
      </w:r>
      <w:r w:rsidR="00E672B5" w:rsidRPr="00C95319">
        <w:rPr>
          <w:color w:val="FF0000"/>
          <w:lang w:val="en-US"/>
        </w:rPr>
        <w:t xml:space="preserve"> </w:t>
      </w:r>
      <w:r w:rsidR="00E672B5" w:rsidRPr="0059263B">
        <w:rPr>
          <w:b/>
          <w:lang w:val="en-US"/>
        </w:rPr>
        <w:t>It is defined according to the definition given in ISO 9241-302:2008.</w:t>
      </w:r>
    </w:p>
    <w:p w:rsidR="000E2F00" w:rsidRPr="001D58C6" w:rsidRDefault="000E2F00" w:rsidP="006F4817">
      <w:pPr>
        <w:pStyle w:val="SingleTxtG"/>
        <w:ind w:left="2259" w:hanging="1125"/>
      </w:pPr>
      <w:r w:rsidRPr="001D58C6">
        <w:rPr>
          <w:b/>
        </w:rPr>
        <w:t>2.1.</w:t>
      </w:r>
      <w:r w:rsidR="00B33952" w:rsidRPr="001D58C6">
        <w:rPr>
          <w:b/>
        </w:rPr>
        <w:t>6</w:t>
      </w:r>
      <w:r w:rsidRPr="001D58C6">
        <w:rPr>
          <w:b/>
        </w:rPr>
        <w:t>.</w:t>
      </w:r>
      <w:r w:rsidRPr="001D58C6">
        <w:tab/>
        <w:t>"</w:t>
      </w:r>
      <w:r w:rsidRPr="001D58C6">
        <w:rPr>
          <w:i/>
        </w:rPr>
        <w:t>Resolution</w:t>
      </w:r>
      <w:r w:rsidRPr="001D58C6">
        <w:t>" means the smallest detail that can be discerned with a perceptual system, i.e. perceived as separate from the larger whole. The resolution of the human eye is indicated as "visual acuity".</w:t>
      </w:r>
    </w:p>
    <w:p w:rsidR="00416165" w:rsidRPr="001D7E06" w:rsidRDefault="00EE46BA" w:rsidP="006F4817">
      <w:pPr>
        <w:pStyle w:val="SingleTxtG"/>
        <w:ind w:left="2259" w:hanging="1125"/>
        <w:rPr>
          <w:strike/>
        </w:rPr>
      </w:pPr>
      <w:r w:rsidRPr="001D58C6">
        <w:rPr>
          <w:b/>
        </w:rPr>
        <w:t>2.1.</w:t>
      </w:r>
      <w:r w:rsidR="00B33952" w:rsidRPr="001D58C6">
        <w:rPr>
          <w:b/>
        </w:rPr>
        <w:t>7</w:t>
      </w:r>
      <w:r w:rsidRPr="001D58C6">
        <w:rPr>
          <w:b/>
        </w:rPr>
        <w:t>.</w:t>
      </w:r>
      <w:r w:rsidRPr="001D58C6">
        <w:rPr>
          <w:i/>
        </w:rPr>
        <w:tab/>
      </w:r>
      <w:r w:rsidR="00641861" w:rsidRPr="001D58C6">
        <w:t>"</w:t>
      </w:r>
      <w:r w:rsidRPr="001D58C6">
        <w:rPr>
          <w:i/>
        </w:rPr>
        <w:t>Critical object</w:t>
      </w:r>
      <w:r w:rsidRPr="001D58C6">
        <w:t xml:space="preserve">" means a cylindrical object </w:t>
      </w:r>
      <w:r w:rsidRPr="0059263B">
        <w:t>with a height of 0.50 m and a diameter of 0.30 m.</w:t>
      </w:r>
      <w:r w:rsidR="00B33952" w:rsidRPr="001D58C6">
        <w:rPr>
          <w:strike/>
        </w:rPr>
        <w:t xml:space="preserve"> </w:t>
      </w:r>
    </w:p>
    <w:p w:rsidR="00416165" w:rsidRPr="002710AD" w:rsidRDefault="009D5069" w:rsidP="006F4817">
      <w:pPr>
        <w:pStyle w:val="SingleTxtG"/>
        <w:ind w:left="2259" w:hanging="1125"/>
      </w:pPr>
      <w:r w:rsidRPr="002710AD">
        <w:rPr>
          <w:b/>
        </w:rPr>
        <w:t>2.1.</w:t>
      </w:r>
      <w:r w:rsidR="000514DE" w:rsidRPr="002710AD">
        <w:rPr>
          <w:b/>
        </w:rPr>
        <w:t>8</w:t>
      </w:r>
      <w:r w:rsidRPr="002710AD">
        <w:rPr>
          <w:b/>
        </w:rPr>
        <w:t>.</w:t>
      </w:r>
      <w:r w:rsidRPr="002710AD">
        <w:tab/>
        <w:t>"</w:t>
      </w:r>
      <w:r w:rsidRPr="002710AD">
        <w:rPr>
          <w:i/>
        </w:rPr>
        <w:t>Critical perception</w:t>
      </w:r>
      <w:r w:rsidRPr="002710AD">
        <w:t xml:space="preserve">" means the level of perception that can just be obtained under critical conditions via the viewing system used. This corresponds to the situation in which the representative scale of the critical object is multiple times larger than the smallest detail that can be perceived via the viewing system. </w:t>
      </w:r>
    </w:p>
    <w:p w:rsidR="000E2F00" w:rsidRPr="002710AD" w:rsidRDefault="000E2F00" w:rsidP="006F4817">
      <w:pPr>
        <w:pStyle w:val="SingleTxtG"/>
        <w:ind w:left="2259" w:hanging="1125"/>
      </w:pPr>
      <w:r w:rsidRPr="002710AD">
        <w:rPr>
          <w:b/>
        </w:rPr>
        <w:t>2.1.</w:t>
      </w:r>
      <w:r w:rsidR="000514DE" w:rsidRPr="002710AD">
        <w:rPr>
          <w:b/>
        </w:rPr>
        <w:t>9</w:t>
      </w:r>
      <w:r w:rsidRPr="002710AD">
        <w:rPr>
          <w:b/>
        </w:rPr>
        <w:t>.</w:t>
      </w:r>
      <w:r w:rsidRPr="002710AD">
        <w:tab/>
        <w:t>"</w:t>
      </w:r>
      <w:r w:rsidRPr="002710AD">
        <w:rPr>
          <w:i/>
        </w:rPr>
        <w:t>Field of vision</w:t>
      </w:r>
      <w:r w:rsidRPr="002710AD">
        <w:t>" means the section of the tri-dimensional space which is monitored with the help of a device for indirect vision. Unless otherwise stated, this is based on the view on ground level offered by a device and/or devices other than mirrors. This may be limited by the relevant detection distance corresponding to the critical object.</w:t>
      </w:r>
    </w:p>
    <w:p w:rsidR="00F019D6" w:rsidRPr="002710AD" w:rsidRDefault="009D5069" w:rsidP="009A53C6">
      <w:pPr>
        <w:pStyle w:val="SingleTxtG"/>
        <w:ind w:left="2259" w:hanging="1125"/>
      </w:pPr>
      <w:r w:rsidRPr="002710AD">
        <w:rPr>
          <w:b/>
        </w:rPr>
        <w:t>2.1.</w:t>
      </w:r>
      <w:r w:rsidR="000514DE" w:rsidRPr="002710AD">
        <w:rPr>
          <w:b/>
        </w:rPr>
        <w:t>10</w:t>
      </w:r>
      <w:r w:rsidRPr="002710AD">
        <w:rPr>
          <w:b/>
        </w:rPr>
        <w:t>.</w:t>
      </w:r>
      <w:r w:rsidRPr="002710AD">
        <w:rPr>
          <w:b/>
        </w:rPr>
        <w:tab/>
      </w:r>
      <w:r w:rsidRPr="002710AD">
        <w:t>"</w:t>
      </w:r>
      <w:r w:rsidRPr="002710AD">
        <w:rPr>
          <w:i/>
        </w:rPr>
        <w:t>Detection distance</w:t>
      </w:r>
      <w:r w:rsidRPr="002710AD">
        <w:t>" means the distance measured from the centre of the lens of the camera to the point at which a critical object can just be perceived (as defined by the critical perception).</w:t>
      </w:r>
    </w:p>
    <w:p w:rsidR="000E2F00" w:rsidRPr="002710AD" w:rsidRDefault="000E2F00" w:rsidP="009A53C6">
      <w:pPr>
        <w:pStyle w:val="SingleTxtG"/>
        <w:ind w:left="2259" w:hanging="1125"/>
      </w:pPr>
      <w:r w:rsidRPr="002710AD">
        <w:rPr>
          <w:b/>
        </w:rPr>
        <w:t>2.1.</w:t>
      </w:r>
      <w:r w:rsidR="000514DE" w:rsidRPr="002710AD">
        <w:rPr>
          <w:b/>
        </w:rPr>
        <w:t>11</w:t>
      </w:r>
      <w:r w:rsidRPr="002710AD">
        <w:rPr>
          <w:b/>
        </w:rPr>
        <w:t>.</w:t>
      </w:r>
      <w:r w:rsidRPr="002710AD">
        <w:tab/>
        <w:t>"</w:t>
      </w:r>
      <w:r w:rsidRPr="002710AD">
        <w:rPr>
          <w:i/>
        </w:rPr>
        <w:t>Visual spectrum</w:t>
      </w:r>
      <w:r w:rsidRPr="002710AD">
        <w:t>" means light with a wavelength within the range of the perceptual limits of the human eyes: 380</w:t>
      </w:r>
      <w:r w:rsidRPr="002710AD">
        <w:noBreakHyphen/>
        <w:t>780 nm.</w:t>
      </w:r>
    </w:p>
    <w:p w:rsidR="000514DE" w:rsidRPr="002710AD" w:rsidRDefault="000514DE" w:rsidP="000514DE">
      <w:pPr>
        <w:pStyle w:val="SingleTxtG"/>
        <w:ind w:left="2259" w:hanging="1125"/>
        <w:rPr>
          <w:lang w:val="en-US"/>
        </w:rPr>
      </w:pPr>
      <w:r w:rsidRPr="002710AD">
        <w:rPr>
          <w:b/>
          <w:bCs/>
        </w:rPr>
        <w:t>2.1.12.</w:t>
      </w:r>
      <w:r w:rsidRPr="002710AD">
        <w:rPr>
          <w:bCs/>
        </w:rPr>
        <w:tab/>
      </w:r>
      <w:r w:rsidRPr="00EB0D51">
        <w:rPr>
          <w:bCs/>
        </w:rPr>
        <w:t>"</w:t>
      </w:r>
      <w:r w:rsidRPr="00EB0D51">
        <w:rPr>
          <w:bCs/>
          <w:i/>
        </w:rPr>
        <w:t>Smear</w:t>
      </w:r>
      <w:r w:rsidRPr="00EB0D51">
        <w:rPr>
          <w:bCs/>
        </w:rPr>
        <w:t xml:space="preserve">" is a </w:t>
      </w:r>
      <w:r w:rsidRPr="00EB0D51">
        <w:rPr>
          <w:bCs/>
          <w:strike/>
        </w:rPr>
        <w:t>vertical</w:t>
      </w:r>
      <w:r w:rsidRPr="00EB0D51">
        <w:rPr>
          <w:bCs/>
        </w:rPr>
        <w:t xml:space="preserve"> bright </w:t>
      </w:r>
      <w:r w:rsidRPr="00EB0D51">
        <w:rPr>
          <w:bCs/>
          <w:strike/>
        </w:rPr>
        <w:t>bar</w:t>
      </w:r>
      <w:r w:rsidRPr="00EB0D51">
        <w:rPr>
          <w:bCs/>
        </w:rPr>
        <w:t xml:space="preserve"> </w:t>
      </w:r>
      <w:r w:rsidR="003C7E6B" w:rsidRPr="00EB0D51">
        <w:rPr>
          <w:b/>
          <w:bCs/>
        </w:rPr>
        <w:t xml:space="preserve">line </w:t>
      </w:r>
      <w:r w:rsidRPr="00EB0D51">
        <w:rPr>
          <w:bCs/>
        </w:rPr>
        <w:t xml:space="preserve">displayed on the monitor while sun light or light from other bright light sources is directly hitting into the lens of the camera. </w:t>
      </w:r>
      <w:r w:rsidRPr="00EB0D51">
        <w:rPr>
          <w:bCs/>
          <w:strike/>
        </w:rPr>
        <w:t>Smear is an optical artefact.</w:t>
      </w:r>
    </w:p>
    <w:p w:rsidR="000514DE" w:rsidRPr="002710AD" w:rsidRDefault="000514DE" w:rsidP="000514DE">
      <w:pPr>
        <w:pStyle w:val="SingleTxtG"/>
        <w:ind w:left="2259" w:hanging="1125"/>
      </w:pPr>
      <w:r w:rsidRPr="002710AD">
        <w:rPr>
          <w:b/>
        </w:rPr>
        <w:lastRenderedPageBreak/>
        <w:t>2.2.</w:t>
      </w:r>
      <w:r w:rsidRPr="002710AD">
        <w:tab/>
        <w:t>"</w:t>
      </w:r>
      <w:r w:rsidRPr="002710AD">
        <w:rPr>
          <w:i/>
        </w:rPr>
        <w:t>Type of device for indirect vision</w:t>
      </w:r>
      <w:r w:rsidRPr="002710AD">
        <w:t>" means devices that do not differ on the following essential characteristics:</w:t>
      </w:r>
    </w:p>
    <w:p w:rsidR="000514DE" w:rsidRPr="002710AD" w:rsidRDefault="000514DE" w:rsidP="000514DE">
      <w:pPr>
        <w:pStyle w:val="a"/>
      </w:pPr>
      <w:r w:rsidRPr="002710AD">
        <w:t>(a)</w:t>
      </w:r>
      <w:r w:rsidRPr="002710AD">
        <w:tab/>
        <w:t>Design of the device inclusive, if pertinent, the attachment to the bodywork;</w:t>
      </w:r>
    </w:p>
    <w:p w:rsidR="000514DE" w:rsidRPr="002710AD" w:rsidRDefault="000514DE" w:rsidP="000514DE">
      <w:pPr>
        <w:pStyle w:val="a"/>
      </w:pPr>
      <w:r w:rsidRPr="002710AD">
        <w:t>(b)</w:t>
      </w:r>
      <w:r w:rsidRPr="002710AD">
        <w:tab/>
        <w:t>In case of mirrors the class, the shape</w:t>
      </w:r>
      <w:r w:rsidRPr="002710AD">
        <w:rPr>
          <w:b/>
        </w:rPr>
        <w:t>,</w:t>
      </w:r>
      <w:r w:rsidRPr="002710AD">
        <w:t xml:space="preserve"> the dimensions </w:t>
      </w:r>
      <w:r w:rsidRPr="00486CD7">
        <w:t>and radius of curvature</w:t>
      </w:r>
      <w:r w:rsidRPr="002710AD">
        <w:t xml:space="preserve"> of the mirror's reflecting surface;</w:t>
      </w:r>
    </w:p>
    <w:p w:rsidR="000514DE" w:rsidRPr="002710AD" w:rsidRDefault="000514DE" w:rsidP="000514DE">
      <w:pPr>
        <w:pStyle w:val="a"/>
      </w:pPr>
      <w:r w:rsidRPr="002710AD">
        <w:t>(c)</w:t>
      </w:r>
      <w:r w:rsidRPr="002710AD">
        <w:tab/>
        <w:t xml:space="preserve">In case of camera-monitor </w:t>
      </w:r>
      <w:proofErr w:type="spellStart"/>
      <w:r w:rsidR="00161465">
        <w:rPr>
          <w:rFonts w:cs="Arial"/>
          <w:b/>
          <w:spacing w:val="7"/>
        </w:rPr>
        <w:t>systems</w:t>
      </w:r>
      <w:r w:rsidRPr="00891018">
        <w:rPr>
          <w:strike/>
        </w:rPr>
        <w:t>devices</w:t>
      </w:r>
      <w:proofErr w:type="spellEnd"/>
      <w:r w:rsidR="00F10EC1" w:rsidRPr="002710AD">
        <w:t xml:space="preserve">, </w:t>
      </w:r>
      <w:r w:rsidR="00F10EC1" w:rsidRPr="002710AD">
        <w:rPr>
          <w:b/>
        </w:rPr>
        <w:t>the class</w:t>
      </w:r>
      <w:r w:rsidRPr="002710AD">
        <w:t xml:space="preserve"> </w:t>
      </w:r>
      <w:r w:rsidRPr="002710AD">
        <w:rPr>
          <w:strike/>
        </w:rPr>
        <w:t>the detection distance and the range of vision</w:t>
      </w:r>
      <w:r w:rsidRPr="002710AD">
        <w:t>.</w:t>
      </w:r>
    </w:p>
    <w:p w:rsidR="000E2F00" w:rsidRPr="00EB0D51" w:rsidRDefault="000E2F00" w:rsidP="009A53C6">
      <w:pPr>
        <w:pStyle w:val="SingleTxtG"/>
        <w:ind w:left="2259" w:hanging="1125"/>
        <w:rPr>
          <w:lang w:val="en-US"/>
        </w:rPr>
      </w:pPr>
      <w:r w:rsidRPr="00EB0D51">
        <w:rPr>
          <w:b/>
          <w:lang w:val="en-US"/>
        </w:rPr>
        <w:t>2.3.</w:t>
      </w:r>
      <w:r w:rsidRPr="00EB0D51">
        <w:rPr>
          <w:lang w:val="en-US"/>
        </w:rPr>
        <w:tab/>
        <w:t>"</w:t>
      </w:r>
      <w:r w:rsidRPr="00EB0D51">
        <w:rPr>
          <w:i/>
          <w:lang w:val="en-US"/>
        </w:rPr>
        <w:t>Surveillance camera-monitor-recording device</w:t>
      </w:r>
      <w:r w:rsidRPr="00EB0D51">
        <w:rPr>
          <w:lang w:val="en-US"/>
        </w:rPr>
        <w:t xml:space="preserve">" means a camera and either a monitor or recording equipment other than the camera-monitor </w:t>
      </w:r>
      <w:r w:rsidR="00161465">
        <w:rPr>
          <w:rFonts w:cs="Arial"/>
          <w:b/>
          <w:spacing w:val="7"/>
        </w:rPr>
        <w:t>system</w:t>
      </w:r>
      <w:r w:rsidR="00161465" w:rsidRPr="00EB0D51" w:rsidDel="00161465">
        <w:rPr>
          <w:lang w:val="en-US"/>
        </w:rPr>
        <w:t xml:space="preserve"> </w:t>
      </w:r>
      <w:r w:rsidRPr="005671A9">
        <w:rPr>
          <w:strike/>
          <w:lang w:val="en-US"/>
        </w:rPr>
        <w:t>device</w:t>
      </w:r>
      <w:r w:rsidRPr="00EB0D51">
        <w:rPr>
          <w:lang w:val="en-US"/>
        </w:rPr>
        <w:t xml:space="preserve"> defined in paragraph 2.1.2. </w:t>
      </w:r>
      <w:r w:rsidR="00963628" w:rsidRPr="00EB0D51">
        <w:rPr>
          <w:lang w:val="en-US"/>
        </w:rPr>
        <w:t xml:space="preserve">above </w:t>
      </w:r>
      <w:r w:rsidRPr="00EB0D51">
        <w:rPr>
          <w:lang w:val="en-US"/>
        </w:rPr>
        <w:t>which can be fitted to the inside or outside of the vehicle in order to provide fields of vision other than those specified in paragraph 15.2.4.</w:t>
      </w:r>
      <w:r w:rsidR="00963628" w:rsidRPr="00EB0D51">
        <w:rPr>
          <w:lang w:val="en-US"/>
        </w:rPr>
        <w:t xml:space="preserve"> of this Regulation</w:t>
      </w:r>
      <w:r w:rsidRPr="00EB0D51">
        <w:rPr>
          <w:lang w:val="en-US"/>
        </w:rPr>
        <w:t xml:space="preserve"> or to provide a security system within or around the vehicle.</w:t>
      </w:r>
    </w:p>
    <w:p w:rsidR="006059D4" w:rsidRPr="00EB0D51" w:rsidRDefault="006059D4" w:rsidP="006059D4">
      <w:pPr>
        <w:pStyle w:val="SingleTxtG"/>
        <w:ind w:left="2268" w:hanging="1134"/>
      </w:pPr>
      <w:r w:rsidRPr="00EB0D51">
        <w:rPr>
          <w:b/>
        </w:rPr>
        <w:t>2.4.</w:t>
      </w:r>
      <w:r w:rsidRPr="00EB0D51">
        <w:tab/>
      </w:r>
      <w:r w:rsidRPr="00EB0D51">
        <w:rPr>
          <w:bCs/>
        </w:rPr>
        <w:t>"</w:t>
      </w:r>
      <w:r w:rsidRPr="00EB0D51">
        <w:rPr>
          <w:i/>
        </w:rPr>
        <w:t xml:space="preserve">Class of </w:t>
      </w:r>
      <w:r w:rsidRPr="00EB0D51">
        <w:rPr>
          <w:i/>
          <w:strike/>
        </w:rPr>
        <w:t>mirror</w:t>
      </w:r>
      <w:r w:rsidRPr="00EB0D51">
        <w:rPr>
          <w:i/>
        </w:rPr>
        <w:t xml:space="preserve"> </w:t>
      </w:r>
      <w:r w:rsidRPr="00EB0D51">
        <w:rPr>
          <w:b/>
          <w:i/>
        </w:rPr>
        <w:t>device for indirect vision</w:t>
      </w:r>
      <w:r w:rsidRPr="00EB0D51">
        <w:rPr>
          <w:bCs/>
        </w:rPr>
        <w:t>"</w:t>
      </w:r>
      <w:r w:rsidRPr="00EB0D51">
        <w:t xml:space="preserve"> means all devices having one or more common characteristics or functions.  They are classified as follows:</w:t>
      </w:r>
    </w:p>
    <w:p w:rsidR="006059D4" w:rsidRPr="00EB0D51" w:rsidRDefault="006059D4" w:rsidP="006059D4">
      <w:pPr>
        <w:pStyle w:val="SingleTxtG"/>
        <w:ind w:left="2268" w:hanging="1134"/>
      </w:pPr>
      <w:r w:rsidRPr="00EB0D51">
        <w:rPr>
          <w:b/>
        </w:rPr>
        <w:t>2.4.1.</w:t>
      </w:r>
      <w:r w:rsidRPr="00EB0D51">
        <w:tab/>
        <w:t>Class I: "</w:t>
      </w:r>
      <w:r w:rsidRPr="00EB0D51">
        <w:rPr>
          <w:strike/>
        </w:rPr>
        <w:t>Interior</w:t>
      </w:r>
      <w:r w:rsidRPr="00EB0D51">
        <w:t xml:space="preserve"> </w:t>
      </w:r>
      <w:r w:rsidRPr="00525B8E">
        <w:rPr>
          <w:strike/>
        </w:rPr>
        <w:t>r</w:t>
      </w:r>
      <w:r w:rsidR="00525B8E">
        <w:rPr>
          <w:b/>
        </w:rPr>
        <w:t>R</w:t>
      </w:r>
      <w:r w:rsidRPr="00525B8E">
        <w:rPr>
          <w:b/>
        </w:rPr>
        <w:t>ear</w:t>
      </w:r>
      <w:r w:rsidRPr="00EB0D51">
        <w:t xml:space="preserve">-view </w:t>
      </w:r>
      <w:r w:rsidRPr="00EB0D51">
        <w:rPr>
          <w:strike/>
        </w:rPr>
        <w:t>mirror</w:t>
      </w:r>
      <w:r w:rsidRPr="00EB0D51">
        <w:t xml:space="preserve"> </w:t>
      </w:r>
      <w:r w:rsidRPr="00EB0D51">
        <w:rPr>
          <w:b/>
        </w:rPr>
        <w:t>device</w:t>
      </w:r>
      <w:r w:rsidRPr="00EB0D51">
        <w:t>", giving the field of vision defined in paragraph 15.2.4.1.</w:t>
      </w:r>
    </w:p>
    <w:p w:rsidR="006059D4" w:rsidRPr="00EB0D51" w:rsidRDefault="006059D4" w:rsidP="006059D4">
      <w:pPr>
        <w:pStyle w:val="SingleTxtG"/>
        <w:ind w:left="2268" w:hanging="1134"/>
      </w:pPr>
      <w:r w:rsidRPr="00EB0D51">
        <w:rPr>
          <w:b/>
        </w:rPr>
        <w:t>2.4.2.</w:t>
      </w:r>
      <w:r w:rsidRPr="00EB0D51">
        <w:tab/>
        <w:t xml:space="preserve">Class II and III: "Main </w:t>
      </w:r>
      <w:r w:rsidRPr="00EB0D51">
        <w:rPr>
          <w:strike/>
        </w:rPr>
        <w:t>exterior</w:t>
      </w:r>
      <w:r w:rsidRPr="00EB0D51">
        <w:t xml:space="preserve"> rear-view </w:t>
      </w:r>
      <w:r w:rsidRPr="00EB0D51">
        <w:rPr>
          <w:b/>
        </w:rPr>
        <w:t>device</w:t>
      </w:r>
      <w:r w:rsidRPr="00EB0D51">
        <w:t xml:space="preserve"> </w:t>
      </w:r>
      <w:r w:rsidRPr="00EB0D51">
        <w:rPr>
          <w:strike/>
        </w:rPr>
        <w:t>mirror</w:t>
      </w:r>
      <w:r w:rsidRPr="00EB0D51">
        <w:t>", giving the fields of vision defined in paragraphs 15.2.4.2. and 15.2.4.3.</w:t>
      </w:r>
    </w:p>
    <w:p w:rsidR="006059D4" w:rsidRPr="00EB0D51" w:rsidRDefault="006059D4" w:rsidP="006059D4">
      <w:pPr>
        <w:pStyle w:val="SingleTxtG"/>
        <w:ind w:left="2268" w:hanging="1134"/>
      </w:pPr>
      <w:r w:rsidRPr="00EB0D51">
        <w:rPr>
          <w:b/>
        </w:rPr>
        <w:t>2.4.3.</w:t>
      </w:r>
      <w:r w:rsidRPr="00EB0D51">
        <w:tab/>
        <w:t xml:space="preserve">Class IV: "Wide-angle </w:t>
      </w:r>
      <w:r w:rsidRPr="00EB0D51">
        <w:rPr>
          <w:b/>
        </w:rPr>
        <w:t>view</w:t>
      </w:r>
      <w:r w:rsidRPr="00EB0D51">
        <w:t xml:space="preserve"> </w:t>
      </w:r>
      <w:r w:rsidRPr="00EB0D51">
        <w:rPr>
          <w:b/>
        </w:rPr>
        <w:t>device</w:t>
      </w:r>
      <w:r w:rsidRPr="00EB0D51">
        <w:t xml:space="preserve"> </w:t>
      </w:r>
      <w:r w:rsidRPr="00EB0D51">
        <w:rPr>
          <w:strike/>
        </w:rPr>
        <w:t>exterior mirror</w:t>
      </w:r>
      <w:r w:rsidRPr="00EB0D51">
        <w:t>", giving the field of vision defined in paragraph 15.2.4.4.</w:t>
      </w:r>
    </w:p>
    <w:p w:rsidR="006059D4" w:rsidRPr="00DB4E04" w:rsidRDefault="006059D4" w:rsidP="006059D4">
      <w:pPr>
        <w:pStyle w:val="SingleTxtG"/>
        <w:ind w:left="2268" w:hanging="1134"/>
      </w:pPr>
      <w:r w:rsidRPr="00EB0D51">
        <w:rPr>
          <w:b/>
        </w:rPr>
        <w:t>2.4.</w:t>
      </w:r>
      <w:r w:rsidR="003A1858">
        <w:rPr>
          <w:b/>
        </w:rPr>
        <w:t>4</w:t>
      </w:r>
      <w:r w:rsidRPr="00EB0D51">
        <w:rPr>
          <w:b/>
        </w:rPr>
        <w:t>.</w:t>
      </w:r>
      <w:r w:rsidRPr="00EB0D51">
        <w:tab/>
      </w:r>
      <w:r w:rsidRPr="00DB4E04">
        <w:t xml:space="preserve">Class V: "Close-proximity </w:t>
      </w:r>
      <w:r w:rsidRPr="00DB4E04">
        <w:rPr>
          <w:b/>
        </w:rPr>
        <w:t xml:space="preserve">view device </w:t>
      </w:r>
      <w:r w:rsidRPr="00DB4E04">
        <w:rPr>
          <w:strike/>
        </w:rPr>
        <w:t>exterior mirror</w:t>
      </w:r>
      <w:r w:rsidRPr="00DB4E04">
        <w:t>", giving the field of vision defined in paragraph 15.2.4.5.</w:t>
      </w:r>
    </w:p>
    <w:p w:rsidR="006059D4" w:rsidRPr="00EB0D51" w:rsidRDefault="006059D4" w:rsidP="006059D4">
      <w:pPr>
        <w:pStyle w:val="SingleTxtG"/>
        <w:ind w:left="2268" w:hanging="1134"/>
      </w:pPr>
      <w:r w:rsidRPr="00EB0D51">
        <w:rPr>
          <w:b/>
        </w:rPr>
        <w:t>2.4.</w:t>
      </w:r>
      <w:r w:rsidR="003A1858">
        <w:rPr>
          <w:b/>
        </w:rPr>
        <w:t>5</w:t>
      </w:r>
      <w:r w:rsidRPr="00EB0D51">
        <w:rPr>
          <w:b/>
        </w:rPr>
        <w:t>.</w:t>
      </w:r>
      <w:r w:rsidRPr="00EB0D51">
        <w:tab/>
        <w:t>Class VI: "Front-</w:t>
      </w:r>
      <w:r w:rsidRPr="00EB0D51">
        <w:rPr>
          <w:b/>
        </w:rPr>
        <w:t>view device</w:t>
      </w:r>
      <w:r w:rsidRPr="00EB0D51">
        <w:t xml:space="preserve"> </w:t>
      </w:r>
      <w:r w:rsidRPr="00EB0D51">
        <w:rPr>
          <w:strike/>
        </w:rPr>
        <w:t>mirror</w:t>
      </w:r>
      <w:r w:rsidRPr="00EB0D51">
        <w:t>", giving the field of vision defined in paragraph 15.2.4.6.</w:t>
      </w:r>
    </w:p>
    <w:p w:rsidR="006059D4" w:rsidRPr="006059D4" w:rsidRDefault="006059D4" w:rsidP="00EB0D51">
      <w:pPr>
        <w:pStyle w:val="SingleTxtG"/>
        <w:ind w:left="2268" w:hanging="1134"/>
      </w:pPr>
      <w:r w:rsidRPr="00EB0D51">
        <w:rPr>
          <w:b/>
        </w:rPr>
        <w:t>2.4.</w:t>
      </w:r>
      <w:r w:rsidR="003A1858">
        <w:rPr>
          <w:b/>
        </w:rPr>
        <w:t>6</w:t>
      </w:r>
      <w:r w:rsidRPr="00EB0D51">
        <w:rPr>
          <w:b/>
        </w:rPr>
        <w:t>.</w:t>
      </w:r>
      <w:r w:rsidRPr="00EB0D51">
        <w:rPr>
          <w:b/>
        </w:rPr>
        <w:tab/>
      </w:r>
      <w:r w:rsidRPr="00DB4E04">
        <w:t xml:space="preserve">Class VII: </w:t>
      </w:r>
      <w:r w:rsidR="00E755EC">
        <w:rPr>
          <w:b/>
        </w:rPr>
        <w:t>Main rear-view</w:t>
      </w:r>
      <w:r w:rsidR="001D7E06">
        <w:rPr>
          <w:b/>
        </w:rPr>
        <w:t xml:space="preserve"> </w:t>
      </w:r>
      <w:r w:rsidR="00E755EC" w:rsidRPr="00E755EC">
        <w:rPr>
          <w:strike/>
        </w:rPr>
        <w:t>M</w:t>
      </w:r>
      <w:r w:rsidR="001D7E06" w:rsidRPr="00E755EC">
        <w:rPr>
          <w:b/>
        </w:rPr>
        <w:t>m</w:t>
      </w:r>
      <w:r w:rsidR="001D7E06" w:rsidRPr="00E755EC">
        <w:t>irrors</w:t>
      </w:r>
      <w:r w:rsidR="001D7E06">
        <w:rPr>
          <w:b/>
        </w:rPr>
        <w:t xml:space="preserve"> </w:t>
      </w:r>
      <w:r w:rsidRPr="00DB4E04">
        <w:t xml:space="preserve">intended for L category vehicles with bodywork </w:t>
      </w:r>
      <w:r w:rsidRPr="00DB4E04">
        <w:rPr>
          <w:b/>
        </w:rPr>
        <w:t>giving the field of vision defined in paragraph 15.2.4.7.</w:t>
      </w:r>
    </w:p>
    <w:p w:rsidR="006059D4" w:rsidRPr="00EB0D51" w:rsidRDefault="003C6326" w:rsidP="00407E2F">
      <w:pPr>
        <w:pStyle w:val="SingleTxtG"/>
        <w:ind w:left="2268" w:hanging="1134"/>
        <w:jc w:val="left"/>
        <w:rPr>
          <w:rFonts w:ascii="Arial" w:hAnsi="Arial" w:cs="Arial"/>
        </w:rPr>
      </w:pPr>
      <w:r w:rsidRPr="00EB0D51">
        <w:rPr>
          <w:b/>
        </w:rPr>
        <w:t>2.5.</w:t>
      </w:r>
      <w:r w:rsidRPr="00EB0D51">
        <w:rPr>
          <w:b/>
        </w:rPr>
        <w:tab/>
      </w:r>
      <w:r w:rsidRPr="00EB0D51">
        <w:rPr>
          <w:b/>
        </w:rPr>
        <w:tab/>
        <w:t>"</w:t>
      </w:r>
      <w:r w:rsidRPr="00EB0D51">
        <w:rPr>
          <w:b/>
          <w:i/>
        </w:rPr>
        <w:t>Point light source detection factor - PLSDF</w:t>
      </w:r>
      <w:r w:rsidRPr="00EB0D51">
        <w:rPr>
          <w:b/>
        </w:rPr>
        <w:t>" means the level of</w:t>
      </w:r>
      <w:r w:rsidRPr="00EB0D51">
        <w:rPr>
          <w:b/>
          <w:lang w:val="en-US"/>
        </w:rPr>
        <w:t xml:space="preserve"> distinctness of a pair of point light sources, based on luminance intensities and horizontal and vertical dimension of the rendition on the monitor.</w:t>
      </w:r>
    </w:p>
    <w:p w:rsidR="003C6326" w:rsidRDefault="003C6326" w:rsidP="00161465">
      <w:pPr>
        <w:ind w:left="2268" w:right="991" w:hanging="1134"/>
        <w:rPr>
          <w:b/>
        </w:rPr>
      </w:pPr>
      <w:r w:rsidRPr="00EB0D51">
        <w:rPr>
          <w:b/>
        </w:rPr>
        <w:t>2.6.</w:t>
      </w:r>
      <w:r w:rsidRPr="00EB0D51">
        <w:rPr>
          <w:b/>
        </w:rPr>
        <w:tab/>
      </w:r>
      <w:r w:rsidRPr="00EB0D51">
        <w:rPr>
          <w:b/>
        </w:rPr>
        <w:tab/>
        <w:t>"</w:t>
      </w:r>
      <w:r w:rsidRPr="00EB0D51">
        <w:rPr>
          <w:b/>
          <w:i/>
        </w:rPr>
        <w:t xml:space="preserve">Point light source </w:t>
      </w:r>
      <w:r w:rsidRPr="00EB0D51">
        <w:rPr>
          <w:rFonts w:hint="eastAsia"/>
          <w:b/>
          <w:i/>
          <w:lang w:eastAsia="ja-JP"/>
        </w:rPr>
        <w:t>contrast factor</w:t>
      </w:r>
      <w:r w:rsidRPr="00EB0D51">
        <w:rPr>
          <w:b/>
          <w:i/>
        </w:rPr>
        <w:t xml:space="preserve"> - PLS</w:t>
      </w:r>
      <w:r w:rsidRPr="00EB0D51">
        <w:rPr>
          <w:rFonts w:hint="eastAsia"/>
          <w:b/>
          <w:i/>
          <w:lang w:eastAsia="ja-JP"/>
        </w:rPr>
        <w:t>CF</w:t>
      </w:r>
      <w:r w:rsidRPr="00EB0D51">
        <w:rPr>
          <w:b/>
        </w:rPr>
        <w:t>" means the level of</w:t>
      </w:r>
      <w:r w:rsidRPr="00EB0D51">
        <w:rPr>
          <w:b/>
          <w:lang w:val="en-US"/>
        </w:rPr>
        <w:t xml:space="preserve"> distinctness of a pair of point light sources, based on luminance differences</w:t>
      </w:r>
      <w:r w:rsidRPr="00EB0D51">
        <w:rPr>
          <w:rFonts w:hint="eastAsia"/>
          <w:b/>
          <w:lang w:val="en-US" w:eastAsia="ja-JP"/>
        </w:rPr>
        <w:t xml:space="preserve"> </w:t>
      </w:r>
      <w:r w:rsidRPr="00EB0D51">
        <w:rPr>
          <w:b/>
          <w:lang w:val="en-US"/>
        </w:rPr>
        <w:t xml:space="preserve">between the </w:t>
      </w:r>
      <w:r w:rsidRPr="00EB0D51">
        <w:rPr>
          <w:b/>
        </w:rPr>
        <w:t>maximum luminance of the luminance profile L</w:t>
      </w:r>
      <w:r w:rsidRPr="00EB0D51">
        <w:rPr>
          <w:b/>
          <w:vertAlign w:val="subscript"/>
        </w:rPr>
        <w:t>H,max</w:t>
      </w:r>
      <w:r w:rsidRPr="00EB0D51">
        <w:rPr>
          <w:b/>
        </w:rPr>
        <w:t xml:space="preserve"> and the minimum luminance of the luminance profile L</w:t>
      </w:r>
      <w:r w:rsidRPr="00EB0D51">
        <w:rPr>
          <w:b/>
          <w:vertAlign w:val="subscript"/>
        </w:rPr>
        <w:t xml:space="preserve">H,min </w:t>
      </w:r>
      <w:r w:rsidRPr="00EB0D51">
        <w:rPr>
          <w:b/>
        </w:rPr>
        <w:t xml:space="preserve">in horizontal direction (see figure </w:t>
      </w:r>
      <w:r w:rsidR="005A5BFF">
        <w:rPr>
          <w:b/>
        </w:rPr>
        <w:t xml:space="preserve">3 of </w:t>
      </w:r>
      <w:r w:rsidR="00256620">
        <w:rPr>
          <w:b/>
        </w:rPr>
        <w:t>A</w:t>
      </w:r>
      <w:r w:rsidR="005A5BFF">
        <w:rPr>
          <w:b/>
        </w:rPr>
        <w:t>nnex 12</w:t>
      </w:r>
      <w:r w:rsidRPr="00EB0D51">
        <w:rPr>
          <w:b/>
        </w:rPr>
        <w:t>).”</w:t>
      </w:r>
    </w:p>
    <w:p w:rsidR="00B33952" w:rsidRDefault="00B33952" w:rsidP="00A22250">
      <w:pPr>
        <w:pStyle w:val="SingleTxtG"/>
        <w:ind w:left="2259" w:hanging="1125"/>
      </w:pPr>
    </w:p>
    <w:p w:rsidR="000E2F00" w:rsidRPr="000E2F00" w:rsidRDefault="002846BC" w:rsidP="002846BC">
      <w:pPr>
        <w:pStyle w:val="HChG"/>
      </w:pPr>
      <w:r>
        <w:tab/>
      </w:r>
      <w:r w:rsidR="00F6793B">
        <w:tab/>
      </w:r>
      <w:r w:rsidR="000E2F00" w:rsidRPr="000E2F00">
        <w:t>3.</w:t>
      </w:r>
      <w:r w:rsidR="000E2F00" w:rsidRPr="000E2F00">
        <w:tab/>
      </w:r>
      <w:r>
        <w:tab/>
      </w:r>
      <w:r w:rsidR="00C50945" w:rsidRPr="000E2F00">
        <w:t>Application for approval</w:t>
      </w:r>
    </w:p>
    <w:p w:rsidR="000E2F00" w:rsidRPr="000E2F00" w:rsidRDefault="000E2F00" w:rsidP="00F6793B">
      <w:pPr>
        <w:pStyle w:val="SingleTxtG"/>
        <w:ind w:left="2259" w:hanging="1113"/>
      </w:pPr>
      <w:r w:rsidRPr="000E2F00">
        <w:t>3.1.</w:t>
      </w:r>
      <w:r w:rsidRPr="000E2F00">
        <w:tab/>
        <w:t>The application for approval of a type of device for indirect vision shall be submitted by the holder of the trade name or mark or by his duly accredited representative.</w:t>
      </w:r>
    </w:p>
    <w:p w:rsidR="000E2F00" w:rsidRPr="000E2F00" w:rsidRDefault="000E2F00" w:rsidP="00F6793B">
      <w:pPr>
        <w:pStyle w:val="SingleTxtG"/>
        <w:ind w:left="2259" w:hanging="1113"/>
      </w:pPr>
      <w:r w:rsidRPr="000E2F00">
        <w:t>3.2.</w:t>
      </w:r>
      <w:r w:rsidRPr="000E2F00">
        <w:tab/>
        <w:t>A model of information document is shown in Annex 1.</w:t>
      </w:r>
    </w:p>
    <w:p w:rsidR="000E2F00" w:rsidRPr="00A7519A" w:rsidRDefault="002846BC" w:rsidP="00F6793B">
      <w:pPr>
        <w:pStyle w:val="SingleTxtG"/>
        <w:ind w:left="2259" w:hanging="1113"/>
      </w:pPr>
      <w:r>
        <w:lastRenderedPageBreak/>
        <w:t>3.3.</w:t>
      </w:r>
      <w:r>
        <w:tab/>
      </w:r>
      <w:r w:rsidR="000E2F00" w:rsidRPr="000E2F00">
        <w:t>For each type of device for indirect vision the application shall be accompanied by</w:t>
      </w:r>
      <w:r w:rsidR="000E2F00" w:rsidRPr="00A7519A">
        <w:rPr>
          <w:strike/>
        </w:rPr>
        <w:t>:</w:t>
      </w:r>
      <w:r w:rsidR="00C83ED2" w:rsidRPr="005671A9">
        <w:t xml:space="preserve"> </w:t>
      </w:r>
      <w:r w:rsidR="00C83ED2" w:rsidRPr="00B35F69">
        <w:rPr>
          <w:b/>
        </w:rPr>
        <w:t>three samples of the parts</w:t>
      </w:r>
      <w:r w:rsidR="00C83ED2" w:rsidRPr="00A7519A">
        <w:t>.</w:t>
      </w:r>
    </w:p>
    <w:p w:rsidR="000E2F00" w:rsidRPr="00A7519A" w:rsidRDefault="00F6793B" w:rsidP="00F6793B">
      <w:pPr>
        <w:pStyle w:val="SingleTxtG"/>
        <w:ind w:left="2259" w:hanging="1113"/>
        <w:rPr>
          <w:strike/>
        </w:rPr>
      </w:pPr>
      <w:r w:rsidRPr="00A7519A">
        <w:rPr>
          <w:strike/>
        </w:rPr>
        <w:t>3.3.1</w:t>
      </w:r>
      <w:r w:rsidR="00FC3BF5" w:rsidRPr="00A7519A">
        <w:rPr>
          <w:strike/>
        </w:rPr>
        <w:t>.</w:t>
      </w:r>
      <w:r w:rsidRPr="00A7519A">
        <w:rPr>
          <w:strike/>
        </w:rPr>
        <w:tab/>
        <w:t>I</w:t>
      </w:r>
      <w:r w:rsidR="000E2F00" w:rsidRPr="00A7519A">
        <w:rPr>
          <w:strike/>
        </w:rPr>
        <w:t>n case of mirrors, four samples: three for use in the tests and one to be retained by the laboratory for any further examination that might subsequently prove necessary. Additional specimens may be called for at the request of the laboratory;</w:t>
      </w:r>
    </w:p>
    <w:p w:rsidR="000E2F00" w:rsidRDefault="00F6793B" w:rsidP="00F6793B">
      <w:pPr>
        <w:pStyle w:val="SingleTxtG"/>
        <w:ind w:left="2259" w:hanging="1113"/>
        <w:rPr>
          <w:strike/>
        </w:rPr>
      </w:pPr>
      <w:r w:rsidRPr="00A7519A">
        <w:rPr>
          <w:strike/>
        </w:rPr>
        <w:t>3.3.2.</w:t>
      </w:r>
      <w:r w:rsidRPr="00A7519A">
        <w:rPr>
          <w:strike/>
        </w:rPr>
        <w:tab/>
        <w:t>I</w:t>
      </w:r>
      <w:r w:rsidR="000E2F00" w:rsidRPr="00A7519A">
        <w:rPr>
          <w:strike/>
        </w:rPr>
        <w:t>n case of other devices for indirect vision: one sample of all the parts.</w:t>
      </w:r>
    </w:p>
    <w:p w:rsidR="00DE704E" w:rsidRPr="00A7519A" w:rsidRDefault="00DE704E" w:rsidP="00AF2697">
      <w:pPr>
        <w:pStyle w:val="para"/>
        <w:spacing w:after="0"/>
        <w:rPr>
          <w:b/>
          <w:bCs/>
          <w:iCs/>
          <w:lang w:val="en-US"/>
        </w:rPr>
      </w:pPr>
      <w:r w:rsidRPr="00A7519A">
        <w:rPr>
          <w:b/>
        </w:rPr>
        <w:t>3.4</w:t>
      </w:r>
      <w:r w:rsidRPr="00A7519A">
        <w:tab/>
      </w:r>
      <w:r w:rsidRPr="00A7519A">
        <w:rPr>
          <w:b/>
          <w:bCs/>
          <w:iCs/>
          <w:lang w:val="en-US"/>
        </w:rPr>
        <w:t xml:space="preserve">The </w:t>
      </w:r>
      <w:r w:rsidR="0071331A" w:rsidRPr="00A7519A">
        <w:rPr>
          <w:b/>
          <w:bCs/>
          <w:iCs/>
          <w:lang w:val="en-US"/>
        </w:rPr>
        <w:t xml:space="preserve">CMS </w:t>
      </w:r>
      <w:r w:rsidRPr="00A7519A">
        <w:rPr>
          <w:b/>
          <w:bCs/>
          <w:iCs/>
          <w:lang w:val="en-US"/>
        </w:rPr>
        <w:t>shall be provided by the applicant</w:t>
      </w:r>
      <w:r w:rsidR="0071331A" w:rsidRPr="00A7519A">
        <w:rPr>
          <w:b/>
          <w:bCs/>
          <w:iCs/>
          <w:lang w:val="en-US"/>
        </w:rPr>
        <w:t xml:space="preserve"> with the following documents</w:t>
      </w:r>
      <w:r w:rsidRPr="00A7519A">
        <w:rPr>
          <w:b/>
          <w:bCs/>
          <w:iCs/>
          <w:lang w:val="en-US"/>
        </w:rPr>
        <w:t>:</w:t>
      </w:r>
    </w:p>
    <w:p w:rsidR="00DE704E" w:rsidRPr="00A7519A" w:rsidRDefault="00DE704E" w:rsidP="00AF2697">
      <w:pPr>
        <w:pStyle w:val="para"/>
        <w:numPr>
          <w:ilvl w:val="0"/>
          <w:numId w:val="11"/>
        </w:numPr>
        <w:spacing w:after="0"/>
        <w:rPr>
          <w:b/>
          <w:bCs/>
          <w:iCs/>
          <w:lang w:val="en-US"/>
        </w:rPr>
      </w:pPr>
      <w:r w:rsidRPr="00A7519A">
        <w:rPr>
          <w:b/>
          <w:bCs/>
          <w:iCs/>
          <w:lang w:val="en-US"/>
        </w:rPr>
        <w:t>Technical specification</w:t>
      </w:r>
      <w:r w:rsidRPr="00A7519A">
        <w:rPr>
          <w:b/>
          <w:bCs/>
          <w:iCs/>
          <w:color w:val="002060"/>
          <w:lang w:val="en-US"/>
        </w:rPr>
        <w:t xml:space="preserve"> </w:t>
      </w:r>
      <w:r w:rsidRPr="00A7519A">
        <w:rPr>
          <w:b/>
          <w:bCs/>
          <w:iCs/>
          <w:lang w:val="en-US"/>
        </w:rPr>
        <w:t>of the CMS</w:t>
      </w:r>
    </w:p>
    <w:p w:rsidR="00DE704E" w:rsidRPr="00A7519A" w:rsidRDefault="00DE704E" w:rsidP="00AF2697">
      <w:pPr>
        <w:pStyle w:val="para"/>
        <w:numPr>
          <w:ilvl w:val="0"/>
          <w:numId w:val="11"/>
        </w:numPr>
        <w:spacing w:after="0"/>
        <w:rPr>
          <w:b/>
          <w:bCs/>
          <w:iCs/>
        </w:rPr>
      </w:pPr>
      <w:r w:rsidRPr="00A7519A">
        <w:rPr>
          <w:b/>
          <w:bCs/>
          <w:iCs/>
        </w:rPr>
        <w:t>Operator’s manual.</w:t>
      </w:r>
    </w:p>
    <w:p w:rsidR="00DE704E" w:rsidRPr="00DE704E" w:rsidRDefault="00DE704E" w:rsidP="00F6793B">
      <w:pPr>
        <w:pStyle w:val="SingleTxtG"/>
        <w:ind w:left="2259" w:hanging="1113"/>
      </w:pPr>
    </w:p>
    <w:p w:rsidR="000E2F00" w:rsidRPr="000E2F00" w:rsidRDefault="00F6793B" w:rsidP="00F6793B">
      <w:pPr>
        <w:pStyle w:val="HChG"/>
      </w:pPr>
      <w:r>
        <w:tab/>
      </w:r>
      <w:r>
        <w:tab/>
      </w:r>
      <w:r w:rsidR="000E2F00" w:rsidRPr="000E2F00">
        <w:t>4.</w:t>
      </w:r>
      <w:r w:rsidR="000E2F00" w:rsidRPr="000E2F00">
        <w:tab/>
      </w:r>
      <w:r>
        <w:tab/>
      </w:r>
      <w:r w:rsidR="00C50945" w:rsidRPr="000E2F00">
        <w:t>Markings</w:t>
      </w:r>
    </w:p>
    <w:p w:rsidR="000E2F00" w:rsidRPr="000E2F00" w:rsidRDefault="000E2F00" w:rsidP="00F6793B">
      <w:pPr>
        <w:pStyle w:val="SingleTxtG"/>
        <w:ind w:left="2259" w:hanging="1113"/>
      </w:pPr>
      <w:r w:rsidRPr="000E2F00">
        <w:t>4.1.</w:t>
      </w:r>
      <w:r w:rsidRPr="000E2F00">
        <w:tab/>
        <w:t>The samples of devices for indirect vision submitted for approval shall bear the trade name or mark of the manufacturer; this marking shall be clearly legible and be indelible.</w:t>
      </w:r>
    </w:p>
    <w:p w:rsidR="00C83ED2" w:rsidRPr="00C83ED2" w:rsidRDefault="000E2F00" w:rsidP="00C83ED2">
      <w:pPr>
        <w:pStyle w:val="SingleTxtG"/>
        <w:ind w:left="2259" w:hanging="1113"/>
        <w:rPr>
          <w:lang w:val="en-US"/>
        </w:rPr>
      </w:pPr>
      <w:r w:rsidRPr="000E2F00">
        <w:rPr>
          <w:lang w:val="en-US"/>
        </w:rPr>
        <w:t>4.2.</w:t>
      </w:r>
      <w:r w:rsidRPr="000E2F00">
        <w:rPr>
          <w:lang w:val="en-US"/>
        </w:rPr>
        <w:tab/>
      </w:r>
      <w:r w:rsidRPr="00A7519A">
        <w:rPr>
          <w:lang w:val="en-US"/>
        </w:rPr>
        <w:t xml:space="preserve">Every device </w:t>
      </w:r>
      <w:r w:rsidR="00C83ED2" w:rsidRPr="00A7519A">
        <w:rPr>
          <w:b/>
          <w:lang w:val="en-US"/>
        </w:rPr>
        <w:t>for indirect vision</w:t>
      </w:r>
      <w:r w:rsidR="00A7519A">
        <w:rPr>
          <w:b/>
          <w:lang w:val="en-US"/>
        </w:rPr>
        <w:t xml:space="preserve"> </w:t>
      </w:r>
      <w:r w:rsidRPr="00A7519A">
        <w:t>shall</w:t>
      </w:r>
      <w:r w:rsidRPr="00A7519A">
        <w:rPr>
          <w:lang w:val="en-US"/>
        </w:rPr>
        <w:t xml:space="preserve"> possess </w:t>
      </w:r>
      <w:r w:rsidR="00C83ED2" w:rsidRPr="00A7519A">
        <w:rPr>
          <w:b/>
          <w:lang w:val="en-US"/>
        </w:rPr>
        <w:t xml:space="preserve">on </w:t>
      </w:r>
      <w:r w:rsidR="00EA3A26">
        <w:rPr>
          <w:b/>
          <w:lang w:val="en-US"/>
        </w:rPr>
        <w:t>at least one of the main compon</w:t>
      </w:r>
      <w:r w:rsidR="00C83ED2" w:rsidRPr="00A7519A">
        <w:rPr>
          <w:b/>
          <w:lang w:val="en-US"/>
        </w:rPr>
        <w:t xml:space="preserve">ents </w:t>
      </w:r>
      <w:r w:rsidRPr="00A7519A">
        <w:rPr>
          <w:lang w:val="en-US"/>
        </w:rPr>
        <w:t xml:space="preserve">a space large enough to accommodate the approval mark, which </w:t>
      </w:r>
      <w:r w:rsidR="006A4CF8" w:rsidRPr="00A7519A">
        <w:rPr>
          <w:lang w:val="en-US"/>
        </w:rPr>
        <w:t xml:space="preserve">shall </w:t>
      </w:r>
      <w:r w:rsidRPr="00A7519A">
        <w:rPr>
          <w:lang w:val="en-US"/>
        </w:rPr>
        <w:t xml:space="preserve">be legible </w:t>
      </w:r>
      <w:r w:rsidRPr="00FB178B">
        <w:rPr>
          <w:strike/>
          <w:lang w:val="en-US"/>
        </w:rPr>
        <w:t>when the device has been mounted on the vehicle</w:t>
      </w:r>
      <w:r w:rsidRPr="00A7519A">
        <w:rPr>
          <w:lang w:val="en-US"/>
        </w:rPr>
        <w:t>; this space shall be shown on the drawings referred to in Annex 1.</w:t>
      </w:r>
      <w:r w:rsidR="00C83ED2" w:rsidRPr="00A7519A">
        <w:rPr>
          <w:rFonts w:ascii="Arial" w:eastAsia="Arial" w:hAnsi="Arial" w:cs="Arial"/>
          <w:lang w:val="en-US"/>
        </w:rPr>
        <w:t xml:space="preserve"> </w:t>
      </w:r>
      <w:r w:rsidR="004F7530" w:rsidRPr="00A7519A">
        <w:rPr>
          <w:rFonts w:hint="eastAsia"/>
          <w:b/>
          <w:lang w:eastAsia="ja-JP"/>
        </w:rPr>
        <w:t>The approval mark shall also be legible when the device has been mounted on the vehicle with exception of Camera monitor devices</w:t>
      </w:r>
      <w:r w:rsidR="004F7530" w:rsidRPr="00A7519A">
        <w:rPr>
          <w:b/>
          <w:lang w:eastAsia="ja-JP"/>
        </w:rPr>
        <w:t xml:space="preserve"> as defined in paragraph 2.1.2</w:t>
      </w:r>
      <w:r w:rsidR="004F7530" w:rsidRPr="00A7519A">
        <w:rPr>
          <w:rFonts w:hint="eastAsia"/>
          <w:b/>
          <w:color w:val="0000CC"/>
          <w:lang w:eastAsia="ja-JP"/>
        </w:rPr>
        <w:t>.</w:t>
      </w:r>
      <w:r w:rsidR="004F7530" w:rsidRPr="00A7519A">
        <w:rPr>
          <w:rFonts w:hint="eastAsia"/>
          <w:lang w:eastAsia="ja-JP"/>
        </w:rPr>
        <w:t xml:space="preserve"> </w:t>
      </w:r>
      <w:r w:rsidR="00C83ED2" w:rsidRPr="00A7519A">
        <w:rPr>
          <w:b/>
        </w:rPr>
        <w:t xml:space="preserve">Other components of the device shall bear a means of identification. </w:t>
      </w:r>
      <w:r w:rsidR="00C83ED2" w:rsidRPr="00A7519A">
        <w:rPr>
          <w:b/>
          <w:bCs/>
        </w:rPr>
        <w:t>In case of limited space for the approval mark(s), other means of identification that link it to the approval mark shall be provided.</w:t>
      </w:r>
    </w:p>
    <w:p w:rsidR="00C83ED2" w:rsidRPr="0067047C" w:rsidRDefault="00C83ED2" w:rsidP="00C83ED2">
      <w:pPr>
        <w:spacing w:before="1" w:line="260" w:lineRule="exact"/>
        <w:rPr>
          <w:rFonts w:ascii="Arial" w:hAnsi="Arial" w:cs="Arial"/>
          <w:sz w:val="26"/>
          <w:szCs w:val="26"/>
        </w:rPr>
      </w:pPr>
    </w:p>
    <w:p w:rsidR="000E2F00" w:rsidRPr="00C83ED2" w:rsidRDefault="000E2F00" w:rsidP="00F6793B">
      <w:pPr>
        <w:pStyle w:val="SingleTxtG"/>
        <w:ind w:left="2259" w:hanging="1113"/>
      </w:pPr>
    </w:p>
    <w:p w:rsidR="000E2F00" w:rsidRPr="000E2F00" w:rsidRDefault="00F6793B" w:rsidP="00F6793B">
      <w:pPr>
        <w:pStyle w:val="HChG"/>
      </w:pPr>
      <w:r>
        <w:tab/>
      </w:r>
      <w:r>
        <w:tab/>
      </w:r>
      <w:r w:rsidR="000E2F00" w:rsidRPr="000E2F00">
        <w:t>5.</w:t>
      </w:r>
      <w:r w:rsidR="000E2F00" w:rsidRPr="000E2F00">
        <w:tab/>
      </w:r>
      <w:r>
        <w:tab/>
      </w:r>
      <w:r w:rsidR="00C50945" w:rsidRPr="000E2F00">
        <w:t>Approval</w:t>
      </w:r>
    </w:p>
    <w:p w:rsidR="000E2F00" w:rsidRPr="000E2F00" w:rsidRDefault="000E2F00" w:rsidP="00F6793B">
      <w:pPr>
        <w:pStyle w:val="SingleTxtG"/>
        <w:ind w:left="2259" w:hanging="1113"/>
      </w:pPr>
      <w:r w:rsidRPr="000E2F00">
        <w:t>5.1.</w:t>
      </w:r>
      <w:r w:rsidRPr="000E2F00">
        <w:tab/>
        <w:t xml:space="preserve">If the </w:t>
      </w:r>
      <w:r w:rsidRPr="00F6793B">
        <w:rPr>
          <w:lang w:val="en-US"/>
        </w:rPr>
        <w:t>samples</w:t>
      </w:r>
      <w:r w:rsidRPr="000E2F00">
        <w:t xml:space="preserve"> submitted for approval meet the requirements of paragraph 6. of this Regulation, approval of the pertinent type of device for indirect vision shall be granted.</w:t>
      </w:r>
    </w:p>
    <w:p w:rsidR="004F41D8" w:rsidRDefault="001231D2" w:rsidP="00F6793B">
      <w:pPr>
        <w:pStyle w:val="SingleTxtG"/>
        <w:ind w:left="2259" w:hanging="1113"/>
      </w:pPr>
      <w:r w:rsidRPr="00802CD6">
        <w:t>5.2.</w:t>
      </w:r>
      <w:r w:rsidRPr="00802CD6">
        <w:tab/>
      </w:r>
      <w:r w:rsidR="008D3B1B" w:rsidRPr="008D3B1B">
        <w:t xml:space="preserve">An approval number shall be assigned to each type approved. Its first two digits (at present </w:t>
      </w:r>
      <w:r w:rsidR="00763C2C" w:rsidRPr="00CD0EDB">
        <w:t>04)</w:t>
      </w:r>
      <w:r w:rsidR="008D3B1B" w:rsidRPr="008D3B1B">
        <w:t xml:space="preserve"> shall indicate the series of amendments incorporating the most recent major technical amendments made to the Regulation at the time of issue of the approval. The same Contracting Party shall not assign the same number to another type of device for indirect vision.</w:t>
      </w:r>
      <w:r>
        <w:t xml:space="preserve"> </w:t>
      </w:r>
    </w:p>
    <w:p w:rsidR="000E2F00" w:rsidRPr="000E2F00" w:rsidRDefault="000E2F00" w:rsidP="00F6793B">
      <w:pPr>
        <w:pStyle w:val="SingleTxtG"/>
        <w:ind w:left="2259" w:hanging="1113"/>
      </w:pPr>
      <w:r w:rsidRPr="000E2F00">
        <w:t>5.3.</w:t>
      </w:r>
      <w:r w:rsidRPr="000E2F00">
        <w:tab/>
        <w:t>Notice of approval or of refusal or of extension or withdrawal of approval or of production definit</w:t>
      </w:r>
      <w:r w:rsidR="005101CF">
        <w:t>iv</w:t>
      </w:r>
      <w:r w:rsidRPr="000E2F00">
        <w:t>ely discontinued of a type of device for indirect vision pursuant to this Regulation shall be communicated to the Parties to the Agreement which apply this Regulation by means of a form conforming to the model in Annex 3 to this Regulation.</w:t>
      </w:r>
    </w:p>
    <w:p w:rsidR="009B65EC" w:rsidRDefault="000E2F00" w:rsidP="009B65EC">
      <w:pPr>
        <w:pStyle w:val="SingleTxtG"/>
        <w:ind w:left="2259" w:hanging="1113"/>
      </w:pPr>
      <w:r w:rsidRPr="000E2F00">
        <w:t>5.4.</w:t>
      </w:r>
      <w:r w:rsidRPr="000E2F00">
        <w:tab/>
        <w:t>There shall be affixed</w:t>
      </w:r>
      <w:r w:rsidR="00C25748">
        <w:t>,</w:t>
      </w:r>
      <w:r w:rsidR="00C83ED2" w:rsidRPr="00932134">
        <w:rPr>
          <w:rFonts w:ascii="Calibri" w:eastAsia="Calibri" w:hAnsi="Calibri" w:cs="Arial"/>
          <w:spacing w:val="8"/>
          <w:sz w:val="22"/>
          <w:szCs w:val="22"/>
          <w:lang w:val="en-US"/>
        </w:rPr>
        <w:t xml:space="preserve"> </w:t>
      </w:r>
      <w:r w:rsidR="00C83ED2" w:rsidRPr="00CD0EDB">
        <w:rPr>
          <w:b/>
          <w:lang w:val="en-US"/>
        </w:rPr>
        <w:t>on at least one of the main components</w:t>
      </w:r>
      <w:r w:rsidRPr="00CD0EDB">
        <w:t>, conspicuously and in the space referred to in paragraph 4.2. above, to every device for indirect vision</w:t>
      </w:r>
      <w:r w:rsidR="00C83ED2" w:rsidRPr="00CD0EDB">
        <w:rPr>
          <w:lang w:val="en-US"/>
        </w:rPr>
        <w:t xml:space="preserve">, </w:t>
      </w:r>
      <w:r w:rsidRPr="00CD0EDB">
        <w:t xml:space="preserve">conforming to a type approved under this </w:t>
      </w:r>
      <w:r w:rsidRPr="00CD0EDB">
        <w:lastRenderedPageBreak/>
        <w:t>Regulation, in addition to the mark prescribed in paragraph 4.1.</w:t>
      </w:r>
      <w:r w:rsidR="006A4CF8" w:rsidRPr="00CD0EDB">
        <w:t xml:space="preserve"> above</w:t>
      </w:r>
      <w:r w:rsidRPr="00CD0EDB">
        <w:t>, an international approval mark consisting of:</w:t>
      </w:r>
    </w:p>
    <w:p w:rsidR="000E2F00" w:rsidRPr="009B65EC" w:rsidRDefault="000E2F00" w:rsidP="009B65EC">
      <w:pPr>
        <w:pStyle w:val="SingleTxtG"/>
        <w:ind w:left="2259" w:hanging="1113"/>
      </w:pPr>
      <w:r w:rsidRPr="000E2F00">
        <w:t>5.4.1.</w:t>
      </w:r>
      <w:r w:rsidRPr="000E2F00">
        <w:tab/>
        <w:t>A circle surrounding the letter "E" followed by the distinguishing number of the coun</w:t>
      </w:r>
      <w:r w:rsidR="009B65EC">
        <w:t>try which has granted approval</w:t>
      </w:r>
      <w:r w:rsidR="00500960">
        <w:rPr>
          <w:rStyle w:val="Voetnootmarkering"/>
        </w:rPr>
        <w:footnoteReference w:id="5"/>
      </w:r>
      <w:r w:rsidR="009B65EC">
        <w:t>;</w:t>
      </w:r>
    </w:p>
    <w:p w:rsidR="000E2F00" w:rsidRPr="000E2F00" w:rsidRDefault="000E2F00" w:rsidP="009B65EC">
      <w:pPr>
        <w:pStyle w:val="SingleTxtG"/>
        <w:ind w:left="2259" w:hanging="1113"/>
      </w:pPr>
      <w:r w:rsidRPr="000E2F00">
        <w:t>5.4.2.</w:t>
      </w:r>
      <w:r w:rsidRPr="000E2F00">
        <w:tab/>
        <w:t>An approval number;</w:t>
      </w:r>
    </w:p>
    <w:p w:rsidR="000E2F00" w:rsidRPr="00CD0EDB" w:rsidRDefault="000E2F00" w:rsidP="009B65EC">
      <w:pPr>
        <w:pStyle w:val="SingleTxtG"/>
        <w:ind w:left="2259" w:hanging="1113"/>
      </w:pPr>
      <w:r w:rsidRPr="000E2F00">
        <w:t>5.4.3.</w:t>
      </w:r>
      <w:r w:rsidRPr="000E2F00">
        <w:tab/>
      </w:r>
      <w:r w:rsidRPr="00CD0EDB">
        <w:rPr>
          <w:strike/>
        </w:rPr>
        <w:t>An</w:t>
      </w:r>
      <w:r w:rsidRPr="00CD0EDB">
        <w:t xml:space="preserve"> </w:t>
      </w:r>
      <w:r w:rsidR="00C83ED2" w:rsidRPr="00CD0EDB">
        <w:rPr>
          <w:b/>
        </w:rPr>
        <w:t>A</w:t>
      </w:r>
      <w:r w:rsidRPr="00CD0EDB">
        <w:rPr>
          <w:b/>
        </w:rPr>
        <w:t>dditional</w:t>
      </w:r>
      <w:r w:rsidRPr="00CD0EDB">
        <w:t xml:space="preserve"> symbol</w:t>
      </w:r>
      <w:r w:rsidR="00C83ED2" w:rsidRPr="00AF2697">
        <w:rPr>
          <w:b/>
        </w:rPr>
        <w:t>(s)</w:t>
      </w:r>
      <w:r w:rsidRPr="00AF2697">
        <w:rPr>
          <w:b/>
        </w:rPr>
        <w:t xml:space="preserve"> </w:t>
      </w:r>
      <w:r w:rsidRPr="00CD0EDB">
        <w:t>I or II or</w:t>
      </w:r>
      <w:r w:rsidR="00C83ED2" w:rsidRPr="00CD0EDB">
        <w:rPr>
          <w:b/>
        </w:rPr>
        <w:t>/and</w:t>
      </w:r>
      <w:r w:rsidRPr="00CD0EDB">
        <w:t xml:space="preserve"> III </w:t>
      </w:r>
      <w:r w:rsidR="00C83ED2" w:rsidRPr="00CD0EDB">
        <w:t>or</w:t>
      </w:r>
      <w:r w:rsidR="00C83ED2" w:rsidRPr="00CD0EDB">
        <w:rPr>
          <w:b/>
        </w:rPr>
        <w:t>/and</w:t>
      </w:r>
      <w:r w:rsidR="00C83ED2" w:rsidRPr="00CD0EDB">
        <w:t xml:space="preserve"> </w:t>
      </w:r>
      <w:r w:rsidRPr="00CD0EDB">
        <w:t xml:space="preserve">IV </w:t>
      </w:r>
      <w:r w:rsidR="00C83ED2" w:rsidRPr="00CD0EDB">
        <w:t>or</w:t>
      </w:r>
      <w:r w:rsidR="00C83ED2" w:rsidRPr="00CD0EDB">
        <w:rPr>
          <w:b/>
        </w:rPr>
        <w:t>/and</w:t>
      </w:r>
      <w:r w:rsidR="00C83ED2" w:rsidRPr="00CD0EDB">
        <w:t xml:space="preserve"> </w:t>
      </w:r>
      <w:r w:rsidRPr="00CD0EDB">
        <w:t xml:space="preserve">V </w:t>
      </w:r>
      <w:r w:rsidR="00C83ED2" w:rsidRPr="00CD0EDB">
        <w:t>or</w:t>
      </w:r>
      <w:r w:rsidR="00C83ED2" w:rsidRPr="00CD0EDB">
        <w:rPr>
          <w:b/>
        </w:rPr>
        <w:t>/and</w:t>
      </w:r>
      <w:r w:rsidR="00C83ED2" w:rsidRPr="00CD0EDB">
        <w:t xml:space="preserve"> </w:t>
      </w:r>
      <w:r w:rsidRPr="00CD0EDB">
        <w:t xml:space="preserve">VI </w:t>
      </w:r>
      <w:r w:rsidR="00C83ED2" w:rsidRPr="00CD0EDB">
        <w:t>or</w:t>
      </w:r>
      <w:r w:rsidR="00C83ED2" w:rsidRPr="00CD0EDB">
        <w:rPr>
          <w:b/>
        </w:rPr>
        <w:t>/and</w:t>
      </w:r>
      <w:r w:rsidR="00C83ED2" w:rsidRPr="00CD0EDB">
        <w:t xml:space="preserve"> </w:t>
      </w:r>
      <w:r w:rsidRPr="00CD0EDB">
        <w:t xml:space="preserve">VII, specifying the class to which the type of </w:t>
      </w:r>
      <w:r w:rsidRPr="00CD0EDB">
        <w:rPr>
          <w:strike/>
        </w:rPr>
        <w:t>mirror</w:t>
      </w:r>
      <w:r w:rsidRPr="00CD0EDB">
        <w:t xml:space="preserve"> </w:t>
      </w:r>
      <w:r w:rsidR="00C83ED2" w:rsidRPr="00CD0EDB">
        <w:t xml:space="preserve">device for indirect vision </w:t>
      </w:r>
      <w:r w:rsidRPr="00CD0EDB">
        <w:t xml:space="preserve">belongs </w:t>
      </w:r>
      <w:r w:rsidRPr="00CD0EDB">
        <w:rPr>
          <w:strike/>
        </w:rPr>
        <w:t>or the symbol S in case of any device for indirect vision other than a mirror</w:t>
      </w:r>
      <w:r w:rsidRPr="00CD0EDB">
        <w:t>. The additional symbol shall be placed in any convenient position in the vicinity of the circle containing the letter "E".</w:t>
      </w:r>
    </w:p>
    <w:p w:rsidR="000E2F00" w:rsidRPr="000E2F00" w:rsidRDefault="000E2F00" w:rsidP="009B65EC">
      <w:pPr>
        <w:pStyle w:val="SingleTxtG"/>
        <w:ind w:left="2259" w:hanging="1113"/>
      </w:pPr>
      <w:r w:rsidRPr="00CD0EDB">
        <w:t>5.5.</w:t>
      </w:r>
      <w:r w:rsidRPr="00CD0EDB">
        <w:tab/>
        <w:t>The approval mark and the additional symbol</w:t>
      </w:r>
      <w:r w:rsidR="00C83ED2" w:rsidRPr="00CD0EDB">
        <w:rPr>
          <w:b/>
        </w:rPr>
        <w:t>(s)</w:t>
      </w:r>
      <w:r w:rsidRPr="00CD0EDB">
        <w:t xml:space="preserve"> shall be clearly legible and be indelible.</w:t>
      </w:r>
      <w:r w:rsidRPr="000E2F00">
        <w:t xml:space="preserve"> </w:t>
      </w:r>
    </w:p>
    <w:p w:rsidR="000E2F00" w:rsidRDefault="009B65EC" w:rsidP="009B65EC">
      <w:pPr>
        <w:pStyle w:val="SingleTxtG"/>
        <w:ind w:left="2259" w:hanging="1113"/>
      </w:pPr>
      <w:r>
        <w:t>5.6.</w:t>
      </w:r>
      <w:r w:rsidR="000E2F00" w:rsidRPr="000E2F00">
        <w:tab/>
        <w:t>Annex 5 to this Regulation gives an example of the arrangement of the aforesaid approval mark and additional symbol.</w:t>
      </w:r>
    </w:p>
    <w:p w:rsidR="00B5043E" w:rsidRPr="00B5043E" w:rsidRDefault="00B5043E" w:rsidP="009B65EC">
      <w:pPr>
        <w:pStyle w:val="SingleTxtG"/>
        <w:ind w:left="2259" w:hanging="1113"/>
        <w:rPr>
          <w:lang w:val="en-US"/>
        </w:rPr>
      </w:pPr>
    </w:p>
    <w:p w:rsidR="000E2F00" w:rsidRPr="000E2F00" w:rsidRDefault="009B65EC" w:rsidP="009B65EC">
      <w:pPr>
        <w:pStyle w:val="HChG"/>
      </w:pPr>
      <w:r>
        <w:tab/>
      </w:r>
      <w:r>
        <w:tab/>
      </w:r>
      <w:r w:rsidR="000E2F00" w:rsidRPr="000E2F00">
        <w:t>6.</w:t>
      </w:r>
      <w:r w:rsidR="000E2F00" w:rsidRPr="000E2F00">
        <w:tab/>
      </w:r>
      <w:r w:rsidR="000E2F00" w:rsidRPr="000E2F00">
        <w:tab/>
        <w:t>Requirements</w:t>
      </w:r>
    </w:p>
    <w:p w:rsidR="000E2F00" w:rsidRPr="000E2F00" w:rsidRDefault="000E2F00" w:rsidP="009B65EC">
      <w:pPr>
        <w:pStyle w:val="SingleTxtG"/>
      </w:pPr>
      <w:r w:rsidRPr="000E2F00">
        <w:t>6.1.</w:t>
      </w:r>
      <w:r w:rsidRPr="000E2F00">
        <w:tab/>
      </w:r>
      <w:r w:rsidRPr="000E2F00">
        <w:tab/>
        <w:t>Mirrors</w:t>
      </w:r>
    </w:p>
    <w:p w:rsidR="000E2F00" w:rsidRPr="000E2F00" w:rsidRDefault="009B65EC" w:rsidP="009B65EC">
      <w:pPr>
        <w:pStyle w:val="SingleTxtG"/>
      </w:pPr>
      <w:r>
        <w:t>6.1.1.</w:t>
      </w:r>
      <w:r w:rsidR="000E2F00" w:rsidRPr="000E2F00">
        <w:tab/>
      </w:r>
      <w:r>
        <w:tab/>
      </w:r>
      <w:r w:rsidR="000E2F00" w:rsidRPr="000E2F00">
        <w:t>General specifications</w:t>
      </w:r>
    </w:p>
    <w:p w:rsidR="000E2F00" w:rsidRPr="000E2F00" w:rsidRDefault="000E2F00" w:rsidP="009B65EC">
      <w:pPr>
        <w:pStyle w:val="SingleTxtG"/>
      </w:pPr>
      <w:r w:rsidRPr="000E2F00">
        <w:t>6.1.1.1.</w:t>
      </w:r>
      <w:r w:rsidRPr="000E2F00">
        <w:tab/>
        <w:t>All mirrors shall be adjustable.</w:t>
      </w:r>
    </w:p>
    <w:p w:rsidR="00B5043E" w:rsidRPr="00CD0EDB" w:rsidRDefault="000E2F00" w:rsidP="00B5043E">
      <w:pPr>
        <w:spacing w:after="120"/>
        <w:ind w:left="2268" w:right="1134" w:hanging="1134"/>
        <w:jc w:val="both"/>
      </w:pPr>
      <w:r w:rsidRPr="000E2F00">
        <w:t>6.1.1.2.</w:t>
      </w:r>
      <w:r w:rsidRPr="000E2F00">
        <w:tab/>
      </w:r>
      <w:r w:rsidR="00B5043E" w:rsidRPr="00CD0EDB">
        <w:t>(a)</w:t>
      </w:r>
      <w:r w:rsidR="00B5043E" w:rsidRPr="00CD0EDB">
        <w:tab/>
      </w:r>
      <w:r w:rsidR="00CD0EDB" w:rsidRPr="00CD0EDB">
        <w:rPr>
          <w:strike/>
        </w:rPr>
        <w:t>Exterior rear</w:t>
      </w:r>
      <w:r w:rsidR="00AC4A6E" w:rsidRPr="00CD0EDB">
        <w:rPr>
          <w:b/>
        </w:rPr>
        <w:t>Rear</w:t>
      </w:r>
      <w:r w:rsidR="00B5043E" w:rsidRPr="00CD0EDB">
        <w:t>-view mirrors (Classes II to VII)</w:t>
      </w:r>
    </w:p>
    <w:p w:rsidR="00B5043E" w:rsidRPr="00CD0EDB" w:rsidRDefault="00B5043E" w:rsidP="00B5043E">
      <w:pPr>
        <w:spacing w:after="120"/>
        <w:ind w:left="2835" w:right="1134" w:hanging="1134"/>
        <w:jc w:val="both"/>
      </w:pPr>
      <w:r w:rsidRPr="00CD0EDB">
        <w:tab/>
        <w:t>The edge of the reflecting surface shall be enclosed in a protective housing (holder, etc.) which, on its perimeter, shall have a value "c" 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rsidR="00B5043E" w:rsidRPr="00CD0EDB" w:rsidRDefault="00B5043E" w:rsidP="00B5043E">
      <w:pPr>
        <w:spacing w:after="120"/>
        <w:ind w:left="2268" w:right="1134" w:hanging="1134"/>
        <w:jc w:val="both"/>
      </w:pPr>
      <w:r w:rsidRPr="00CD0EDB">
        <w:tab/>
      </w:r>
      <w:r w:rsidRPr="00CD0EDB">
        <w:tab/>
        <w:t>(b)</w:t>
      </w:r>
      <w:r w:rsidRPr="00CD0EDB">
        <w:tab/>
      </w:r>
      <w:r w:rsidR="00CD0EDB" w:rsidRPr="00CD0EDB">
        <w:rPr>
          <w:strike/>
        </w:rPr>
        <w:t>Interior rear</w:t>
      </w:r>
      <w:r w:rsidR="00CD0EDB">
        <w:rPr>
          <w:b/>
        </w:rPr>
        <w:t>R</w:t>
      </w:r>
      <w:r w:rsidR="00AC4A6E" w:rsidRPr="00CD0EDB">
        <w:rPr>
          <w:b/>
        </w:rPr>
        <w:t>ear</w:t>
      </w:r>
      <w:r w:rsidRPr="00CD0EDB">
        <w:t>-view mirrors (Class I)</w:t>
      </w:r>
    </w:p>
    <w:p w:rsidR="000E2F00" w:rsidRPr="000E2F00" w:rsidRDefault="00B5043E" w:rsidP="00B5043E">
      <w:pPr>
        <w:spacing w:after="120"/>
        <w:ind w:left="2835" w:right="1134" w:hanging="1134"/>
        <w:jc w:val="both"/>
      </w:pPr>
      <w:r w:rsidRPr="00CD0EDB">
        <w:tab/>
      </w:r>
      <w:r w:rsidRPr="00CD0EDB">
        <w:tab/>
        <w:t>In cases, where the edge of the reflecting surface is enclosed in a protective housing (holder, etc.), the radius of curvature "c" on its perimeter shall be not less than 2.5 mm at all points and in all directions. In cases, where the edge of the reflecting surface projects beyond the protective housing, this requirement shall apply to the edge of the projecting part.</w:t>
      </w:r>
    </w:p>
    <w:p w:rsidR="000E2F00" w:rsidRPr="000E2F00" w:rsidRDefault="000E2F00" w:rsidP="009B65EC">
      <w:pPr>
        <w:pStyle w:val="SingleTxtG"/>
        <w:ind w:left="2259" w:hanging="1125"/>
      </w:pPr>
      <w:r w:rsidRPr="000E2F00">
        <w:t>6.1.1.3.</w:t>
      </w:r>
      <w:r w:rsidRPr="000E2F00">
        <w:tab/>
        <w:t xml:space="preserve">When the mirror is mounted on a plane surface, all parts, irrespective of the adjustment position of the device, including those parts remaining attached to </w:t>
      </w:r>
      <w:r w:rsidRPr="000E2F00">
        <w:lastRenderedPageBreak/>
        <w:t>the support after the test provided for in paragraph </w:t>
      </w:r>
      <w:r w:rsidRPr="00AF6D6A">
        <w:rPr>
          <w:strike/>
        </w:rPr>
        <w:t>6.1.3.2</w:t>
      </w:r>
      <w:r w:rsidR="009D241B" w:rsidRPr="00CD0EDB">
        <w:rPr>
          <w:b/>
        </w:rPr>
        <w:t>6.3.2</w:t>
      </w:r>
      <w:r w:rsidRPr="00CD0EDB">
        <w:rPr>
          <w:b/>
        </w:rPr>
        <w:t>.</w:t>
      </w:r>
      <w:r w:rsidR="006A4CF8" w:rsidRPr="00CD0EDB">
        <w:t xml:space="preserve"> </w:t>
      </w:r>
      <w:r w:rsidR="006A4CF8">
        <w:t>below</w:t>
      </w:r>
      <w:r w:rsidRPr="000E2F00">
        <w:t xml:space="preserve">, which </w:t>
      </w:r>
      <w:r w:rsidRPr="00AF6D6A">
        <w:t>are in potential, static contact with a sphere either 165 mm in diameter in the</w:t>
      </w:r>
      <w:r w:rsidRPr="000E2F00">
        <w:t xml:space="preserve"> case of</w:t>
      </w:r>
      <w:r w:rsidR="00AF6D6A">
        <w:t xml:space="preserve"> </w:t>
      </w:r>
      <w:r w:rsidR="00AF6D6A" w:rsidRPr="00AF6D6A">
        <w:t>a</w:t>
      </w:r>
      <w:r w:rsidR="00AF6D6A">
        <w:rPr>
          <w:strike/>
        </w:rPr>
        <w:t>n interior</w:t>
      </w:r>
      <w:r w:rsidRPr="000E2F00">
        <w:t xml:space="preserve"> </w:t>
      </w:r>
      <w:r w:rsidR="00AF6D6A">
        <w:rPr>
          <w:b/>
        </w:rPr>
        <w:t>class I</w:t>
      </w:r>
      <w:r w:rsidRPr="000E2F00">
        <w:t xml:space="preserve"> mirror or 100 mm in diameter in the case of</w:t>
      </w:r>
      <w:r w:rsidR="00AF6D6A">
        <w:t xml:space="preserve"> a</w:t>
      </w:r>
      <w:r w:rsidR="00AF6D6A">
        <w:rPr>
          <w:strike/>
        </w:rPr>
        <w:t>n exterior</w:t>
      </w:r>
      <w:r w:rsidR="00AF6D6A">
        <w:t xml:space="preserve"> </w:t>
      </w:r>
      <w:r w:rsidR="00AF6D6A">
        <w:rPr>
          <w:b/>
        </w:rPr>
        <w:t xml:space="preserve">class II to VII </w:t>
      </w:r>
      <w:r w:rsidRPr="000E2F00">
        <w:t xml:space="preserve">mirror, </w:t>
      </w:r>
      <w:r w:rsidR="002B26FA">
        <w:t>shall</w:t>
      </w:r>
      <w:r w:rsidR="002B26FA" w:rsidRPr="000E2F00">
        <w:t xml:space="preserve"> </w:t>
      </w:r>
      <w:r w:rsidRPr="000E2F00">
        <w:t>have a radius of curvature 'c' of not less than 2.5 mm.</w:t>
      </w:r>
    </w:p>
    <w:p w:rsidR="008B5F65" w:rsidRPr="008B5F65" w:rsidRDefault="008B5F65" w:rsidP="00B25596">
      <w:pPr>
        <w:keepNext/>
        <w:keepLines/>
        <w:spacing w:after="120"/>
        <w:ind w:left="2268" w:right="1134" w:hanging="1134"/>
        <w:jc w:val="both"/>
      </w:pPr>
      <w:r w:rsidRPr="008B5F65">
        <w:t>6.1.1.4.</w:t>
      </w:r>
      <w:r w:rsidRPr="008B5F65">
        <w:tab/>
        <w:t xml:space="preserve">The requirements in paragraphs 6.1.1.2. and 6.1.1.3. </w:t>
      </w:r>
      <w:r w:rsidR="002B26FA">
        <w:t xml:space="preserve">above </w:t>
      </w:r>
      <w:r w:rsidRPr="008B5F65">
        <w:t>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rsidR="008B5F65" w:rsidRPr="008B5F65" w:rsidRDefault="008B5F65" w:rsidP="008B5F65">
      <w:pPr>
        <w:spacing w:after="120"/>
        <w:ind w:left="2268" w:right="1134" w:hanging="1134"/>
        <w:jc w:val="both"/>
      </w:pPr>
      <w:r w:rsidRPr="008B5F65">
        <w:t>6.1.1.4.1.</w:t>
      </w:r>
      <w:r w:rsidRPr="008B5F65">
        <w:tab/>
        <w:t>The dimension of the projection of a component which is mounted on a convex surface may be determined either directly or by reference to a drawing of an appropriate section of this component in its installed condition.</w:t>
      </w:r>
    </w:p>
    <w:p w:rsidR="008B5F65" w:rsidRPr="008B5F65" w:rsidRDefault="008B5F65" w:rsidP="008B5F65">
      <w:pPr>
        <w:spacing w:after="120"/>
        <w:ind w:left="2268" w:right="1134" w:hanging="1134"/>
        <w:jc w:val="both"/>
      </w:pPr>
      <w:r w:rsidRPr="008B5F65">
        <w:t>6.1.1.4.2.</w:t>
      </w:r>
      <w:r w:rsidRPr="008B5F65">
        <w:tab/>
        <w:t>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Figure 1 shows an example of the use of this procedure.</w:t>
      </w:r>
    </w:p>
    <w:p w:rsidR="008B5F65" w:rsidRPr="008B5F65" w:rsidRDefault="008B5F65" w:rsidP="008B5F65">
      <w:pPr>
        <w:pStyle w:val="Kop1"/>
      </w:pPr>
      <w:r w:rsidRPr="008B5F65">
        <w:t>Figure 1</w:t>
      </w:r>
    </w:p>
    <w:p w:rsidR="008B5F65" w:rsidRDefault="00AD2E99" w:rsidP="008B5F65">
      <w:pPr>
        <w:pStyle w:val="SingleTxtG"/>
        <w:ind w:left="2259" w:hanging="1125"/>
      </w:pPr>
      <w:r>
        <w:rPr>
          <w:b/>
          <w:noProof/>
          <w:color w:val="FF0000"/>
          <w:lang w:val="nl-NL" w:eastAsia="nl-NL"/>
        </w:rPr>
        <w:drawing>
          <wp:inline distT="0" distB="0" distL="0" distR="0">
            <wp:extent cx="3409315" cy="1550035"/>
            <wp:effectExtent l="0" t="0" r="0" b="0"/>
            <wp:docPr id="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315" cy="1550035"/>
                    </a:xfrm>
                    <a:prstGeom prst="rect">
                      <a:avLst/>
                    </a:prstGeom>
                    <a:noFill/>
                    <a:ln>
                      <a:noFill/>
                    </a:ln>
                  </pic:spPr>
                </pic:pic>
              </a:graphicData>
            </a:graphic>
          </wp:inline>
        </w:drawing>
      </w:r>
    </w:p>
    <w:p w:rsidR="000E2F00" w:rsidRPr="000E2F00" w:rsidRDefault="00931A67" w:rsidP="00931A67">
      <w:pPr>
        <w:pStyle w:val="SingleTxtG"/>
        <w:ind w:left="2259" w:hanging="1125"/>
      </w:pPr>
      <w:r>
        <w:t>6.1.1.</w:t>
      </w:r>
      <w:r w:rsidR="008B5F65">
        <w:t>5</w:t>
      </w:r>
      <w:r>
        <w:t>.</w:t>
      </w:r>
      <w:r>
        <w:tab/>
      </w:r>
      <w:r w:rsidR="000E2F00" w:rsidRPr="000E2F00">
        <w:t>Edges of fixing holes or recesses of which the diameter or longest diagonal is less than</w:t>
      </w:r>
      <w:r w:rsidR="005673DC">
        <w:t xml:space="preserve"> </w:t>
      </w:r>
      <w:r w:rsidR="000E2F00" w:rsidRPr="000E2F00">
        <w:t>12</w:t>
      </w:r>
      <w:r w:rsidR="005673DC">
        <w:t xml:space="preserve"> </w:t>
      </w:r>
      <w:r w:rsidR="000E2F00" w:rsidRPr="000E2F00">
        <w:t xml:space="preserve">mm are exempt from the radius requirements of paragraph 6.1.1.3. </w:t>
      </w:r>
      <w:r w:rsidR="002B26FA">
        <w:t xml:space="preserve">above </w:t>
      </w:r>
      <w:r w:rsidR="000E2F00" w:rsidRPr="000E2F00">
        <w:t>provided that they are blunted.</w:t>
      </w:r>
    </w:p>
    <w:p w:rsidR="000E2F00" w:rsidRPr="000E2F00" w:rsidRDefault="000E2F00" w:rsidP="00050E70">
      <w:pPr>
        <w:pStyle w:val="SingleTxtG"/>
        <w:ind w:left="2259" w:hanging="1125"/>
      </w:pPr>
      <w:r w:rsidRPr="000E2F00">
        <w:t>6.1.1.</w:t>
      </w:r>
      <w:r w:rsidR="008B5F65">
        <w:t>6</w:t>
      </w:r>
      <w:r w:rsidRPr="000E2F00">
        <w:t>.</w:t>
      </w:r>
      <w:r w:rsidRPr="000E2F00">
        <w:tab/>
        <w:t xml:space="preserve">The device for the attachment of mirrors to the vehicle </w:t>
      </w:r>
      <w:r w:rsidR="002B26FA">
        <w:t>shall</w:t>
      </w:r>
      <w:r w:rsidR="002B26FA" w:rsidRPr="000E2F00">
        <w:t xml:space="preserve"> </w:t>
      </w:r>
      <w:r w:rsidRPr="000E2F00">
        <w:t>be so designed that a cylinder with a 70 mm radius </w:t>
      </w:r>
      <w:r w:rsidRPr="000E2F00">
        <w:rPr>
          <w:bCs/>
          <w:lang w:val="en-US"/>
        </w:rPr>
        <w:t>(50 mm in the case of an L-category vehicle)</w:t>
      </w:r>
      <w:r w:rsidRPr="000E2F00">
        <w:t>, having as its axis the axis, or one of the axes, of pivot or rotation which ensures deflection of the mirror in the direction of impact concerned, passes through at least part of the surface to which the device is attached.</w:t>
      </w:r>
    </w:p>
    <w:p w:rsidR="000E2F00" w:rsidRPr="000E2F00" w:rsidRDefault="000E2F00" w:rsidP="00050E70">
      <w:pPr>
        <w:pStyle w:val="para"/>
      </w:pPr>
      <w:r w:rsidRPr="000E2F00">
        <w:t>6.1.1.</w:t>
      </w:r>
      <w:r w:rsidR="008B5F65">
        <w:t>7</w:t>
      </w:r>
      <w:r w:rsidRPr="000E2F00">
        <w:t>.</w:t>
      </w:r>
      <w:r w:rsidRPr="000E2F00">
        <w:tab/>
        <w:t>The parts of</w:t>
      </w:r>
      <w:r w:rsidR="00AF6D6A">
        <w:t xml:space="preserve"> </w:t>
      </w:r>
      <w:r w:rsidR="00AF6D6A">
        <w:rPr>
          <w:b/>
        </w:rPr>
        <w:t xml:space="preserve">classes II to VII </w:t>
      </w:r>
      <w:r w:rsidR="00AF6D6A">
        <w:rPr>
          <w:strike/>
        </w:rPr>
        <w:t>exterior</w:t>
      </w:r>
      <w:r w:rsidR="00AF6D6A" w:rsidRPr="00AF6D6A">
        <w:t xml:space="preserve"> </w:t>
      </w:r>
      <w:r w:rsidRPr="000E2F00">
        <w:t xml:space="preserve">mirrors referred to in paragraphs 6.1.1.2. and 6.1.1.3. </w:t>
      </w:r>
      <w:r w:rsidR="002B26FA">
        <w:t xml:space="preserve">above </w:t>
      </w:r>
      <w:r w:rsidRPr="000E2F00">
        <w:t>which are made of a material with a Shore A hardness not exceeding 60 are exempt from the relevant provisions.</w:t>
      </w:r>
    </w:p>
    <w:p w:rsidR="000E2F00" w:rsidRPr="000E2F00" w:rsidRDefault="000E2F00" w:rsidP="00050E70">
      <w:pPr>
        <w:pStyle w:val="para"/>
      </w:pPr>
      <w:r w:rsidRPr="000E2F00">
        <w:t>6.1.1.</w:t>
      </w:r>
      <w:r w:rsidR="008B5F65">
        <w:t>8</w:t>
      </w:r>
      <w:r w:rsidRPr="000E2F00">
        <w:t>.</w:t>
      </w:r>
      <w:r w:rsidRPr="000E2F00">
        <w:tab/>
        <w:t>In the case of those parts of</w:t>
      </w:r>
      <w:r w:rsidR="00AF6D6A">
        <w:t xml:space="preserve"> </w:t>
      </w:r>
      <w:r w:rsidR="00AF6D6A">
        <w:rPr>
          <w:b/>
        </w:rPr>
        <w:t>class I</w:t>
      </w:r>
      <w:r w:rsidRPr="000E2F00">
        <w:t xml:space="preserve"> </w:t>
      </w:r>
      <w:r w:rsidR="00AF6D6A" w:rsidRPr="00E755EC">
        <w:rPr>
          <w:strike/>
        </w:rPr>
        <w:t>interior</w:t>
      </w:r>
      <w:r w:rsidRPr="000E2F00">
        <w:t xml:space="preserve"> mirrors which are made of a material with a Shore A hardness of less than 50 and which are mounted on a rigid support, the requirements of paragraphs 6.1.1.2. and 6.1.1.3. </w:t>
      </w:r>
      <w:r w:rsidR="002B26FA">
        <w:t xml:space="preserve">above </w:t>
      </w:r>
      <w:r w:rsidRPr="000E2F00">
        <w:t>shall only apply to the support.</w:t>
      </w:r>
    </w:p>
    <w:p w:rsidR="000E2F00" w:rsidRPr="000E2F00" w:rsidRDefault="00050E70" w:rsidP="00EE6798">
      <w:pPr>
        <w:pStyle w:val="para"/>
        <w:keepNext/>
        <w:keepLines/>
      </w:pPr>
      <w:r>
        <w:lastRenderedPageBreak/>
        <w:t>6.1.2.</w:t>
      </w:r>
      <w:r w:rsidR="000E2F00" w:rsidRPr="000E2F00">
        <w:tab/>
        <w:t>Special specifications</w:t>
      </w:r>
    </w:p>
    <w:p w:rsidR="000E2F00" w:rsidRPr="000E2F00" w:rsidRDefault="000E2F00" w:rsidP="00EE6798">
      <w:pPr>
        <w:pStyle w:val="para"/>
        <w:keepNext/>
        <w:keepLines/>
      </w:pPr>
      <w:r w:rsidRPr="000E2F00">
        <w:t>6.1.2.1.</w:t>
      </w:r>
      <w:r w:rsidRPr="000E2F00">
        <w:tab/>
      </w:r>
      <w:r w:rsidR="00050E70" w:rsidRPr="000E2F00">
        <w:t>Dimensions</w:t>
      </w:r>
    </w:p>
    <w:p w:rsidR="000E2F00" w:rsidRPr="000E2F00" w:rsidRDefault="000E2F00" w:rsidP="00EE6798">
      <w:pPr>
        <w:pStyle w:val="para"/>
        <w:keepNext/>
        <w:keepLines/>
      </w:pPr>
      <w:r w:rsidRPr="000E2F00">
        <w:t>6.1.2.1.1.</w:t>
      </w:r>
      <w:r w:rsidRPr="000E2F00">
        <w:tab/>
      </w:r>
      <w:r w:rsidRPr="002B4FBC">
        <w:rPr>
          <w:strike/>
        </w:rPr>
        <w:t>Interior</w:t>
      </w:r>
      <w:r w:rsidRPr="002B4FBC">
        <w:t xml:space="preserve"> </w:t>
      </w:r>
      <w:r w:rsidR="002B4FBC">
        <w:rPr>
          <w:strike/>
        </w:rPr>
        <w:t>r</w:t>
      </w:r>
      <w:r w:rsidR="00B5043E" w:rsidRPr="002B4FBC">
        <w:rPr>
          <w:b/>
        </w:rPr>
        <w:t>R</w:t>
      </w:r>
      <w:r w:rsidRPr="002B4FBC">
        <w:t>ear</w:t>
      </w:r>
      <w:r w:rsidRPr="00050E70">
        <w:t>-view</w:t>
      </w:r>
      <w:r w:rsidR="00B5043E">
        <w:t xml:space="preserve"> </w:t>
      </w:r>
      <w:r w:rsidRPr="00050E70">
        <w:t>mirrors (Class I)</w:t>
      </w:r>
    </w:p>
    <w:p w:rsidR="000E2F00" w:rsidRPr="000E2F00" w:rsidRDefault="000E2F00" w:rsidP="00EE6798">
      <w:pPr>
        <w:pStyle w:val="SingleTxtG"/>
        <w:keepNext/>
        <w:keepLines/>
        <w:ind w:left="2259"/>
      </w:pPr>
      <w:r w:rsidRPr="000E2F00">
        <w:t xml:space="preserve">The dimensions of the reflecting surface </w:t>
      </w:r>
      <w:r w:rsidR="002B26FA">
        <w:t>shall</w:t>
      </w:r>
      <w:r w:rsidR="002B26FA" w:rsidRPr="000E2F00">
        <w:t xml:space="preserve"> </w:t>
      </w:r>
      <w:r w:rsidRPr="000E2F00">
        <w:t>be such that it is possible to inscribe thereon a rectangle one side of which is 40 mm and the other 'a' mm in length, where</w:t>
      </w:r>
    </w:p>
    <w:p w:rsidR="000E2F00" w:rsidRPr="000E2F00" w:rsidRDefault="00AD2E99" w:rsidP="00B25596">
      <w:pPr>
        <w:keepNext/>
        <w:keepLines/>
        <w:jc w:val="center"/>
      </w:pPr>
      <w:r>
        <w:rPr>
          <w:noProof/>
          <w:lang w:val="nl-NL" w:eastAsia="nl-NL"/>
        </w:rPr>
        <mc:AlternateContent>
          <mc:Choice Requires="wpc">
            <w:drawing>
              <wp:inline distT="0" distB="0" distL="0" distR="0">
                <wp:extent cx="1694180" cy="566420"/>
                <wp:effectExtent l="0" t="0" r="2540" b="0"/>
                <wp:docPr id="316" name="Papier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Line 10"/>
                        <wps:cNvCnPr/>
                        <wps:spPr bwMode="auto">
                          <a:xfrm>
                            <a:off x="867410" y="374650"/>
                            <a:ext cx="249555"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
                        <wps:cNvCnPr/>
                        <wps:spPr bwMode="auto">
                          <a:xfrm>
                            <a:off x="744855" y="220980"/>
                            <a:ext cx="372110" cy="63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12"/>
                        <wps:cNvSpPr>
                          <a:spLocks noChangeArrowheads="1"/>
                        </wps:cNvSpPr>
                        <wps:spPr bwMode="auto">
                          <a:xfrm>
                            <a:off x="956945" y="37465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r w:rsidRPr="00050E70">
                                <w:rPr>
                                  <w:color w:val="000000"/>
                                </w:rPr>
                                <w:t>r</w:t>
                              </w:r>
                            </w:p>
                          </w:txbxContent>
                        </wps:txbx>
                        <wps:bodyPr rot="0" vert="horz" wrap="none" lIns="0" tIns="0" rIns="0" bIns="0" anchor="t" anchorCtr="0" upright="1">
                          <a:spAutoFit/>
                        </wps:bodyPr>
                      </wps:wsp>
                      <wps:wsp>
                        <wps:cNvPr id="305" name="Rectangle 13"/>
                        <wps:cNvSpPr>
                          <a:spLocks noChangeArrowheads="1"/>
                        </wps:cNvSpPr>
                        <wps:spPr bwMode="auto">
                          <a:xfrm>
                            <a:off x="867410" y="212090"/>
                            <a:ext cx="2546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r w:rsidRPr="00050E70">
                                <w:rPr>
                                  <w:color w:val="000000"/>
                                </w:rPr>
                                <w:t>1000</w:t>
                              </w:r>
                            </w:p>
                          </w:txbxContent>
                        </wps:txbx>
                        <wps:bodyPr rot="0" vert="horz" wrap="none" lIns="0" tIns="0" rIns="0" bIns="0" anchor="t" anchorCtr="0" upright="1">
                          <a:noAutofit/>
                        </wps:bodyPr>
                      </wps:wsp>
                      <wps:wsp>
                        <wps:cNvPr id="306" name="Rectangle 14"/>
                        <wps:cNvSpPr>
                          <a:spLocks noChangeArrowheads="1"/>
                        </wps:cNvSpPr>
                        <wps:spPr bwMode="auto">
                          <a:xfrm>
                            <a:off x="699135" y="3022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r w:rsidRPr="00050E70">
                                <w:rPr>
                                  <w:color w:val="000000"/>
                                </w:rPr>
                                <w:t>1</w:t>
                              </w:r>
                            </w:p>
                          </w:txbxContent>
                        </wps:txbx>
                        <wps:bodyPr rot="0" vert="horz" wrap="none" lIns="0" tIns="0" rIns="0" bIns="0" anchor="t" anchorCtr="0" upright="1">
                          <a:spAutoFit/>
                        </wps:bodyPr>
                      </wps:wsp>
                      <wps:wsp>
                        <wps:cNvPr id="308" name="Rectangle 15"/>
                        <wps:cNvSpPr>
                          <a:spLocks noChangeArrowheads="1"/>
                        </wps:cNvSpPr>
                        <wps:spPr bwMode="auto">
                          <a:xfrm>
                            <a:off x="1179830" y="119380"/>
                            <a:ext cx="26479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r w:rsidRPr="00050E70">
                                <w:rPr>
                                  <w:color w:val="000000"/>
                                </w:rPr>
                                <w:t>mm</w:t>
                              </w:r>
                            </w:p>
                          </w:txbxContent>
                        </wps:txbx>
                        <wps:bodyPr rot="0" vert="horz" wrap="square" lIns="0" tIns="0" rIns="0" bIns="0" anchor="t" anchorCtr="0" upright="1">
                          <a:noAutofit/>
                        </wps:bodyPr>
                      </wps:wsp>
                      <wps:wsp>
                        <wps:cNvPr id="309" name="Rectangle 16"/>
                        <wps:cNvSpPr>
                          <a:spLocks noChangeArrowheads="1"/>
                        </wps:cNvSpPr>
                        <wps:spPr bwMode="auto">
                          <a:xfrm>
                            <a:off x="381000" y="11938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24597E">
                              <w:r>
                                <w:rPr>
                                  <w:rFonts w:ascii="Arial" w:hAnsi="Arial" w:cs="Arial"/>
                                  <w:color w:val="000000"/>
                                  <w:sz w:val="18"/>
                                  <w:szCs w:val="18"/>
                                </w:rPr>
                                <w:t xml:space="preserve"> </w:t>
                              </w:r>
                            </w:p>
                          </w:txbxContent>
                        </wps:txbx>
                        <wps:bodyPr rot="0" vert="horz" wrap="none" lIns="0" tIns="0" rIns="0" bIns="0" anchor="t" anchorCtr="0" upright="1">
                          <a:spAutoFit/>
                        </wps:bodyPr>
                      </wps:wsp>
                      <wps:wsp>
                        <wps:cNvPr id="310" name="Rectangle 17"/>
                        <wps:cNvSpPr>
                          <a:spLocks noChangeArrowheads="1"/>
                        </wps:cNvSpPr>
                        <wps:spPr bwMode="auto">
                          <a:xfrm>
                            <a:off x="381000" y="11938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r w:rsidRPr="00050E70">
                                <w:rPr>
                                  <w:color w:val="000000"/>
                                </w:rPr>
                                <w:t>150</w:t>
                              </w:r>
                            </w:p>
                          </w:txbxContent>
                        </wps:txbx>
                        <wps:bodyPr rot="0" vert="horz" wrap="none" lIns="0" tIns="0" rIns="0" bIns="0" anchor="t" anchorCtr="0" upright="1">
                          <a:spAutoFit/>
                        </wps:bodyPr>
                      </wps:wsp>
                      <wps:wsp>
                        <wps:cNvPr id="311" name="Rectangle 18"/>
                        <wps:cNvSpPr>
                          <a:spLocks noChangeArrowheads="1"/>
                        </wps:cNvSpPr>
                        <wps:spPr bwMode="auto">
                          <a:xfrm>
                            <a:off x="130810" y="11938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pPr>
                                <w:rPr>
                                  <w:lang w:val="fr-CH"/>
                                </w:rPr>
                              </w:pPr>
                              <w:r w:rsidRPr="00050E70">
                                <w:rPr>
                                  <w:color w:val="000000"/>
                                  <w:lang w:val="fr-CH"/>
                                </w:rPr>
                                <w:t>a</w:t>
                              </w:r>
                            </w:p>
                          </w:txbxContent>
                        </wps:txbx>
                        <wps:bodyPr rot="0" vert="horz" wrap="none" lIns="0" tIns="0" rIns="0" bIns="0" anchor="t" anchorCtr="0" upright="1">
                          <a:spAutoFit/>
                        </wps:bodyPr>
                      </wps:wsp>
                      <wps:wsp>
                        <wps:cNvPr id="312" name="Rectangle 19"/>
                        <wps:cNvSpPr>
                          <a:spLocks noChangeArrowheads="1"/>
                        </wps:cNvSpPr>
                        <wps:spPr bwMode="auto">
                          <a:xfrm>
                            <a:off x="773430" y="290195"/>
                            <a:ext cx="62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24597E">
                              <w:r>
                                <w:rPr>
                                  <w:rFonts w:ascii="Symbol" w:hAnsi="Symbol" w:cs="Symbol"/>
                                  <w:color w:val="000000"/>
                                  <w:sz w:val="18"/>
                                  <w:szCs w:val="18"/>
                                </w:rPr>
                                <w:t></w:t>
                              </w:r>
                            </w:p>
                          </w:txbxContent>
                        </wps:txbx>
                        <wps:bodyPr rot="0" vert="horz" wrap="none" lIns="0" tIns="0" rIns="0" bIns="0" anchor="t" anchorCtr="0" upright="1">
                          <a:spAutoFit/>
                        </wps:bodyPr>
                      </wps:wsp>
                      <wps:wsp>
                        <wps:cNvPr id="313" name="Rectangle 20"/>
                        <wps:cNvSpPr>
                          <a:spLocks noChangeArrowheads="1"/>
                        </wps:cNvSpPr>
                        <wps:spPr bwMode="auto">
                          <a:xfrm>
                            <a:off x="610870" y="1073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050E70" w:rsidRDefault="00BB6D70" w:rsidP="0024597E">
                              <w:r w:rsidRPr="00050E70">
                                <w:rPr>
                                  <w:rFonts w:ascii="Symbol" w:hAnsi="Symbol" w:cs="Symbol"/>
                                  <w:color w:val="000000"/>
                                </w:rPr>
                                <w:t></w:t>
                              </w:r>
                            </w:p>
                          </w:txbxContent>
                        </wps:txbx>
                        <wps:bodyPr rot="0" vert="horz" wrap="none" lIns="0" tIns="0" rIns="0" bIns="0" anchor="t" anchorCtr="0" upright="1">
                          <a:spAutoFit/>
                        </wps:bodyPr>
                      </wps:wsp>
                      <wps:wsp>
                        <wps:cNvPr id="314" name="Rectangle 21"/>
                        <wps:cNvSpPr>
                          <a:spLocks noChangeArrowheads="1"/>
                        </wps:cNvSpPr>
                        <wps:spPr bwMode="auto">
                          <a:xfrm>
                            <a:off x="257810" y="107315"/>
                            <a:ext cx="62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24597E">
                              <w:r>
                                <w:rPr>
                                  <w:rFonts w:ascii="Symbol" w:hAnsi="Symbol" w:cs="Symbol"/>
                                  <w:color w:val="000000"/>
                                  <w:sz w:val="18"/>
                                  <w:szCs w:val="18"/>
                                </w:rPr>
                                <w:t></w:t>
                              </w:r>
                            </w:p>
                          </w:txbxContent>
                        </wps:txbx>
                        <wps:bodyPr rot="0" vert="horz" wrap="none" lIns="0" tIns="0" rIns="0" bIns="0" anchor="t" anchorCtr="0" upright="1">
                          <a:spAutoFit/>
                        </wps:bodyPr>
                      </wps:wsp>
                      <wps:wsp>
                        <wps:cNvPr id="315" name="Rectangle 22"/>
                        <wps:cNvSpPr>
                          <a:spLocks noChangeArrowheads="1"/>
                        </wps:cNvSpPr>
                        <wps:spPr bwMode="auto">
                          <a:xfrm>
                            <a:off x="891540" y="3175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24597E">
                              <w:r>
                                <w:rPr>
                                  <w:color w:val="000000"/>
                                  <w:sz w:val="18"/>
                                  <w:szCs w:val="18"/>
                                </w:rPr>
                                <w:t>1</w:t>
                              </w:r>
                            </w:p>
                          </w:txbxContent>
                        </wps:txbx>
                        <wps:bodyPr rot="0" vert="horz" wrap="none" lIns="0" tIns="0" rIns="0" bIns="0" anchor="t" anchorCtr="0" upright="1">
                          <a:spAutoFit/>
                        </wps:bodyPr>
                      </wps:wsp>
                    </wpc:wpc>
                  </a:graphicData>
                </a:graphic>
              </wp:inline>
            </w:drawing>
          </mc:Choice>
          <mc:Fallback>
            <w:pict>
              <v:group id="Papier 9" o:spid="_x0000_s1026" editas="canvas" style="width:133.4pt;height:44.6pt;mso-position-horizontal-relative:char;mso-position-vertical-relative:line" coordsize="1694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">
                <v:shape id="_x0000_s1027" type="#_x0000_t75" style="position:absolute;width:16941;height:5664;visibility:visible;mso-wrap-style:square">
                  <v:fill o:detectmouseclick="t"/>
                  <v:path o:connecttype="none"/>
                </v:shape>
                <v:line id="Line 10" o:spid="_x0000_s1028" style="position:absolute;visibility:visible;mso-wrap-style:square" from="8674,3746" to="1116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f8sgAAADcAAAADwAAAGRycy9kb3ducmV2LnhtbESPT2sCMRTE7wW/Q3hCL0WTbqnK1ihW&#10;KC1UD/4ppbfn5rm7uHlZklS3374pFDwOM/MbZjrvbCPO5EPtWMP9UIEgLpypudSw370MJiBCRDbY&#10;OCYNPxRgPuvdTDE37sIbOm9jKRKEQ44aqhjbXMpQVGQxDF1LnLyj8xZjkr6UxuMlwW0jM6VG0mLN&#10;aaHClpYVFaftt9WgyvfHj8+v7vluYw+rpX+N2Thba33b7xZPICJ18Rr+b78ZDQ8qg78z6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sf8sgAAADcAAAADwAAAAAA&#10;AAAAAAAAAAChAgAAZHJzL2Rvd25yZXYueG1sUEsFBgAAAAAEAAQA+QAAAJYDAAAAAA==&#10;" strokeweight=".2pt"/>
                <v:line id="Line 11" o:spid="_x0000_s1029" style="position:absolute;visibility:visible;mso-wrap-style:square" from="7448,2209" to="11169,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B/cMAAADcAAAADwAAAGRycy9kb3ducmV2LnhtbESPQYvCMBSE74L/ITxhb5pqQbQaRXQX&#10;lkUEqxdvj+bZFpuXkmS1++83guBxmJlvmOW6M424k/O1ZQXjUQKCuLC65lLB+fQ1nIHwAVljY5kU&#10;/JGH9arfW2Km7YOPdM9DKSKEfYYKqhDaTEpfVGTQj2xLHL2rdQZDlK6U2uEjwk0jJ0kylQZrjgsV&#10;trStqLjlv0aBa+dmj6dbaOzlmn7uyh936KZKfQy6zQJEoC68w6/2t1aQJi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Qf3DAAAA3AAAAA8AAAAAAAAAAAAA&#10;AAAAoQIAAGRycy9kb3ducmV2LnhtbFBLBQYAAAAABAAEAPkAAACRAwAAAAA=&#10;" strokeweight=".45pt"/>
                <v:rect id="Rectangle 12" o:spid="_x0000_s1030" style="position:absolute;left:9569;top:3746;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BB6D70" w:rsidRPr="00050E70" w:rsidRDefault="00BB6D70" w:rsidP="0024597E">
                        <w:r w:rsidRPr="00050E70">
                          <w:rPr>
                            <w:color w:val="000000"/>
                          </w:rPr>
                          <w:t>r</w:t>
                        </w:r>
                      </w:p>
                    </w:txbxContent>
                  </v:textbox>
                </v:rect>
                <v:rect id="Rectangle 13" o:spid="_x0000_s1031" style="position:absolute;left:8674;top:2120;width:2546;height:2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9t8UA&#10;AADcAAAADwAAAGRycy9kb3ducmV2LnhtbESP3WoCMRSE7wt9h3CE3tXs1lZ0NYoVilLwwp8HOGyO&#10;m9XNyTZJdX17IxR6OczMN8x03tlGXMiH2rGCvJ+BIC6drrlScNh/vY5AhIissXFMCm4UYD57fppi&#10;od2Vt3TZxUokCIcCFZgY20LKUBqyGPquJU7e0XmLMUlfSe3xmuC2kW9ZNpQWa04LBltaGirPu1+r&#10;gD5X2/FpEcxG+jzkm+/h+H31o9RLr1tMQETq4n/4r73WCgbZBz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P23xQAAANwAAAAPAAAAAAAAAAAAAAAAAJgCAABkcnMv&#10;ZG93bnJldi54bWxQSwUGAAAAAAQABAD1AAAAigMAAAAA&#10;" filled="f" stroked="f">
                  <v:textbox inset="0,0,0,0">
                    <w:txbxContent>
                      <w:p w:rsidR="00BB6D70" w:rsidRPr="00050E70" w:rsidRDefault="00BB6D70" w:rsidP="0024597E">
                        <w:r w:rsidRPr="00050E70">
                          <w:rPr>
                            <w:color w:val="000000"/>
                          </w:rPr>
                          <w:t>1000</w:t>
                        </w:r>
                      </w:p>
                    </w:txbxContent>
                  </v:textbox>
                </v:rect>
                <v:rect id="Rectangle 14" o:spid="_x0000_s1032" style="position:absolute;left:6991;top:302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BB6D70" w:rsidRPr="00050E70" w:rsidRDefault="00BB6D70" w:rsidP="0024597E">
                        <w:r w:rsidRPr="00050E70">
                          <w:rPr>
                            <w:color w:val="000000"/>
                          </w:rPr>
                          <w:t>1</w:t>
                        </w:r>
                      </w:p>
                    </w:txbxContent>
                  </v:textbox>
                </v:rect>
                <v:rect id="Rectangle 15" o:spid="_x0000_s1033" style="position:absolute;left:11798;top:1193;width:264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BB6D70" w:rsidRPr="00050E70" w:rsidRDefault="00BB6D70" w:rsidP="0024597E">
                        <w:r w:rsidRPr="00050E70">
                          <w:rPr>
                            <w:color w:val="000000"/>
                          </w:rPr>
                          <w:t>mm</w:t>
                        </w:r>
                      </w:p>
                    </w:txbxContent>
                  </v:textbox>
                </v:rect>
                <v:rect id="Rectangle 16" o:spid="_x0000_s1034" style="position:absolute;left:3810;top:119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BB6D70" w:rsidRDefault="00BB6D70" w:rsidP="0024597E">
                        <w:r>
                          <w:rPr>
                            <w:rFonts w:ascii="Arial" w:hAnsi="Arial" w:cs="Arial"/>
                            <w:color w:val="000000"/>
                            <w:sz w:val="18"/>
                            <w:szCs w:val="18"/>
                          </w:rPr>
                          <w:t xml:space="preserve"> </w:t>
                        </w:r>
                      </w:p>
                    </w:txbxContent>
                  </v:textbox>
                </v:rect>
                <v:rect id="Rectangle 17" o:spid="_x0000_s1035" style="position:absolute;left:3810;top:1193;width:19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BB6D70" w:rsidRPr="00050E70" w:rsidRDefault="00BB6D70" w:rsidP="0024597E">
                        <w:r w:rsidRPr="00050E70">
                          <w:rPr>
                            <w:color w:val="000000"/>
                          </w:rPr>
                          <w:t>150</w:t>
                        </w:r>
                      </w:p>
                    </w:txbxContent>
                  </v:textbox>
                </v:rect>
                <v:rect id="Rectangle 18" o:spid="_x0000_s1036" style="position:absolute;left:1308;top:1193;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BB6D70" w:rsidRPr="00050E70" w:rsidRDefault="00BB6D70" w:rsidP="0024597E">
                        <w:pPr>
                          <w:rPr>
                            <w:lang w:val="fr-CH"/>
                          </w:rPr>
                        </w:pPr>
                        <w:r w:rsidRPr="00050E70">
                          <w:rPr>
                            <w:color w:val="000000"/>
                            <w:lang w:val="fr-CH"/>
                          </w:rPr>
                          <w:t>a</w:t>
                        </w:r>
                      </w:p>
                    </w:txbxContent>
                  </v:textbox>
                </v:rect>
                <v:rect id="Rectangle 19" o:spid="_x0000_s1037" style="position:absolute;left:7734;top:2901;width:6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BB6D70" w:rsidRDefault="00BB6D70" w:rsidP="0024597E">
                        <w:r>
                          <w:rPr>
                            <w:rFonts w:ascii="Symbol" w:hAnsi="Symbol" w:cs="Symbol"/>
                            <w:color w:val="000000"/>
                            <w:sz w:val="18"/>
                            <w:szCs w:val="18"/>
                          </w:rPr>
                          <w:t></w:t>
                        </w:r>
                      </w:p>
                    </w:txbxContent>
                  </v:textbox>
                </v:rect>
                <v:rect id="Rectangle 20" o:spid="_x0000_s1038" style="position:absolute;left:6108;top:1073;width:699;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BB6D70" w:rsidRPr="00050E70" w:rsidRDefault="00BB6D70" w:rsidP="0024597E">
                        <w:r w:rsidRPr="00050E70">
                          <w:rPr>
                            <w:rFonts w:ascii="Symbol" w:hAnsi="Symbol" w:cs="Symbol"/>
                            <w:color w:val="000000"/>
                          </w:rPr>
                          <w:t></w:t>
                        </w:r>
                      </w:p>
                    </w:txbxContent>
                  </v:textbox>
                </v:rect>
                <v:rect id="Rectangle 21" o:spid="_x0000_s1039" style="position:absolute;left:2578;top:1073;width:62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BB6D70" w:rsidRDefault="00BB6D70" w:rsidP="0024597E">
                        <w:r>
                          <w:rPr>
                            <w:rFonts w:ascii="Symbol" w:hAnsi="Symbol" w:cs="Symbol"/>
                            <w:color w:val="000000"/>
                            <w:sz w:val="18"/>
                            <w:szCs w:val="18"/>
                          </w:rPr>
                          <w:t></w:t>
                        </w:r>
                      </w:p>
                    </w:txbxContent>
                  </v:textbox>
                </v:rect>
                <v:rect id="Rectangle 22" o:spid="_x0000_s1040" style="position:absolute;left:8915;top:317;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BB6D70" w:rsidRDefault="00BB6D70" w:rsidP="0024597E">
                        <w:r>
                          <w:rPr>
                            <w:color w:val="000000"/>
                            <w:sz w:val="18"/>
                            <w:szCs w:val="18"/>
                          </w:rPr>
                          <w:t>1</w:t>
                        </w:r>
                      </w:p>
                    </w:txbxContent>
                  </v:textbox>
                </v:rect>
                <w10:anchorlock/>
              </v:group>
            </w:pict>
          </mc:Fallback>
        </mc:AlternateContent>
      </w:r>
    </w:p>
    <w:p w:rsidR="000E2F00" w:rsidRPr="000E2F00" w:rsidRDefault="000E2F00" w:rsidP="00050E70">
      <w:pPr>
        <w:pStyle w:val="SingleTxtG"/>
        <w:spacing w:before="120"/>
        <w:ind w:left="1701" w:firstLine="567"/>
      </w:pPr>
      <w:r w:rsidRPr="000E2F00">
        <w:t>and "r" is the radius of curvature.</w:t>
      </w:r>
    </w:p>
    <w:p w:rsidR="000E2F00" w:rsidRPr="004E52F2" w:rsidRDefault="004E52F2" w:rsidP="004E52F2">
      <w:pPr>
        <w:pStyle w:val="para"/>
      </w:pPr>
      <w:r w:rsidRPr="004E52F2">
        <w:t>6.1.2.1.2</w:t>
      </w:r>
      <w:r w:rsidR="00D16029">
        <w:t>.</w:t>
      </w:r>
      <w:r w:rsidRPr="004E52F2">
        <w:tab/>
      </w:r>
      <w:r w:rsidR="000E2F00" w:rsidRPr="004E52F2">
        <w:t xml:space="preserve">Main </w:t>
      </w:r>
      <w:r w:rsidR="000E2F00" w:rsidRPr="002B4FBC">
        <w:rPr>
          <w:strike/>
        </w:rPr>
        <w:t>exterior</w:t>
      </w:r>
      <w:r w:rsidR="000E2F00" w:rsidRPr="004E52F2">
        <w:t xml:space="preserve"> rear-view mirrors (Classes II and III)</w:t>
      </w:r>
    </w:p>
    <w:p w:rsidR="000E2F00" w:rsidRPr="000E2F00" w:rsidRDefault="000E2F00" w:rsidP="004E52F2">
      <w:pPr>
        <w:pStyle w:val="para"/>
      </w:pPr>
      <w:r w:rsidRPr="000E2F00">
        <w:t>6.1.2.1.2.1.</w:t>
      </w:r>
      <w:r w:rsidRPr="000E2F00">
        <w:tab/>
        <w:t xml:space="preserve">The dimensions of the reflecting surface </w:t>
      </w:r>
      <w:r w:rsidR="002B26FA">
        <w:t>shall</w:t>
      </w:r>
      <w:r w:rsidRPr="000E2F00">
        <w:t xml:space="preserve"> be such that it is possible to inscribe therein:</w:t>
      </w:r>
    </w:p>
    <w:p w:rsidR="000E2F00" w:rsidRPr="000E2F00" w:rsidRDefault="00D16029" w:rsidP="004E52F2">
      <w:pPr>
        <w:pStyle w:val="a"/>
      </w:pPr>
      <w:r>
        <w:t>(</w:t>
      </w:r>
      <w:r w:rsidR="00FC7573">
        <w:t>a)</w:t>
      </w:r>
      <w:r w:rsidR="00FC7573">
        <w:tab/>
        <w:t>A</w:t>
      </w:r>
      <w:r w:rsidR="000E2F00" w:rsidRPr="000E2F00">
        <w:t xml:space="preserve"> rectangle 40 mm high the base length of which, measured in millimetres, has the value "a";</w:t>
      </w:r>
    </w:p>
    <w:p w:rsidR="000E2F00" w:rsidRPr="000E2F00" w:rsidRDefault="00D16029" w:rsidP="004E52F2">
      <w:pPr>
        <w:pStyle w:val="a"/>
      </w:pPr>
      <w:r>
        <w:t>(</w:t>
      </w:r>
      <w:r w:rsidR="00FC7573">
        <w:t>b)</w:t>
      </w:r>
      <w:r w:rsidR="00FC7573">
        <w:tab/>
        <w:t>A</w:t>
      </w:r>
      <w:r w:rsidR="000E2F00" w:rsidRPr="000E2F00">
        <w:t xml:space="preserve"> segment which is parallel to the height of the rectangle and the length of which, expressed in millimetres, has the value "b". </w:t>
      </w:r>
    </w:p>
    <w:p w:rsidR="000E2F00" w:rsidRPr="000E2F00" w:rsidRDefault="004E52F2" w:rsidP="004E52F2">
      <w:pPr>
        <w:pStyle w:val="para"/>
      </w:pPr>
      <w:r>
        <w:t>6.1.2.1.2.2.</w:t>
      </w:r>
      <w:r>
        <w:tab/>
      </w:r>
      <w:r w:rsidR="000E2F00" w:rsidRPr="000E2F00">
        <w:t xml:space="preserve">The minimum values of </w:t>
      </w:r>
      <w:r w:rsidR="002B26FA" w:rsidRPr="002B26FA">
        <w:t>"</w:t>
      </w:r>
      <w:r w:rsidR="000E2F00" w:rsidRPr="000E2F00">
        <w:t>a</w:t>
      </w:r>
      <w:r w:rsidR="002B26FA" w:rsidRPr="002B26FA">
        <w:t>"</w:t>
      </w:r>
      <w:r w:rsidR="000E2F00" w:rsidRPr="000E2F00">
        <w:t xml:space="preserve"> and </w:t>
      </w:r>
      <w:r w:rsidR="002B26FA" w:rsidRPr="002B26FA">
        <w:t>"</w:t>
      </w:r>
      <w:r w:rsidR="000E2F00" w:rsidRPr="000E2F00">
        <w:t>b</w:t>
      </w:r>
      <w:r w:rsidR="002B26FA" w:rsidRPr="002B26FA">
        <w:t>"</w:t>
      </w:r>
      <w:r w:rsidR="000E2F00" w:rsidRPr="000E2F00">
        <w:t xml:space="preserve"> are given in the table below:</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9"/>
        <w:gridCol w:w="1817"/>
      </w:tblGrid>
      <w:tr w:rsidR="000E2F00" w:rsidRPr="00697A72" w:rsidTr="00A85CA5">
        <w:tc>
          <w:tcPr>
            <w:tcW w:w="2661" w:type="dxa"/>
            <w:vAlign w:val="center"/>
          </w:tcPr>
          <w:p w:rsidR="000E2F00" w:rsidRPr="00697A72" w:rsidRDefault="000E2F00" w:rsidP="000E2F00">
            <w:pPr>
              <w:rPr>
                <w:i/>
                <w:sz w:val="16"/>
                <w:szCs w:val="16"/>
              </w:rPr>
            </w:pPr>
            <w:r w:rsidRPr="00697A72">
              <w:rPr>
                <w:i/>
                <w:sz w:val="16"/>
                <w:szCs w:val="16"/>
              </w:rPr>
              <w:t>Class of rear-view mirror</w:t>
            </w:r>
          </w:p>
        </w:tc>
        <w:tc>
          <w:tcPr>
            <w:tcW w:w="1879" w:type="dxa"/>
            <w:vAlign w:val="center"/>
          </w:tcPr>
          <w:p w:rsidR="000E2F00" w:rsidRPr="00697A72" w:rsidRDefault="000E2F00" w:rsidP="000E2F00">
            <w:pPr>
              <w:rPr>
                <w:i/>
                <w:sz w:val="16"/>
                <w:szCs w:val="16"/>
              </w:rPr>
            </w:pPr>
            <w:r w:rsidRPr="00697A72">
              <w:rPr>
                <w:i/>
                <w:sz w:val="16"/>
                <w:szCs w:val="16"/>
              </w:rPr>
              <w:t>a (mm)</w:t>
            </w:r>
          </w:p>
        </w:tc>
        <w:tc>
          <w:tcPr>
            <w:tcW w:w="1817" w:type="dxa"/>
            <w:vAlign w:val="center"/>
          </w:tcPr>
          <w:p w:rsidR="000E2F00" w:rsidRPr="00697A72" w:rsidRDefault="000E2F00" w:rsidP="000E2F00">
            <w:pPr>
              <w:rPr>
                <w:i/>
                <w:sz w:val="16"/>
                <w:szCs w:val="16"/>
              </w:rPr>
            </w:pPr>
            <w:r w:rsidRPr="00697A72">
              <w:rPr>
                <w:i/>
                <w:sz w:val="16"/>
                <w:szCs w:val="16"/>
              </w:rPr>
              <w:t>b (mm)</w:t>
            </w:r>
          </w:p>
        </w:tc>
      </w:tr>
      <w:tr w:rsidR="000E2F00" w:rsidRPr="000E2F00" w:rsidTr="00A85CA5">
        <w:tc>
          <w:tcPr>
            <w:tcW w:w="2661" w:type="dxa"/>
            <w:vAlign w:val="center"/>
          </w:tcPr>
          <w:p w:rsidR="000E2F00" w:rsidRPr="000E2F00" w:rsidRDefault="000E2F00" w:rsidP="000E2F00">
            <w:r w:rsidRPr="000E2F00">
              <w:t>II</w:t>
            </w:r>
          </w:p>
        </w:tc>
        <w:tc>
          <w:tcPr>
            <w:tcW w:w="1879" w:type="dxa"/>
            <w:vAlign w:val="center"/>
          </w:tcPr>
          <w:p w:rsidR="000E2F00" w:rsidRPr="000E2F00" w:rsidRDefault="00AD2E99" w:rsidP="000E2F00">
            <w:r>
              <w:rPr>
                <w:noProof/>
                <w:lang w:val="nl-NL" w:eastAsia="nl-NL"/>
              </w:rPr>
              <mc:AlternateContent>
                <mc:Choice Requires="wpc">
                  <w:drawing>
                    <wp:inline distT="0" distB="0" distL="0" distR="0">
                      <wp:extent cx="652780" cy="593725"/>
                      <wp:effectExtent l="3810" t="0" r="635" b="635"/>
                      <wp:docPr id="301" name="Papier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2" name="Line 26"/>
                              <wps:cNvCnPr/>
                              <wps:spPr bwMode="auto">
                                <a:xfrm>
                                  <a:off x="227330" y="399415"/>
                                  <a:ext cx="3168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
                              <wps:cNvCnPr/>
                              <wps:spPr bwMode="auto">
                                <a:xfrm>
                                  <a:off x="27940" y="201930"/>
                                  <a:ext cx="53022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28"/>
                              <wps:cNvSpPr>
                                <a:spLocks noChangeArrowheads="1"/>
                              </wps:cNvSpPr>
                              <wps:spPr bwMode="auto">
                                <a:xfrm>
                                  <a:off x="328295" y="3994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r</w:t>
                                    </w:r>
                                  </w:p>
                                </w:txbxContent>
                              </wps:txbx>
                              <wps:bodyPr rot="0" vert="horz" wrap="none" lIns="0" tIns="0" rIns="0" bIns="0" anchor="t" anchorCtr="0" upright="1">
                                <a:spAutoFit/>
                              </wps:bodyPr>
                            </wps:wsp>
                            <wps:wsp>
                              <wps:cNvPr id="295" name="Rectangle 29"/>
                              <wps:cNvSpPr>
                                <a:spLocks noChangeArrowheads="1"/>
                              </wps:cNvSpPr>
                              <wps:spPr bwMode="auto">
                                <a:xfrm>
                                  <a:off x="226060" y="227330"/>
                                  <a:ext cx="304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1000</w:t>
                                    </w:r>
                                  </w:p>
                                </w:txbxContent>
                              </wps:txbx>
                              <wps:bodyPr rot="0" vert="horz" wrap="square" lIns="0" tIns="0" rIns="0" bIns="0" anchor="t" anchorCtr="0" upright="1">
                                <a:noAutofit/>
                              </wps:bodyPr>
                            </wps:wsp>
                            <wps:wsp>
                              <wps:cNvPr id="296" name="Rectangle 30"/>
                              <wps:cNvSpPr>
                                <a:spLocks noChangeArrowheads="1"/>
                              </wps:cNvSpPr>
                              <wps:spPr bwMode="auto">
                                <a:xfrm>
                                  <a:off x="18859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
                                      <w:rPr>
                                        <w:rFonts w:ascii="Arial" w:hAnsi="Arial" w:cs="Arial"/>
                                        <w:color w:val="000000"/>
                                      </w:rPr>
                                      <w:t xml:space="preserve"> </w:t>
                                    </w:r>
                                  </w:p>
                                </w:txbxContent>
                              </wps:txbx>
                              <wps:bodyPr rot="0" vert="horz" wrap="none" lIns="0" tIns="0" rIns="0" bIns="0" anchor="t" anchorCtr="0" upright="1">
                                <a:spAutoFit/>
                              </wps:bodyPr>
                            </wps:wsp>
                            <wps:wsp>
                              <wps:cNvPr id="297" name="Rectangle 31"/>
                              <wps:cNvSpPr>
                                <a:spLocks noChangeArrowheads="1"/>
                              </wps:cNvSpPr>
                              <wps:spPr bwMode="auto">
                                <a:xfrm>
                                  <a:off x="78105" y="32321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
                                      <w:rPr>
                                        <w:rFonts w:ascii="Arial" w:hAnsi="Arial" w:cs="Arial"/>
                                        <w:color w:val="000000"/>
                                      </w:rPr>
                                      <w:t xml:space="preserve"> </w:t>
                                    </w:r>
                                  </w:p>
                                </w:txbxContent>
                              </wps:txbx>
                              <wps:bodyPr rot="0" vert="horz" wrap="none" lIns="0" tIns="0" rIns="0" bIns="0" anchor="t" anchorCtr="0" upright="1">
                                <a:spAutoFit/>
                              </wps:bodyPr>
                            </wps:wsp>
                            <wps:wsp>
                              <wps:cNvPr id="298" name="Rectangle 32"/>
                              <wps:cNvSpPr>
                                <a:spLocks noChangeArrowheads="1"/>
                              </wps:cNvSpPr>
                              <wps:spPr bwMode="auto">
                                <a:xfrm>
                                  <a:off x="26035" y="3232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1</w:t>
                                    </w:r>
                                  </w:p>
                                </w:txbxContent>
                              </wps:txbx>
                              <wps:bodyPr rot="0" vert="horz" wrap="none" lIns="0" tIns="0" rIns="0" bIns="0" anchor="t" anchorCtr="0" upright="1">
                                <a:spAutoFit/>
                              </wps:bodyPr>
                            </wps:wsp>
                            <wps:wsp>
                              <wps:cNvPr id="299" name="Rectangle 33"/>
                              <wps:cNvSpPr>
                                <a:spLocks noChangeArrowheads="1"/>
                              </wps:cNvSpPr>
                              <wps:spPr bwMode="auto">
                                <a:xfrm>
                                  <a:off x="172085" y="3048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sidP="004E52F2">
                                    <w:pPr>
                                      <w:jc w:val="center"/>
                                    </w:pPr>
                                    <w:r w:rsidRPr="004E52F2">
                                      <w:rPr>
                                        <w:color w:val="000000"/>
                                      </w:rPr>
                                      <w:t>170</w:t>
                                    </w:r>
                                  </w:p>
                                </w:txbxContent>
                              </wps:txbx>
                              <wps:bodyPr rot="0" vert="horz" wrap="none" lIns="0" tIns="0" rIns="0" bIns="0" anchor="t" anchorCtr="0" upright="1">
                                <a:spAutoFit/>
                              </wps:bodyPr>
                            </wps:wsp>
                            <wps:wsp>
                              <wps:cNvPr id="300" name="Rectangle 34"/>
                              <wps:cNvSpPr>
                                <a:spLocks noChangeArrowheads="1"/>
                              </wps:cNvSpPr>
                              <wps:spPr bwMode="auto">
                                <a:xfrm>
                                  <a:off x="114935" y="31051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Papier 25" o:spid="_x0000_s1041" editas="canvas" style="width:51.4pt;height:46.75pt;mso-position-horizontal-relative:char;mso-position-vertical-relative:line" coordsize="652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">
                      <v:shape id="_x0000_s1042" type="#_x0000_t75" style="position:absolute;width:6527;height:5937;visibility:visible;mso-wrap-style:square">
                        <v:fill o:detectmouseclick="t"/>
                        <v:path o:connecttype="none"/>
                      </v:shape>
                      <v:line id="Line 26" o:spid="_x0000_s1043" style="position:absolute;visibility:visible;mso-wrap-style:square" from="2273,3994" to="544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RMUAAADcAAAADwAAAGRycy9kb3ducmV2LnhtbESPQWsCMRSE70L/Q3iF3jTbtYjdGkWk&#10;QulBWO2hvT02z83i5mVN0nX77xtB8DjMzDfMYjXYVvTkQ+NYwfMkA0FcOd1wreDrsB3PQYSIrLF1&#10;TAr+KMBq+TBaYKHdhUvq97EWCcKhQAUmxq6QMlSGLIaJ64iTd3TeYkzS11J7vCS4bWWeZTNpseG0&#10;YLCjjaHqtP+1CvxPDN/lefrZv9Tv593JmwMdS6WeHof1G4hIQ7yHb+0PrSB/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KRMUAAADcAAAADwAAAAAAAAAA&#10;AAAAAAChAgAAZHJzL2Rvd25yZXYueG1sUEsFBgAAAAAEAAQA+QAAAJMDAAAAAA==&#10;" strokeweight=".25pt"/>
                      <v:line id="Line 27" o:spid="_x0000_s1044" style="position:absolute;visibility:visible;mso-wrap-style:square" from="279,2019" to="558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xasAAAADcAAAADwAAAGRycy9kb3ducmV2LnhtbESPzQrCMBCE74LvEFbwpqkKYqtRRBR6&#10;8eDPAyzN2habTW2iVp/eCILHYWa+YRar1lTiQY0rLSsYDSMQxJnVJecKzqfdYAbCeWSNlWVS8CIH&#10;q2W3s8BE2ycf6HH0uQgQdgkqKLyvEyldVpBBN7Q1cfAutjHog2xyqRt8Brip5DiKptJgyWGhwJo2&#10;BWXX490oOOB75nScnx3ecP9OT9e4TLdK9Xvteg7CU+v/4V871QrG8QS+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sWrAAAAA3AAAAA8AAAAAAAAAAAAAAAAA&#10;oQIAAGRycy9kb3ducmV2LnhtbFBLBQYAAAAABAAEAPkAAACOAwAAAAA=&#10;" strokeweight=".55pt"/>
                      <v:rect id="Rectangle 28" o:spid="_x0000_s1045" style="position:absolute;left:3282;top:3994;width: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BB6D70" w:rsidRPr="004E52F2" w:rsidRDefault="00BB6D70">
                              <w:r w:rsidRPr="004E52F2">
                                <w:rPr>
                                  <w:color w:val="000000"/>
                                </w:rPr>
                                <w:t>r</w:t>
                              </w:r>
                            </w:p>
                          </w:txbxContent>
                        </v:textbox>
                      </v:rect>
                      <v:rect id="Rectangle 29" o:spid="_x0000_s1046" style="position:absolute;left:2260;top:2273;width:30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BB6D70" w:rsidRPr="004E52F2" w:rsidRDefault="00BB6D70">
                              <w:r w:rsidRPr="004E52F2">
                                <w:rPr>
                                  <w:color w:val="000000"/>
                                </w:rPr>
                                <w:t>1000</w:t>
                              </w:r>
                            </w:p>
                          </w:txbxContent>
                        </v:textbox>
                      </v:rect>
                      <v:rect id="Rectangle 30" o:spid="_x0000_s1047" style="position:absolute;left:1885;top:3232;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BB6D70" w:rsidRDefault="00BB6D70">
                              <w:r>
                                <w:rPr>
                                  <w:rFonts w:ascii="Arial" w:hAnsi="Arial" w:cs="Arial"/>
                                  <w:color w:val="000000"/>
                                </w:rPr>
                                <w:t xml:space="preserve"> </w:t>
                              </w:r>
                            </w:p>
                          </w:txbxContent>
                        </v:textbox>
                      </v:rect>
                      <v:rect id="Rectangle 31" o:spid="_x0000_s1048" style="position:absolute;left:781;top:3232;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BB6D70" w:rsidRDefault="00BB6D70">
                              <w:r>
                                <w:rPr>
                                  <w:rFonts w:ascii="Arial" w:hAnsi="Arial" w:cs="Arial"/>
                                  <w:color w:val="000000"/>
                                </w:rPr>
                                <w:t xml:space="preserve"> </w:t>
                              </w:r>
                            </w:p>
                          </w:txbxContent>
                        </v:textbox>
                      </v:rect>
                      <v:rect id="Rectangle 32" o:spid="_x0000_s1049" style="position:absolute;left:260;top:323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BB6D70" w:rsidRPr="004E52F2" w:rsidRDefault="00BB6D70">
                              <w:r w:rsidRPr="004E52F2">
                                <w:rPr>
                                  <w:color w:val="000000"/>
                                </w:rPr>
                                <w:t>1</w:t>
                              </w:r>
                            </w:p>
                          </w:txbxContent>
                        </v:textbox>
                      </v:rect>
                      <v:rect id="Rectangle 33" o:spid="_x0000_s1050" style="position:absolute;left:1720;top:304;width:19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BB6D70" w:rsidRPr="004E52F2" w:rsidRDefault="00BB6D70" w:rsidP="004E52F2">
                              <w:pPr>
                                <w:jc w:val="center"/>
                              </w:pPr>
                              <w:r w:rsidRPr="004E52F2">
                                <w:rPr>
                                  <w:color w:val="000000"/>
                                </w:rPr>
                                <w:t>170</w:t>
                              </w:r>
                            </w:p>
                          </w:txbxContent>
                        </v:textbox>
                      </v:rect>
                      <v:rect id="Rectangle 34" o:spid="_x0000_s1051" style="position:absolute;left:1149;top:3105;width:698;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BB6D70" w:rsidRDefault="00BB6D70">
                              <w:r>
                                <w:rPr>
                                  <w:rFonts w:ascii="Symbol" w:hAnsi="Symbol" w:cs="Symbol"/>
                                  <w:color w:val="000000"/>
                                </w:rPr>
                                <w:t></w:t>
                              </w:r>
                            </w:p>
                          </w:txbxContent>
                        </v:textbox>
                      </v:rect>
                      <w10:anchorlock/>
                    </v:group>
                  </w:pict>
                </mc:Fallback>
              </mc:AlternateContent>
            </w:r>
          </w:p>
        </w:tc>
        <w:tc>
          <w:tcPr>
            <w:tcW w:w="1817" w:type="dxa"/>
            <w:vAlign w:val="center"/>
          </w:tcPr>
          <w:p w:rsidR="000E2F00" w:rsidRPr="000E2F00" w:rsidRDefault="000E2F00" w:rsidP="000E2F00">
            <w:r w:rsidRPr="000E2F00">
              <w:t>200</w:t>
            </w:r>
          </w:p>
        </w:tc>
      </w:tr>
      <w:tr w:rsidR="000E2F00" w:rsidRPr="000E2F00" w:rsidTr="00A85CA5">
        <w:tc>
          <w:tcPr>
            <w:tcW w:w="2661" w:type="dxa"/>
            <w:vAlign w:val="center"/>
          </w:tcPr>
          <w:p w:rsidR="000E2F00" w:rsidRPr="000E2F00" w:rsidRDefault="000E2F00" w:rsidP="000E2F00">
            <w:r w:rsidRPr="000E2F00">
              <w:t>III</w:t>
            </w:r>
          </w:p>
        </w:tc>
        <w:tc>
          <w:tcPr>
            <w:tcW w:w="1879" w:type="dxa"/>
            <w:vAlign w:val="center"/>
          </w:tcPr>
          <w:p w:rsidR="000E2F00" w:rsidRPr="000E2F00" w:rsidRDefault="00AD2E99" w:rsidP="000E2F00">
            <w:r>
              <w:rPr>
                <w:noProof/>
                <w:lang w:val="nl-NL" w:eastAsia="nl-NL"/>
              </w:rPr>
              <mc:AlternateContent>
                <mc:Choice Requires="wpc">
                  <w:drawing>
                    <wp:inline distT="0" distB="0" distL="0" distR="0">
                      <wp:extent cx="652780" cy="597535"/>
                      <wp:effectExtent l="3810" t="0" r="635" b="0"/>
                      <wp:docPr id="291" name="Papier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6" name="Line 49"/>
                              <wps:cNvCnPr/>
                              <wps:spPr bwMode="auto">
                                <a:xfrm>
                                  <a:off x="208280" y="403225"/>
                                  <a:ext cx="2914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50"/>
                              <wps:cNvCnPr/>
                              <wps:spPr bwMode="auto">
                                <a:xfrm>
                                  <a:off x="25400" y="203835"/>
                                  <a:ext cx="487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51"/>
                              <wps:cNvSpPr>
                                <a:spLocks noChangeArrowheads="1"/>
                              </wps:cNvSpPr>
                              <wps:spPr bwMode="auto">
                                <a:xfrm>
                                  <a:off x="285750" y="38163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r</w:t>
                                    </w:r>
                                  </w:p>
                                </w:txbxContent>
                              </wps:txbx>
                              <wps:bodyPr rot="0" vert="horz" wrap="square" lIns="0" tIns="0" rIns="0" bIns="0" anchor="t" anchorCtr="0" upright="1">
                                <a:spAutoFit/>
                              </wps:bodyPr>
                            </wps:wsp>
                            <wps:wsp>
                              <wps:cNvPr id="509" name="Rectangle 52"/>
                              <wps:cNvSpPr>
                                <a:spLocks noChangeArrowheads="1"/>
                              </wps:cNvSpPr>
                              <wps:spPr bwMode="auto">
                                <a:xfrm>
                                  <a:off x="207010" y="229235"/>
                                  <a:ext cx="292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1000</w:t>
                                    </w:r>
                                  </w:p>
                                </w:txbxContent>
                              </wps:txbx>
                              <wps:bodyPr rot="0" vert="horz" wrap="square" lIns="0" tIns="0" rIns="0" bIns="0" anchor="t" anchorCtr="0" upright="1">
                                <a:spAutoFit/>
                              </wps:bodyPr>
                            </wps:wsp>
                            <wps:wsp>
                              <wps:cNvPr id="510" name="Rectangle 53"/>
                              <wps:cNvSpPr>
                                <a:spLocks noChangeArrowheads="1"/>
                              </wps:cNvSpPr>
                              <wps:spPr bwMode="auto">
                                <a:xfrm>
                                  <a:off x="172720"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
                                      <w:rPr>
                                        <w:rFonts w:ascii="Arial" w:hAnsi="Arial" w:cs="Arial"/>
                                        <w:color w:val="000000"/>
                                      </w:rPr>
                                      <w:t xml:space="preserve"> </w:t>
                                    </w:r>
                                  </w:p>
                                </w:txbxContent>
                              </wps:txbx>
                              <wps:bodyPr rot="0" vert="horz" wrap="none" lIns="0" tIns="0" rIns="0" bIns="0" anchor="t" anchorCtr="0" upright="1">
                                <a:spAutoFit/>
                              </wps:bodyPr>
                            </wps:wsp>
                            <wps:wsp>
                              <wps:cNvPr id="511" name="Rectangle 54"/>
                              <wps:cNvSpPr>
                                <a:spLocks noChangeArrowheads="1"/>
                              </wps:cNvSpPr>
                              <wps:spPr bwMode="auto">
                                <a:xfrm>
                                  <a:off x="71755" y="32575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
                                      <w:rPr>
                                        <w:rFonts w:ascii="Arial" w:hAnsi="Arial" w:cs="Arial"/>
                                        <w:color w:val="000000"/>
                                      </w:rPr>
                                      <w:t xml:space="preserve"> </w:t>
                                    </w:r>
                                  </w:p>
                                </w:txbxContent>
                              </wps:txbx>
                              <wps:bodyPr rot="0" vert="horz" wrap="none" lIns="0" tIns="0" rIns="0" bIns="0" anchor="t" anchorCtr="0" upright="1">
                                <a:spAutoFit/>
                              </wps:bodyPr>
                            </wps:wsp>
                            <wps:wsp>
                              <wps:cNvPr id="288" name="Rectangle 55"/>
                              <wps:cNvSpPr>
                                <a:spLocks noChangeArrowheads="1"/>
                              </wps:cNvSpPr>
                              <wps:spPr bwMode="auto">
                                <a:xfrm>
                                  <a:off x="24130" y="3257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1</w:t>
                                    </w:r>
                                  </w:p>
                                </w:txbxContent>
                              </wps:txbx>
                              <wps:bodyPr rot="0" vert="horz" wrap="none" lIns="0" tIns="0" rIns="0" bIns="0" anchor="t" anchorCtr="0" upright="1">
                                <a:spAutoFit/>
                              </wps:bodyPr>
                            </wps:wsp>
                            <wps:wsp>
                              <wps:cNvPr id="289" name="Rectangle 56"/>
                              <wps:cNvSpPr>
                                <a:spLocks noChangeArrowheads="1"/>
                              </wps:cNvSpPr>
                              <wps:spPr bwMode="auto">
                                <a:xfrm>
                                  <a:off x="157480" y="2984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E52F2" w:rsidRDefault="00BB6D70">
                                    <w:r w:rsidRPr="004E52F2">
                                      <w:rPr>
                                        <w:color w:val="000000"/>
                                      </w:rPr>
                                      <w:t>130</w:t>
                                    </w:r>
                                  </w:p>
                                </w:txbxContent>
                              </wps:txbx>
                              <wps:bodyPr rot="0" vert="horz" wrap="none" lIns="0" tIns="0" rIns="0" bIns="0" anchor="t" anchorCtr="0" upright="1">
                                <a:spAutoFit/>
                              </wps:bodyPr>
                            </wps:wsp>
                            <wps:wsp>
                              <wps:cNvPr id="290" name="Rectangle 57"/>
                              <wps:cNvSpPr>
                                <a:spLocks noChangeArrowheads="1"/>
                              </wps:cNvSpPr>
                              <wps:spPr bwMode="auto">
                                <a:xfrm>
                                  <a:off x="105410" y="31305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
                                      <w:rPr>
                                        <w:rFonts w:ascii="Symbol" w:hAnsi="Symbol" w:cs="Symbol"/>
                                        <w:color w:val="000000"/>
                                      </w:rPr>
                                      <w:t></w:t>
                                    </w:r>
                                  </w:p>
                                </w:txbxContent>
                              </wps:txbx>
                              <wps:bodyPr rot="0" vert="horz" wrap="none" lIns="0" tIns="0" rIns="0" bIns="0" anchor="t" anchorCtr="0" upright="1">
                                <a:spAutoFit/>
                              </wps:bodyPr>
                            </wps:wsp>
                          </wpc:wpc>
                        </a:graphicData>
                      </a:graphic>
                    </wp:inline>
                  </w:drawing>
                </mc:Choice>
                <mc:Fallback>
                  <w:pict>
                    <v:group id="Papier 48" o:spid="_x0000_s1052" editas="canvas" style="width:51.4pt;height:47.05pt;mso-position-horizontal-relative:char;mso-position-vertical-relative:line" coordsize="6527,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">
                      <v:shape id="_x0000_s1053" type="#_x0000_t75" style="position:absolute;width:6527;height:5975;visibility:visible;mso-wrap-style:square">
                        <v:fill o:detectmouseclick="t"/>
                        <v:path o:connecttype="none"/>
                      </v:shape>
                      <v:line id="Line 49" o:spid="_x0000_s1054" style="position:absolute;visibility:visible;mso-wrap-style:square" from="2082,4032" to="499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50" o:spid="_x0000_s1055" style="position:absolute;visibility:visible;mso-wrap-style:square" from="254,2038" to="512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U5cYAAADcAAAADwAAAGRycy9kb3ducmV2LnhtbESPQWvCQBSE70L/w/IKvemmxapEN6G1&#10;CAUPkthLb4/sM0mbfRt2txr7611B8DjMzDfMKh9MJ47kfGtZwfMkAUFcWd1yreBrvxkvQPiArLGz&#10;TArO5CHPHkYrTLU9cUHHMtQiQtinqKAJoU+l9FVDBv3E9sTRO1hnMETpaqkdniLcdPIlSWbSYMtx&#10;ocGe1g1Vv+WfUbDY9/7jvP7e2J37+S+204Km+K7U0+PwtgQRaAj38K39qRW8JnO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5FOXGAAAA3AAAAA8AAAAAAAAA&#10;AAAAAAAAoQIAAGRycy9kb3ducmV2LnhtbFBLBQYAAAAABAAEAPkAAACUAwAAAAA=&#10;" strokeweight=".5pt"/>
                      <v:rect id="Rectangle 51" o:spid="_x0000_s1056" style="position:absolute;left:2857;top:3816;width:4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ShsMA&#10;AADcAAAADwAAAGRycy9kb3ducmV2LnhtbERPz2vCMBS+D/wfwhN2GWu6w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ShsMAAADcAAAADwAAAAAAAAAAAAAAAACYAgAAZHJzL2Rv&#10;d25yZXYueG1sUEsFBgAAAAAEAAQA9QAAAIgDAAAAAA==&#10;" filled="f" stroked="f">
                        <v:textbox style="mso-fit-shape-to-text:t" inset="0,0,0,0">
                          <w:txbxContent>
                            <w:p w:rsidR="00BB6D70" w:rsidRPr="004E52F2" w:rsidRDefault="00BB6D70">
                              <w:r w:rsidRPr="004E52F2">
                                <w:rPr>
                                  <w:color w:val="000000"/>
                                </w:rPr>
                                <w:t>r</w:t>
                              </w:r>
                            </w:p>
                          </w:txbxContent>
                        </v:textbox>
                      </v:rect>
                      <v:rect id="Rectangle 52" o:spid="_x0000_s1057" style="position:absolute;left:2070;top:2292;width:29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3HcYA&#10;AADcAAAADwAAAGRycy9kb3ducmV2LnhtbESPQWvCQBSE70L/w/IKXqRuFCo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73HcYAAADcAAAADwAAAAAAAAAAAAAAAACYAgAAZHJz&#10;L2Rvd25yZXYueG1sUEsFBgAAAAAEAAQA9QAAAIsDAAAAAA==&#10;" filled="f" stroked="f">
                        <v:textbox style="mso-fit-shape-to-text:t" inset="0,0,0,0">
                          <w:txbxContent>
                            <w:p w:rsidR="00BB6D70" w:rsidRPr="004E52F2" w:rsidRDefault="00BB6D70">
                              <w:r w:rsidRPr="004E52F2">
                                <w:rPr>
                                  <w:color w:val="000000"/>
                                </w:rPr>
                                <w:t>1000</w:t>
                              </w:r>
                            </w:p>
                          </w:txbxContent>
                        </v:textbox>
                      </v:rect>
                      <v:rect id="Rectangle 53" o:spid="_x0000_s1058" style="position:absolute;left:1727;top:3257;width:35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BB6D70" w:rsidRDefault="00BB6D70">
                              <w:r>
                                <w:rPr>
                                  <w:rFonts w:ascii="Arial" w:hAnsi="Arial" w:cs="Arial"/>
                                  <w:color w:val="000000"/>
                                </w:rPr>
                                <w:t xml:space="preserve"> </w:t>
                              </w:r>
                            </w:p>
                          </w:txbxContent>
                        </v:textbox>
                      </v:rect>
                      <v:rect id="Rectangle 54" o:spid="_x0000_s1059" style="position:absolute;left:717;top:3257;width:3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BB6D70" w:rsidRDefault="00BB6D70">
                              <w:r>
                                <w:rPr>
                                  <w:rFonts w:ascii="Arial" w:hAnsi="Arial" w:cs="Arial"/>
                                  <w:color w:val="000000"/>
                                </w:rPr>
                                <w:t xml:space="preserve"> </w:t>
                              </w:r>
                            </w:p>
                          </w:txbxContent>
                        </v:textbox>
                      </v:rect>
                      <v:rect id="Rectangle 55" o:spid="_x0000_s1060" style="position:absolute;left:241;top:325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BB6D70" w:rsidRPr="004E52F2" w:rsidRDefault="00BB6D70">
                              <w:r w:rsidRPr="004E52F2">
                                <w:rPr>
                                  <w:color w:val="000000"/>
                                </w:rPr>
                                <w:t>1</w:t>
                              </w:r>
                            </w:p>
                          </w:txbxContent>
                        </v:textbox>
                      </v:rect>
                      <v:rect id="Rectangle 56" o:spid="_x0000_s1061" style="position:absolute;left:1574;top:298;width:19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BB6D70" w:rsidRPr="004E52F2" w:rsidRDefault="00BB6D70">
                              <w:r w:rsidRPr="004E52F2">
                                <w:rPr>
                                  <w:color w:val="000000"/>
                                </w:rPr>
                                <w:t>130</w:t>
                              </w:r>
                            </w:p>
                          </w:txbxContent>
                        </v:textbox>
                      </v:rect>
                      <v:rect id="Rectangle 57" o:spid="_x0000_s1062" style="position:absolute;left:1054;top:3130;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BB6D70" w:rsidRDefault="00BB6D70">
                              <w:r>
                                <w:rPr>
                                  <w:rFonts w:ascii="Symbol" w:hAnsi="Symbol" w:cs="Symbol"/>
                                  <w:color w:val="000000"/>
                                </w:rPr>
                                <w:t></w:t>
                              </w:r>
                            </w:p>
                          </w:txbxContent>
                        </v:textbox>
                      </v:rect>
                      <w10:anchorlock/>
                    </v:group>
                  </w:pict>
                </mc:Fallback>
              </mc:AlternateContent>
            </w:r>
          </w:p>
        </w:tc>
        <w:tc>
          <w:tcPr>
            <w:tcW w:w="1817" w:type="dxa"/>
            <w:vAlign w:val="center"/>
          </w:tcPr>
          <w:p w:rsidR="000E2F00" w:rsidRPr="000E2F00" w:rsidRDefault="000E2F00" w:rsidP="000E2F00">
            <w:r w:rsidRPr="000E2F00">
              <w:t>70</w:t>
            </w:r>
          </w:p>
        </w:tc>
      </w:tr>
    </w:tbl>
    <w:p w:rsidR="000E2F00" w:rsidRPr="000E2F00" w:rsidRDefault="000E2F00" w:rsidP="004E52F2">
      <w:pPr>
        <w:pStyle w:val="para"/>
        <w:spacing w:before="120"/>
        <w:rPr>
          <w:u w:val="single"/>
        </w:rPr>
      </w:pPr>
      <w:r w:rsidRPr="000E2F00">
        <w:t>6.1.2.1.3.</w:t>
      </w:r>
      <w:r w:rsidRPr="000E2F00">
        <w:tab/>
      </w:r>
      <w:r w:rsidRPr="0048755A">
        <w:t>"Wide-angle"</w:t>
      </w:r>
      <w:r w:rsidRPr="004E52F2">
        <w:t xml:space="preserve"> </w:t>
      </w:r>
      <w:r w:rsidR="00310DF7" w:rsidRPr="002B4FBC">
        <w:rPr>
          <w:b/>
        </w:rPr>
        <w:t>view</w:t>
      </w:r>
      <w:r w:rsidR="002B4FBC">
        <w:rPr>
          <w:b/>
        </w:rPr>
        <w:t xml:space="preserve"> </w:t>
      </w:r>
      <w:r w:rsidR="002B4FBC">
        <w:rPr>
          <w:strike/>
        </w:rPr>
        <w:t>exterior</w:t>
      </w:r>
      <w:r w:rsidR="00310DF7">
        <w:t xml:space="preserve"> </w:t>
      </w:r>
      <w:r w:rsidRPr="004E52F2">
        <w:t>mirrors (Class IV</w:t>
      </w:r>
      <w:r w:rsidRPr="000E2F00">
        <w:t>)</w:t>
      </w:r>
    </w:p>
    <w:p w:rsidR="000E2F00" w:rsidRPr="000E2F00" w:rsidRDefault="000E2F00" w:rsidP="004E52F2">
      <w:pPr>
        <w:pStyle w:val="SingleTxtG"/>
        <w:ind w:left="2268"/>
      </w:pPr>
      <w:r w:rsidRPr="000E2F00">
        <w:t xml:space="preserve">The contours of the reflecting surface </w:t>
      </w:r>
      <w:r w:rsidR="002B26FA">
        <w:t>shall</w:t>
      </w:r>
      <w:r w:rsidRPr="000E2F00">
        <w:t xml:space="preserve"> be of simple geometric form and its dimensions such that it provides, if necessary in conjunction with a Class II exterior mirror, the field of vision specified in paragraph 15.2.4.4.</w:t>
      </w:r>
      <w:r w:rsidR="00697A72">
        <w:t xml:space="preserve"> of this Regulation.</w:t>
      </w:r>
    </w:p>
    <w:p w:rsidR="000E2F00" w:rsidRPr="000E2F00" w:rsidRDefault="000E2F00" w:rsidP="00EE6798">
      <w:pPr>
        <w:pStyle w:val="para"/>
        <w:rPr>
          <w:u w:val="single"/>
        </w:rPr>
      </w:pPr>
      <w:r w:rsidRPr="000E2F00">
        <w:t>6.1.2.1.4.</w:t>
      </w:r>
      <w:r w:rsidRPr="000E2F00">
        <w:tab/>
      </w:r>
      <w:r w:rsidRPr="0048755A">
        <w:t>"Close-proximity"</w:t>
      </w:r>
      <w:r w:rsidRPr="004E52F2">
        <w:t xml:space="preserve"> </w:t>
      </w:r>
      <w:r w:rsidR="00310DF7" w:rsidRPr="002B4FBC">
        <w:rPr>
          <w:b/>
        </w:rPr>
        <w:t>view</w:t>
      </w:r>
      <w:r w:rsidR="002B4FBC">
        <w:rPr>
          <w:b/>
        </w:rPr>
        <w:t xml:space="preserve"> </w:t>
      </w:r>
      <w:r w:rsidR="002B4FBC">
        <w:rPr>
          <w:strike/>
        </w:rPr>
        <w:t>exterior</w:t>
      </w:r>
      <w:r w:rsidR="00310DF7">
        <w:t xml:space="preserve"> </w:t>
      </w:r>
      <w:r w:rsidRPr="004E52F2">
        <w:t>mirrors (Class V)</w:t>
      </w:r>
    </w:p>
    <w:p w:rsidR="000E2F00" w:rsidRPr="000E2F00" w:rsidRDefault="000E2F00" w:rsidP="00EE6798">
      <w:pPr>
        <w:pStyle w:val="para"/>
      </w:pPr>
      <w:r w:rsidRPr="000E2F00">
        <w:tab/>
        <w:t xml:space="preserve">The contours of the reflecting surface </w:t>
      </w:r>
      <w:r w:rsidR="002B26FA">
        <w:t>shall</w:t>
      </w:r>
      <w:r w:rsidRPr="000E2F00">
        <w:t xml:space="preserve"> be of simple geometric form and its dimensions such that the mirror provides the field of vision specified in paragraph 15.2.4.5.</w:t>
      </w:r>
      <w:r w:rsidR="00697A72" w:rsidRPr="00697A72">
        <w:t xml:space="preserve"> of this Regulation.</w:t>
      </w:r>
      <w:r w:rsidRPr="000E2F00">
        <w:t xml:space="preserve"> </w:t>
      </w:r>
    </w:p>
    <w:p w:rsidR="000E2F00" w:rsidRPr="004E52F2" w:rsidRDefault="000E2F00" w:rsidP="00EE6798">
      <w:pPr>
        <w:pStyle w:val="para"/>
      </w:pPr>
      <w:r w:rsidRPr="000E2F00">
        <w:t>6.1.2.1.5.</w:t>
      </w:r>
      <w:r w:rsidRPr="000E2F00">
        <w:tab/>
      </w:r>
      <w:r w:rsidRPr="004E52F2">
        <w:t xml:space="preserve">Front </w:t>
      </w:r>
      <w:r w:rsidR="00310DF7" w:rsidRPr="002B4FBC">
        <w:rPr>
          <w:b/>
        </w:rPr>
        <w:t>view</w:t>
      </w:r>
      <w:r w:rsidR="00310DF7">
        <w:t xml:space="preserve"> </w:t>
      </w:r>
      <w:r w:rsidRPr="004E52F2">
        <w:t>mirrors (Class VI)</w:t>
      </w:r>
    </w:p>
    <w:p w:rsidR="000E2F00" w:rsidRPr="000E2F00" w:rsidRDefault="000E2F00" w:rsidP="00EE6798">
      <w:pPr>
        <w:pStyle w:val="para"/>
      </w:pPr>
      <w:r w:rsidRPr="000E2F00">
        <w:tab/>
        <w:t xml:space="preserve">The contours of the reflecting surface </w:t>
      </w:r>
      <w:r w:rsidR="002B26FA">
        <w:t>shall</w:t>
      </w:r>
      <w:r w:rsidRPr="000E2F00">
        <w:t xml:space="preserve"> be of simple geometric form and its dimensions such that the mirror provides the field of vision specified in paragraph 15.2.4.6. </w:t>
      </w:r>
      <w:r w:rsidR="00697A72" w:rsidRPr="00697A72">
        <w:t>of this Regulation.</w:t>
      </w:r>
    </w:p>
    <w:p w:rsidR="000E2F00" w:rsidRPr="000E2F00" w:rsidRDefault="000E2F00" w:rsidP="00EE6798">
      <w:pPr>
        <w:pStyle w:val="para"/>
        <w:keepNext/>
        <w:keepLines/>
        <w:rPr>
          <w:u w:val="single"/>
        </w:rPr>
      </w:pPr>
      <w:r w:rsidRPr="000E2F00">
        <w:lastRenderedPageBreak/>
        <w:t>6.1.2.1.6.</w:t>
      </w:r>
      <w:r w:rsidRPr="000E2F00">
        <w:tab/>
      </w:r>
      <w:r w:rsidRPr="004E52F2">
        <w:t xml:space="preserve">Mirrors for </w:t>
      </w:r>
      <w:r w:rsidR="00697A72">
        <w:t>c</w:t>
      </w:r>
      <w:r w:rsidR="00697A72" w:rsidRPr="004E52F2">
        <w:t xml:space="preserve">ategory </w:t>
      </w:r>
      <w:r w:rsidRPr="004E52F2">
        <w:t>L vehicles with bodywork (Class VII)</w:t>
      </w:r>
    </w:p>
    <w:p w:rsidR="000E2F00" w:rsidRPr="004E52F2" w:rsidRDefault="004E52F2" w:rsidP="00EE6798">
      <w:pPr>
        <w:pStyle w:val="para"/>
        <w:keepNext/>
        <w:keepLines/>
        <w:rPr>
          <w:bCs/>
          <w:lang w:val="en-US"/>
        </w:rPr>
      </w:pPr>
      <w:r>
        <w:rPr>
          <w:bCs/>
          <w:lang w:val="en-US"/>
        </w:rPr>
        <w:t>6.1.2.1.6.1</w:t>
      </w:r>
      <w:r w:rsidR="00CE6E54">
        <w:rPr>
          <w:bCs/>
          <w:lang w:val="en-US"/>
        </w:rPr>
        <w:t>.</w:t>
      </w:r>
      <w:r>
        <w:rPr>
          <w:bCs/>
          <w:lang w:val="en-US"/>
        </w:rPr>
        <w:tab/>
      </w:r>
      <w:r w:rsidR="000E2F00" w:rsidRPr="004E52F2">
        <w:rPr>
          <w:bCs/>
          <w:lang w:val="en-US"/>
        </w:rPr>
        <w:t>"</w:t>
      </w:r>
      <w:r w:rsidR="000E2F00" w:rsidRPr="004E52F2">
        <w:t>Main</w:t>
      </w:r>
      <w:r w:rsidR="000E2F00" w:rsidRPr="004E52F2">
        <w:rPr>
          <w:bCs/>
          <w:lang w:val="en-US"/>
        </w:rPr>
        <w:t xml:space="preserve">" </w:t>
      </w:r>
      <w:r w:rsidR="00310DF7" w:rsidRPr="002B4FBC">
        <w:rPr>
          <w:b/>
          <w:bCs/>
          <w:lang w:val="en-US"/>
        </w:rPr>
        <w:t>rear view</w:t>
      </w:r>
      <w:r w:rsidR="002B4FBC">
        <w:rPr>
          <w:b/>
          <w:bCs/>
          <w:lang w:val="en-US"/>
        </w:rPr>
        <w:t xml:space="preserve"> </w:t>
      </w:r>
      <w:r w:rsidR="002B4FBC" w:rsidRPr="002B4FBC">
        <w:rPr>
          <w:bCs/>
          <w:strike/>
          <w:lang w:val="en-US"/>
        </w:rPr>
        <w:t>exterior</w:t>
      </w:r>
      <w:r w:rsidR="00310DF7" w:rsidRPr="002B4FBC">
        <w:rPr>
          <w:bCs/>
          <w:lang w:val="en-US"/>
        </w:rPr>
        <w:t xml:space="preserve"> </w:t>
      </w:r>
      <w:r w:rsidR="000E2F00" w:rsidRPr="004E52F2">
        <w:rPr>
          <w:bCs/>
          <w:lang w:val="en-US"/>
        </w:rPr>
        <w:t>mirrors (Class VII)</w:t>
      </w:r>
    </w:p>
    <w:p w:rsidR="000E2F00" w:rsidRPr="000E2F00" w:rsidRDefault="000E2F00" w:rsidP="00EE6798">
      <w:pPr>
        <w:pStyle w:val="para"/>
        <w:keepNext/>
        <w:keepLines/>
        <w:ind w:firstLine="0"/>
        <w:rPr>
          <w:bCs/>
          <w:lang w:val="en-US"/>
        </w:rPr>
      </w:pPr>
      <w:r w:rsidRPr="000E2F00">
        <w:rPr>
          <w:bCs/>
          <w:lang w:val="en-US"/>
        </w:rPr>
        <w:t xml:space="preserve">The </w:t>
      </w:r>
      <w:r w:rsidRPr="004E52F2">
        <w:t>minimum</w:t>
      </w:r>
      <w:r w:rsidRPr="000E2F00">
        <w:rPr>
          <w:bCs/>
          <w:lang w:val="en-US"/>
        </w:rPr>
        <w:t xml:space="preserve"> dimensions of the reflecting surface shall be such that:</w:t>
      </w:r>
    </w:p>
    <w:p w:rsidR="000E2F00" w:rsidRPr="000E2F00" w:rsidRDefault="000E2F00" w:rsidP="00EE6798">
      <w:pPr>
        <w:pStyle w:val="a"/>
        <w:keepNext/>
        <w:keepLines/>
        <w:rPr>
          <w:bCs/>
          <w:lang w:val="en-US"/>
        </w:rPr>
      </w:pPr>
      <w:r w:rsidRPr="000E2F00">
        <w:rPr>
          <w:bCs/>
          <w:lang w:val="en-US"/>
        </w:rPr>
        <w:t>(a)</w:t>
      </w:r>
      <w:r w:rsidRPr="000E2F00">
        <w:rPr>
          <w:bCs/>
          <w:lang w:val="en-US"/>
        </w:rPr>
        <w:tab/>
        <w:t xml:space="preserve">Its area </w:t>
      </w:r>
      <w:r w:rsidRPr="00FC7573">
        <w:t>shall</w:t>
      </w:r>
      <w:r w:rsidRPr="000E2F00">
        <w:rPr>
          <w:bCs/>
          <w:lang w:val="en-US"/>
        </w:rPr>
        <w:t xml:space="preserve"> not be less than 6</w:t>
      </w:r>
      <w:r w:rsidR="00697A72">
        <w:rPr>
          <w:bCs/>
          <w:lang w:val="en-US"/>
        </w:rPr>
        <w:t>,</w:t>
      </w:r>
      <w:r w:rsidRPr="000E2F00">
        <w:rPr>
          <w:bCs/>
          <w:lang w:val="en-US"/>
        </w:rPr>
        <w:t xml:space="preserve"> 900 mm</w:t>
      </w:r>
      <w:r w:rsidRPr="000E2F00">
        <w:rPr>
          <w:bCs/>
          <w:vertAlign w:val="superscript"/>
          <w:lang w:val="en-US"/>
        </w:rPr>
        <w:t>2</w:t>
      </w:r>
      <w:r w:rsidRPr="000E2F00">
        <w:rPr>
          <w:bCs/>
          <w:lang w:val="en-US"/>
        </w:rPr>
        <w:t>;</w:t>
      </w:r>
    </w:p>
    <w:p w:rsidR="000E2F00" w:rsidRPr="00FC7573" w:rsidRDefault="000E2F00" w:rsidP="00FC7573">
      <w:pPr>
        <w:pStyle w:val="a"/>
      </w:pPr>
      <w:r w:rsidRPr="00FC7573">
        <w:t>(b)</w:t>
      </w:r>
      <w:r w:rsidRPr="00FC7573">
        <w:tab/>
        <w:t>The diameter of circular mirrors shall not be less than 94 mm;</w:t>
      </w:r>
    </w:p>
    <w:p w:rsidR="000E2F00" w:rsidRPr="00FC7573" w:rsidRDefault="000E2F00" w:rsidP="00FC7573">
      <w:pPr>
        <w:pStyle w:val="a"/>
      </w:pPr>
      <w:r w:rsidRPr="00FC7573">
        <w:t>(c)</w:t>
      </w:r>
      <w:r w:rsidRPr="00FC7573">
        <w:tab/>
        <w:t>Where rear view mirrors are not circular, their dimensions shall enable a 78 mm-diameter circle to be prescribed on their reflecting surface.</w:t>
      </w:r>
    </w:p>
    <w:p w:rsidR="000E2F00" w:rsidRPr="000E2F00" w:rsidRDefault="000E2F00" w:rsidP="00FC7573">
      <w:pPr>
        <w:pStyle w:val="para"/>
        <w:ind w:firstLine="0"/>
        <w:rPr>
          <w:bCs/>
          <w:lang w:val="en-US"/>
        </w:rPr>
      </w:pPr>
      <w:r w:rsidRPr="000E2F00">
        <w:rPr>
          <w:bCs/>
          <w:lang w:val="en-US"/>
        </w:rPr>
        <w:t xml:space="preserve">The maximum </w:t>
      </w:r>
      <w:r w:rsidRPr="00FC7573">
        <w:t>dimensions</w:t>
      </w:r>
      <w:r w:rsidRPr="000E2F00">
        <w:rPr>
          <w:bCs/>
          <w:lang w:val="en-US"/>
        </w:rPr>
        <w:t xml:space="preserve"> of the reflecting surface shall be such that:</w:t>
      </w:r>
    </w:p>
    <w:p w:rsidR="000E2F00" w:rsidRPr="000E2F00" w:rsidRDefault="000E2F00" w:rsidP="00FC7573">
      <w:pPr>
        <w:pStyle w:val="a"/>
        <w:rPr>
          <w:bCs/>
          <w:lang w:val="en-US"/>
        </w:rPr>
      </w:pPr>
      <w:r w:rsidRPr="000E2F00">
        <w:rPr>
          <w:bCs/>
          <w:lang w:val="en-US"/>
        </w:rPr>
        <w:t>(a)</w:t>
      </w:r>
      <w:r w:rsidRPr="000E2F00">
        <w:rPr>
          <w:bCs/>
          <w:lang w:val="en-US"/>
        </w:rPr>
        <w:tab/>
        <w:t>The diameter of any circular rear view mirror shall not be greater than 150 mm;</w:t>
      </w:r>
    </w:p>
    <w:p w:rsidR="000E2F00" w:rsidRPr="00FC7573" w:rsidRDefault="000E2F00" w:rsidP="00FC7573">
      <w:pPr>
        <w:pStyle w:val="a"/>
        <w:rPr>
          <w:bCs/>
          <w:lang w:val="en-US"/>
        </w:rPr>
      </w:pPr>
      <w:r w:rsidRPr="000E2F00">
        <w:rPr>
          <w:bCs/>
          <w:lang w:val="en-US"/>
        </w:rPr>
        <w:t>(b)</w:t>
      </w:r>
      <w:r w:rsidRPr="000E2F00">
        <w:rPr>
          <w:bCs/>
          <w:lang w:val="en-US"/>
        </w:rPr>
        <w:tab/>
        <w:t>The reflecting surface of any non-circular rear view mirror shall lie within a rectangle measuring 120 mm x 200 mm.</w:t>
      </w:r>
    </w:p>
    <w:p w:rsidR="000E2F00" w:rsidRPr="000E2F00" w:rsidRDefault="003F0766" w:rsidP="003F0766">
      <w:pPr>
        <w:pStyle w:val="para"/>
      </w:pPr>
      <w:r>
        <w:rPr>
          <w:bCs/>
          <w:lang w:val="en-US"/>
        </w:rPr>
        <w:t>6.1.2.2.</w:t>
      </w:r>
      <w:r>
        <w:rPr>
          <w:bCs/>
          <w:lang w:val="en-US"/>
        </w:rPr>
        <w:tab/>
      </w:r>
      <w:r w:rsidR="000E2F00" w:rsidRPr="003F0766">
        <w:t>Reflecting surface and coefficients of reflection</w:t>
      </w:r>
    </w:p>
    <w:p w:rsidR="000E2F00" w:rsidRPr="000E2F00" w:rsidRDefault="000E2F00" w:rsidP="003F0766">
      <w:pPr>
        <w:pStyle w:val="para"/>
      </w:pPr>
      <w:r w:rsidRPr="000E2F00">
        <w:t>6.1.2.2.1.</w:t>
      </w:r>
      <w:r w:rsidRPr="000E2F00">
        <w:tab/>
        <w:t xml:space="preserve">The reflecting surface of a mirror </w:t>
      </w:r>
      <w:r w:rsidR="002B26FA">
        <w:t>shall</w:t>
      </w:r>
      <w:r w:rsidRPr="000E2F00">
        <w:t xml:space="preserve"> be either flat or spherically convex. Exterior mirrors may be equipped with an additional aspherical part provided that the main mirror fulfils the requirements of the indirect field of vision.</w:t>
      </w:r>
    </w:p>
    <w:p w:rsidR="000E2F00" w:rsidRPr="000E2F00" w:rsidRDefault="003F0766" w:rsidP="003F0766">
      <w:pPr>
        <w:pStyle w:val="para"/>
      </w:pPr>
      <w:r w:rsidRPr="000E2F00">
        <w:t>6.1.2.2.</w:t>
      </w:r>
      <w:r>
        <w:t>2</w:t>
      </w:r>
      <w:r w:rsidRPr="000E2F00">
        <w:t>.</w:t>
      </w:r>
      <w:r>
        <w:tab/>
      </w:r>
      <w:r w:rsidR="000E2F00" w:rsidRPr="000E2F00">
        <w:t>Differences between the radii of curvature of mirrors</w:t>
      </w:r>
    </w:p>
    <w:p w:rsidR="000E2F00" w:rsidRPr="000E2F00" w:rsidRDefault="003F0766" w:rsidP="003F0766">
      <w:pPr>
        <w:pStyle w:val="para"/>
      </w:pPr>
      <w:r>
        <w:t>6.1.2.2.2.1</w:t>
      </w:r>
      <w:r w:rsidRPr="000E2F00">
        <w:t>.</w:t>
      </w:r>
      <w:r>
        <w:tab/>
      </w:r>
      <w:r w:rsidR="000E2F00" w:rsidRPr="000E2F00">
        <w:t>The difference between r</w:t>
      </w:r>
      <w:r w:rsidR="000E2F00" w:rsidRPr="00697A72">
        <w:rPr>
          <w:vertAlign w:val="subscript"/>
        </w:rPr>
        <w:t>i</w:t>
      </w:r>
      <w:r w:rsidR="000E2F00" w:rsidRPr="000E2F00">
        <w:t xml:space="preserve"> or r'</w:t>
      </w:r>
      <w:r w:rsidR="000E2F00" w:rsidRPr="00697A72">
        <w:rPr>
          <w:vertAlign w:val="subscript"/>
        </w:rPr>
        <w:t>i</w:t>
      </w:r>
      <w:r w:rsidR="000E2F00" w:rsidRPr="000E2F00">
        <w:t>, and r</w:t>
      </w:r>
      <w:r w:rsidR="000E2F00" w:rsidRPr="00697A72">
        <w:rPr>
          <w:vertAlign w:val="subscript"/>
        </w:rPr>
        <w:t>p</w:t>
      </w:r>
      <w:r w:rsidR="000E2F00" w:rsidRPr="000E2F00">
        <w:t xml:space="preserve"> at each reference point </w:t>
      </w:r>
      <w:r w:rsidR="002B26FA">
        <w:t>shall</w:t>
      </w:r>
      <w:r w:rsidR="000E2F00" w:rsidRPr="000E2F00">
        <w:t xml:space="preserve"> not exceed 0.15 r.</w:t>
      </w:r>
    </w:p>
    <w:p w:rsidR="000E2F00" w:rsidRPr="000E2F00" w:rsidRDefault="003F0766" w:rsidP="003F0766">
      <w:pPr>
        <w:pStyle w:val="para"/>
      </w:pPr>
      <w:r>
        <w:t>6.1.2.2.2.2</w:t>
      </w:r>
      <w:r w:rsidRPr="000E2F00">
        <w:t>.</w:t>
      </w:r>
      <w:r>
        <w:tab/>
      </w:r>
      <w:r w:rsidR="000E2F00" w:rsidRPr="000E2F00">
        <w:t>The difference between any of the radii of curvature (r</w:t>
      </w:r>
      <w:r w:rsidR="000E2F00" w:rsidRPr="00697A72">
        <w:rPr>
          <w:vertAlign w:val="subscript"/>
        </w:rPr>
        <w:t>p</w:t>
      </w:r>
      <w:r w:rsidR="000E2F00" w:rsidRPr="003F0766">
        <w:t>1</w:t>
      </w:r>
      <w:r w:rsidR="000E2F00" w:rsidRPr="000E2F00">
        <w:t>, r</w:t>
      </w:r>
      <w:r w:rsidR="000E2F00" w:rsidRPr="00697A72">
        <w:rPr>
          <w:vertAlign w:val="subscript"/>
        </w:rPr>
        <w:t>p</w:t>
      </w:r>
      <w:r w:rsidR="000E2F00" w:rsidRPr="003F0766">
        <w:t>2</w:t>
      </w:r>
      <w:r w:rsidR="000E2F00" w:rsidRPr="000E2F00">
        <w:t>, and r</w:t>
      </w:r>
      <w:r w:rsidR="000E2F00" w:rsidRPr="00697A72">
        <w:rPr>
          <w:vertAlign w:val="subscript"/>
        </w:rPr>
        <w:t>p</w:t>
      </w:r>
      <w:r w:rsidR="000E2F00" w:rsidRPr="003F0766">
        <w:t>3</w:t>
      </w:r>
      <w:r w:rsidR="000E2F00" w:rsidRPr="000E2F00">
        <w:t xml:space="preserve">) and r </w:t>
      </w:r>
      <w:r w:rsidR="002B26FA">
        <w:t>shall</w:t>
      </w:r>
      <w:r w:rsidR="000E2F00" w:rsidRPr="000E2F00">
        <w:t xml:space="preserve"> not exceed 0.15 r.</w:t>
      </w:r>
    </w:p>
    <w:p w:rsidR="000E2F00" w:rsidRPr="000E2F00" w:rsidRDefault="003F0766" w:rsidP="003F0766">
      <w:pPr>
        <w:pStyle w:val="para"/>
      </w:pPr>
      <w:r>
        <w:t>6.1.2.2.2.3</w:t>
      </w:r>
      <w:r w:rsidRPr="000E2F00">
        <w:t>.</w:t>
      </w:r>
      <w:r>
        <w:tab/>
      </w:r>
      <w:r w:rsidR="000E2F00" w:rsidRPr="000E2F00">
        <w:t xml:space="preserve">When r is not less than 3,000 mm, the value of 0.15 r quoted in paragraphs 6.1.2.2.2.1. and 6.1.2.2.2.2. </w:t>
      </w:r>
      <w:r w:rsidR="00697A72">
        <w:t xml:space="preserve">above </w:t>
      </w:r>
      <w:r w:rsidR="000E2F00" w:rsidRPr="000E2F00">
        <w:t>is replaced by 0.25 r.</w:t>
      </w:r>
    </w:p>
    <w:p w:rsidR="000E2F00" w:rsidRPr="000E2F00" w:rsidRDefault="003F0766" w:rsidP="003F0766">
      <w:pPr>
        <w:pStyle w:val="para"/>
      </w:pPr>
      <w:r>
        <w:t>6.1.2.2.3.</w:t>
      </w:r>
      <w:r>
        <w:tab/>
      </w:r>
      <w:r w:rsidR="000E2F00" w:rsidRPr="000E2F00">
        <w:t>Requirements for aspherical parts of mirrors</w:t>
      </w:r>
    </w:p>
    <w:p w:rsidR="000E2F00" w:rsidRPr="000E2F00" w:rsidRDefault="00BE0829" w:rsidP="003F0766">
      <w:pPr>
        <w:pStyle w:val="para"/>
      </w:pPr>
      <w:r>
        <w:t>6.1.2.2.3.</w:t>
      </w:r>
      <w:r w:rsidR="00E1539D">
        <w:t>1.</w:t>
      </w:r>
      <w:r>
        <w:tab/>
      </w:r>
      <w:r w:rsidR="000E2F00" w:rsidRPr="000E2F00">
        <w:t xml:space="preserve">Aspherical mirrors shall be of sufficient size and shape to provide useful information to the driver. This normally means a minimum width of 30 mm at some point. </w:t>
      </w:r>
    </w:p>
    <w:p w:rsidR="000E2F00" w:rsidRPr="000E2F00" w:rsidRDefault="00E1539D" w:rsidP="003F0766">
      <w:pPr>
        <w:pStyle w:val="para"/>
      </w:pPr>
      <w:r>
        <w:t>6.1.2.2.3.2.</w:t>
      </w:r>
      <w:r>
        <w:tab/>
      </w:r>
      <w:r w:rsidR="000E2F00" w:rsidRPr="000E2F00">
        <w:t>The radius of curvature r</w:t>
      </w:r>
      <w:r w:rsidR="000E2F00" w:rsidRPr="00697A72">
        <w:rPr>
          <w:vertAlign w:val="subscript"/>
        </w:rPr>
        <w:t>i</w:t>
      </w:r>
      <w:r w:rsidR="000E2F00" w:rsidRPr="000E2F00">
        <w:t xml:space="preserve"> of the aspherical part shall not be less than 150 mm.</w:t>
      </w:r>
    </w:p>
    <w:p w:rsidR="000E2F00" w:rsidRPr="000E2F00" w:rsidRDefault="00E1539D" w:rsidP="003F0766">
      <w:pPr>
        <w:pStyle w:val="para"/>
      </w:pPr>
      <w:r>
        <w:t>6.1.2.2.4</w:t>
      </w:r>
      <w:r w:rsidR="00B12EB8">
        <w:t>.</w:t>
      </w:r>
      <w:r>
        <w:tab/>
      </w:r>
      <w:r w:rsidR="000E2F00" w:rsidRPr="000E2F00">
        <w:t xml:space="preserve">Value of </w:t>
      </w:r>
      <w:r w:rsidR="00697A72" w:rsidRPr="00697A72">
        <w:t>"</w:t>
      </w:r>
      <w:r w:rsidR="000E2F00" w:rsidRPr="000E2F00">
        <w:t>r</w:t>
      </w:r>
      <w:r w:rsidR="00697A72" w:rsidRPr="00697A72">
        <w:t>"</w:t>
      </w:r>
      <w:r w:rsidR="000E2F00" w:rsidRPr="000E2F00">
        <w:t xml:space="preserve"> for spherical mirrors </w:t>
      </w:r>
      <w:r w:rsidR="002B26FA">
        <w:t>shall</w:t>
      </w:r>
      <w:r w:rsidR="000E2F00" w:rsidRPr="000E2F00">
        <w:t xml:space="preserve"> not be less than:</w:t>
      </w:r>
    </w:p>
    <w:p w:rsidR="000E2F00" w:rsidRPr="000E2F00" w:rsidRDefault="00B12EB8" w:rsidP="003F0766">
      <w:pPr>
        <w:pStyle w:val="para"/>
      </w:pPr>
      <w:r>
        <w:t>6.1.2.2.4.1.</w:t>
      </w:r>
      <w:r>
        <w:tab/>
      </w:r>
      <w:r w:rsidR="000E2F00" w:rsidRPr="000E2F00">
        <w:t>1,200 mm for</w:t>
      </w:r>
      <w:r w:rsidR="00B70D2E">
        <w:t xml:space="preserve"> </w:t>
      </w:r>
      <w:r w:rsidR="00B70D2E">
        <w:rPr>
          <w:strike/>
        </w:rPr>
        <w:t>interior</w:t>
      </w:r>
      <w:r w:rsidR="000E2F00" w:rsidRPr="000E2F00">
        <w:t xml:space="preserve"> rear-view mirrors (Class I);</w:t>
      </w:r>
    </w:p>
    <w:p w:rsidR="000E2F00" w:rsidRPr="000E2F00" w:rsidRDefault="00B12EB8" w:rsidP="003F0766">
      <w:pPr>
        <w:pStyle w:val="para"/>
      </w:pPr>
      <w:r>
        <w:t>6.1.2.2.4.2.</w:t>
      </w:r>
      <w:r>
        <w:tab/>
      </w:r>
      <w:r w:rsidR="000E2F00" w:rsidRPr="000E2F00">
        <w:t>1,200 mm for Class II and III main</w:t>
      </w:r>
      <w:r w:rsidR="004F0DD6">
        <w:t xml:space="preserve"> </w:t>
      </w:r>
      <w:r w:rsidR="004F0DD6">
        <w:rPr>
          <w:strike/>
        </w:rPr>
        <w:t>exterior</w:t>
      </w:r>
      <w:r w:rsidR="000E2F00" w:rsidRPr="000E2F00">
        <w:t xml:space="preserve"> rear-view mirrors;</w:t>
      </w:r>
    </w:p>
    <w:p w:rsidR="000E2F00" w:rsidRPr="000E2F00" w:rsidRDefault="00B12EB8" w:rsidP="003F0766">
      <w:pPr>
        <w:pStyle w:val="para"/>
      </w:pPr>
      <w:r>
        <w:t>6.1.2.2.4.3.</w:t>
      </w:r>
      <w:r>
        <w:tab/>
      </w:r>
      <w:r w:rsidR="000E2F00" w:rsidRPr="000E2F00">
        <w:t>300 mm for "wide-angle"</w:t>
      </w:r>
      <w:r w:rsidR="004F0DD6">
        <w:t xml:space="preserve"> </w:t>
      </w:r>
      <w:r w:rsidR="004F0DD6">
        <w:rPr>
          <w:strike/>
        </w:rPr>
        <w:t>exterior</w:t>
      </w:r>
      <w:r w:rsidR="000E2F00" w:rsidRPr="000E2F00">
        <w:t xml:space="preserve"> mirrors (Class IV) and "close-proximity" </w:t>
      </w:r>
      <w:r w:rsidR="004F0DD6" w:rsidRPr="004F0DD6">
        <w:rPr>
          <w:strike/>
        </w:rPr>
        <w:t>exterior</w:t>
      </w:r>
      <w:r w:rsidR="004F0DD6">
        <w:t xml:space="preserve"> </w:t>
      </w:r>
      <w:r w:rsidR="000E2F00" w:rsidRPr="004F0DD6">
        <w:t>mirrors</w:t>
      </w:r>
      <w:r w:rsidR="000E2F00" w:rsidRPr="000E2F00">
        <w:t xml:space="preserve"> (Class V);</w:t>
      </w:r>
    </w:p>
    <w:p w:rsidR="000E2F00" w:rsidRPr="000E2F00" w:rsidRDefault="00B12EB8" w:rsidP="003F0766">
      <w:pPr>
        <w:pStyle w:val="para"/>
      </w:pPr>
      <w:r>
        <w:t>6.1.2.2.4.4.</w:t>
      </w:r>
      <w:r>
        <w:tab/>
      </w:r>
      <w:r w:rsidR="000E2F00" w:rsidRPr="000E2F00">
        <w:t>200 mm for front mirrors (Class VI).</w:t>
      </w:r>
    </w:p>
    <w:p w:rsidR="000E2F00" w:rsidRPr="003F0766" w:rsidRDefault="000E2F00" w:rsidP="003F0766">
      <w:pPr>
        <w:pStyle w:val="para"/>
      </w:pPr>
      <w:r w:rsidRPr="000E2F00">
        <w:t>6.1.2.2.4.5.</w:t>
      </w:r>
      <w:r w:rsidRPr="000E2F00">
        <w:tab/>
      </w:r>
      <w:r w:rsidRPr="003F0766">
        <w:t>1,000 mm or more than 1,500 mm</w:t>
      </w:r>
      <w:r w:rsidR="004F0DD6">
        <w:t xml:space="preserve"> </w:t>
      </w:r>
      <w:r w:rsidR="004F0DD6">
        <w:rPr>
          <w:strike/>
        </w:rPr>
        <w:t>in the case of</w:t>
      </w:r>
      <w:r w:rsidR="00CA4142">
        <w:rPr>
          <w:strike/>
        </w:rPr>
        <w:t xml:space="preserve"> </w:t>
      </w:r>
      <w:r w:rsidR="004F0DD6">
        <w:rPr>
          <w:b/>
        </w:rPr>
        <w:t>for</w:t>
      </w:r>
      <w:r w:rsidRPr="003F0766">
        <w:t xml:space="preserve"> Class VII</w:t>
      </w:r>
      <w:r w:rsidR="004F0DD6">
        <w:t xml:space="preserve"> </w:t>
      </w:r>
      <w:r w:rsidR="004F0DD6">
        <w:rPr>
          <w:b/>
        </w:rPr>
        <w:t>main rear-view</w:t>
      </w:r>
      <w:r w:rsidR="00AC4A6E">
        <w:t xml:space="preserve"> </w:t>
      </w:r>
      <w:r w:rsidRPr="003F0766">
        <w:t>mirrors</w:t>
      </w:r>
      <w:r w:rsidR="004F0DD6">
        <w:t>.</w:t>
      </w:r>
    </w:p>
    <w:p w:rsidR="000E2F00" w:rsidRPr="000E2F00" w:rsidRDefault="00B12EB8" w:rsidP="003F0766">
      <w:pPr>
        <w:pStyle w:val="para"/>
      </w:pPr>
      <w:r>
        <w:t>6.1.2.2.5.</w:t>
      </w:r>
      <w:r>
        <w:tab/>
      </w:r>
      <w:r w:rsidR="000E2F00" w:rsidRPr="000E2F00">
        <w:t xml:space="preserve">The value of the normal coefficient of reflection, as determined according to the method described in Annex 6, </w:t>
      </w:r>
      <w:r w:rsidR="002B26FA">
        <w:t>shall</w:t>
      </w:r>
      <w:r w:rsidR="000E2F00" w:rsidRPr="000E2F00">
        <w:t xml:space="preserve"> be not less than 40 per cent.</w:t>
      </w:r>
    </w:p>
    <w:p w:rsidR="000E2F00" w:rsidRPr="000E2F00" w:rsidRDefault="000E2F00" w:rsidP="00410A09">
      <w:pPr>
        <w:pStyle w:val="SingleTxtG"/>
        <w:ind w:left="2259"/>
      </w:pPr>
      <w:r w:rsidRPr="000E2F00">
        <w:t xml:space="preserve">In the case of reflecting surfaces with a changeable degree of reflection, the "day" position </w:t>
      </w:r>
      <w:r w:rsidR="002B26FA">
        <w:t>shall</w:t>
      </w:r>
      <w:r w:rsidRPr="000E2F00">
        <w:t xml:space="preserve"> allow the colours of the signals used for road traffic to be </w:t>
      </w:r>
      <w:r w:rsidRPr="000E2F00">
        <w:lastRenderedPageBreak/>
        <w:t xml:space="preserve">recognized. The value of the normal coefficient of reflection in the "night" position </w:t>
      </w:r>
      <w:r w:rsidR="002B26FA">
        <w:t>shall</w:t>
      </w:r>
      <w:r w:rsidRPr="000E2F00">
        <w:t xml:space="preserve"> be not less than 4 per cent.</w:t>
      </w:r>
    </w:p>
    <w:p w:rsidR="000E2F00" w:rsidRPr="000E2F00" w:rsidRDefault="000E2F00" w:rsidP="00B03693">
      <w:pPr>
        <w:pStyle w:val="para"/>
        <w:rPr>
          <w:b/>
        </w:rPr>
      </w:pPr>
      <w:r w:rsidRPr="000E2F00">
        <w:t>6.1.2.2.6.</w:t>
      </w:r>
      <w:r w:rsidRPr="000E2F00">
        <w:tab/>
        <w:t xml:space="preserve">The reflecting surface </w:t>
      </w:r>
      <w:r w:rsidR="002B26FA">
        <w:t>shall</w:t>
      </w:r>
      <w:r w:rsidRPr="000E2F00">
        <w:t xml:space="preserve"> retain the characteristics laid down in paragraph 6.1.2.2.5. </w:t>
      </w:r>
      <w:r w:rsidR="00697A72">
        <w:t xml:space="preserve">above </w:t>
      </w:r>
      <w:r w:rsidRPr="000E2F00">
        <w:t>in spite of prolonged exposure to adverse weather conditions in normal use.</w:t>
      </w:r>
    </w:p>
    <w:p w:rsidR="000E2F00" w:rsidRPr="000E2F00" w:rsidRDefault="000E2F00" w:rsidP="00C14760">
      <w:pPr>
        <w:pStyle w:val="para"/>
      </w:pPr>
      <w:r w:rsidRPr="000E2F00">
        <w:t>6.2.</w:t>
      </w:r>
      <w:r w:rsidRPr="000E2F00">
        <w:tab/>
        <w:t>Devices for indirect vision other than mirrors</w:t>
      </w:r>
    </w:p>
    <w:p w:rsidR="000E2F00" w:rsidRPr="000E2F00" w:rsidRDefault="000E2F00" w:rsidP="00C14760">
      <w:pPr>
        <w:pStyle w:val="para"/>
      </w:pPr>
      <w:r w:rsidRPr="000E2F00">
        <w:t>6.2.1.</w:t>
      </w:r>
      <w:r w:rsidRPr="000E2F00">
        <w:tab/>
      </w:r>
      <w:r w:rsidR="00C14760" w:rsidRPr="000E2F00">
        <w:t>General requirements</w:t>
      </w:r>
    </w:p>
    <w:p w:rsidR="000E2F00" w:rsidRPr="000E2F00" w:rsidRDefault="00C14760" w:rsidP="00C14760">
      <w:pPr>
        <w:pStyle w:val="para"/>
      </w:pPr>
      <w:r w:rsidRPr="000E2F00">
        <w:t>6.2.1.</w:t>
      </w:r>
      <w:r>
        <w:t>1.</w:t>
      </w:r>
      <w:r w:rsidR="000E2F00" w:rsidRPr="000E2F00">
        <w:tab/>
        <w:t xml:space="preserve">If adjustment by the user is needed, the device for indirect vision shall be </w:t>
      </w:r>
      <w:r w:rsidR="000E2F00" w:rsidRPr="000E2F00">
        <w:tab/>
        <w:t xml:space="preserve">adjustable without the use of tools. </w:t>
      </w:r>
    </w:p>
    <w:p w:rsidR="000E2F00" w:rsidRDefault="00483D06" w:rsidP="00483D06">
      <w:pPr>
        <w:pStyle w:val="para"/>
      </w:pPr>
      <w:r w:rsidRPr="000E2F00">
        <w:t>6.2.1.</w:t>
      </w:r>
      <w:r>
        <w:t>2.</w:t>
      </w:r>
      <w:r>
        <w:tab/>
      </w:r>
      <w:r w:rsidR="000E2F00" w:rsidRPr="000E2F00">
        <w:t>If a device for indirect vision can only render the total prescribed field of vision by scanning the field of vision, the total process of scanning, rendering and reset to its initial position together shall not take more than 2 seconds.</w:t>
      </w:r>
    </w:p>
    <w:p w:rsidR="00486CD7" w:rsidRPr="00F50973" w:rsidRDefault="00486CD7" w:rsidP="00483D06">
      <w:pPr>
        <w:pStyle w:val="para"/>
        <w:rPr>
          <w:b/>
        </w:rPr>
      </w:pPr>
      <w:r w:rsidRPr="00F50973">
        <w:rPr>
          <w:b/>
        </w:rPr>
        <w:t>6.2.1.3.</w:t>
      </w:r>
      <w:r w:rsidRPr="00F50973">
        <w:rPr>
          <w:b/>
        </w:rPr>
        <w:tab/>
        <w:t xml:space="preserve">The effectiveness of the CMS </w:t>
      </w:r>
      <w:r w:rsidR="00F50973" w:rsidRPr="00F50973">
        <w:rPr>
          <w:b/>
        </w:rPr>
        <w:t xml:space="preserve">of classes I to IV </w:t>
      </w:r>
      <w:r w:rsidRPr="00F50973">
        <w:rPr>
          <w:b/>
        </w:rPr>
        <w:t>shall not be adversely affected by magnetic or electrical fields. This shall be demonstrated by compliance with the technical requirements of Regulation No</w:t>
      </w:r>
      <w:r w:rsidR="009962DB" w:rsidRPr="00F50973">
        <w:rPr>
          <w:b/>
        </w:rPr>
        <w:t> </w:t>
      </w:r>
      <w:r w:rsidRPr="00F50973">
        <w:rPr>
          <w:b/>
        </w:rPr>
        <w:t>10, 05 Series of Amendments to the Regulation.</w:t>
      </w:r>
    </w:p>
    <w:p w:rsidR="000E2F00" w:rsidRPr="005D11A6" w:rsidRDefault="00483D06" w:rsidP="008642C4">
      <w:pPr>
        <w:pStyle w:val="para"/>
        <w:jc w:val="left"/>
        <w:rPr>
          <w:b/>
          <w:lang w:val="en-US"/>
        </w:rPr>
      </w:pPr>
      <w:r>
        <w:t>6.2.2.</w:t>
      </w:r>
      <w:r w:rsidR="000E2F00" w:rsidRPr="000E2F00">
        <w:tab/>
      </w:r>
      <w:r w:rsidRPr="000E2F00">
        <w:t xml:space="preserve">Camera-monitor </w:t>
      </w:r>
      <w:r w:rsidR="00161465">
        <w:rPr>
          <w:rFonts w:cs="Arial"/>
          <w:b/>
          <w:spacing w:val="7"/>
        </w:rPr>
        <w:t>systems</w:t>
      </w:r>
      <w:r w:rsidR="00161465" w:rsidRPr="000E2F00" w:rsidDel="00161465">
        <w:t xml:space="preserve"> </w:t>
      </w:r>
      <w:r w:rsidRPr="00F335C6">
        <w:rPr>
          <w:strike/>
        </w:rPr>
        <w:t>devices for indirect vision</w:t>
      </w:r>
      <w:r w:rsidR="005D11A6">
        <w:rPr>
          <w:strike/>
        </w:rPr>
        <w:br/>
      </w:r>
      <w:r w:rsidR="005D11A6" w:rsidRPr="004F0DD6">
        <w:rPr>
          <w:b/>
          <w:lang w:val="en-US"/>
        </w:rPr>
        <w:t xml:space="preserve">The requirements of </w:t>
      </w:r>
      <w:r w:rsidR="00256620">
        <w:rPr>
          <w:b/>
          <w:lang w:val="en-US"/>
        </w:rPr>
        <w:t xml:space="preserve">paragraph </w:t>
      </w:r>
      <w:r w:rsidR="005D11A6" w:rsidRPr="004F0DD6">
        <w:rPr>
          <w:b/>
          <w:lang w:val="en-US"/>
        </w:rPr>
        <w:t>6.2.2.1 shall be considered to be satisfied in the case of monitors of a vehicle type approved under</w:t>
      </w:r>
      <w:r w:rsidR="00A04C39">
        <w:rPr>
          <w:b/>
          <w:lang w:val="en-US"/>
        </w:rPr>
        <w:t xml:space="preserve"> </w:t>
      </w:r>
      <w:r w:rsidR="000168D2">
        <w:rPr>
          <w:b/>
          <w:lang w:val="en-US"/>
        </w:rPr>
        <w:t>R</w:t>
      </w:r>
      <w:r w:rsidR="000168D2" w:rsidRPr="004F0DD6">
        <w:rPr>
          <w:b/>
          <w:lang w:val="en-US"/>
        </w:rPr>
        <w:t xml:space="preserve">egulation </w:t>
      </w:r>
      <w:r w:rsidR="000168D2">
        <w:rPr>
          <w:b/>
          <w:lang w:val="en-US"/>
        </w:rPr>
        <w:t>No </w:t>
      </w:r>
      <w:r w:rsidR="005D11A6" w:rsidRPr="004F0DD6">
        <w:rPr>
          <w:b/>
          <w:lang w:val="en-US"/>
        </w:rPr>
        <w:t>21.</w:t>
      </w:r>
    </w:p>
    <w:p w:rsidR="000E2F00" w:rsidRDefault="00483D06" w:rsidP="00483D06">
      <w:pPr>
        <w:pStyle w:val="para"/>
      </w:pPr>
      <w:r>
        <w:t>6.2.2.1.</w:t>
      </w:r>
      <w:r w:rsidR="000E2F00" w:rsidRPr="000E2F00">
        <w:tab/>
      </w:r>
      <w:r w:rsidR="000E2F00" w:rsidRPr="00483D06">
        <w:t>General requirements</w:t>
      </w:r>
    </w:p>
    <w:p w:rsidR="000E2F00" w:rsidRPr="00017152" w:rsidRDefault="000E2F00" w:rsidP="00017152">
      <w:pPr>
        <w:spacing w:after="120"/>
        <w:ind w:left="2268" w:right="1134" w:hanging="1134"/>
        <w:jc w:val="both"/>
        <w:rPr>
          <w:b/>
          <w:highlight w:val="green"/>
        </w:rPr>
      </w:pPr>
      <w:r w:rsidRPr="000E2F00">
        <w:t>6.2.2.1.</w:t>
      </w:r>
      <w:r w:rsidR="009C4B27">
        <w:t>1.</w:t>
      </w:r>
      <w:r w:rsidRPr="000E2F00">
        <w:tab/>
        <w:t xml:space="preserve">When the </w:t>
      </w:r>
      <w:r w:rsidR="000168D2" w:rsidRPr="00F335C6">
        <w:rPr>
          <w:b/>
        </w:rPr>
        <w:t>devices of the</w:t>
      </w:r>
      <w:r w:rsidR="000168D2">
        <w:t xml:space="preserve"> </w:t>
      </w:r>
      <w:r w:rsidRPr="000E2F00">
        <w:t xml:space="preserve">camera-monitor </w:t>
      </w:r>
      <w:r w:rsidRPr="00F335C6">
        <w:rPr>
          <w:strike/>
        </w:rPr>
        <w:t>device</w:t>
      </w:r>
      <w:r w:rsidRPr="000E2F00">
        <w:t xml:space="preserve"> </w:t>
      </w:r>
      <w:r w:rsidR="000168D2" w:rsidRPr="00F335C6">
        <w:rPr>
          <w:b/>
        </w:rPr>
        <w:t>system</w:t>
      </w:r>
      <w:r w:rsidR="000168D2" w:rsidRPr="000E2F00">
        <w:t xml:space="preserve"> </w:t>
      </w:r>
      <w:r w:rsidRPr="004F0DD6">
        <w:rPr>
          <w:strike/>
        </w:rPr>
        <w:t>for indirect vision</w:t>
      </w:r>
      <w:r w:rsidRPr="004F0DD6">
        <w:t xml:space="preserve"> </w:t>
      </w:r>
      <w:r w:rsidRPr="007A2C47">
        <w:rPr>
          <w:strike/>
        </w:rPr>
        <w:t>is</w:t>
      </w:r>
      <w:r w:rsidRPr="004F0DD6">
        <w:t xml:space="preserve"> </w:t>
      </w:r>
      <w:r w:rsidR="000168D2" w:rsidRPr="007A2C47">
        <w:rPr>
          <w:b/>
        </w:rPr>
        <w:t>are</w:t>
      </w:r>
      <w:r w:rsidR="000168D2" w:rsidRPr="004F0DD6">
        <w:t xml:space="preserve"> </w:t>
      </w:r>
      <w:r w:rsidRPr="004F0DD6">
        <w:t xml:space="preserve">mounted </w:t>
      </w:r>
      <w:r w:rsidRPr="004F0DD6">
        <w:rPr>
          <w:strike/>
        </w:rPr>
        <w:t>on a plane surface</w:t>
      </w:r>
      <w:r w:rsidR="005C0221" w:rsidRPr="004F0DD6">
        <w:t xml:space="preserve"> </w:t>
      </w:r>
      <w:r w:rsidR="005C0221" w:rsidRPr="004F0DD6">
        <w:rPr>
          <w:b/>
        </w:rPr>
        <w:t>in the intended installation position</w:t>
      </w:r>
      <w:r w:rsidRPr="004F0DD6">
        <w:t>,</w:t>
      </w:r>
      <w:r w:rsidRPr="000E2F00">
        <w:t xml:space="preserve"> all parts, irrespective of the adjustment position of the device which are in potential, static contact with a sphere either 165 mm in diameter in the case of a</w:t>
      </w:r>
      <w:r w:rsidR="004F0DD6">
        <w:t xml:space="preserve"> </w:t>
      </w:r>
      <w:r w:rsidR="004F0DD6">
        <w:rPr>
          <w:b/>
        </w:rPr>
        <w:t>CMS or parts of CMS installed inside the vehicle</w:t>
      </w:r>
      <w:r w:rsidR="004F0DD6">
        <w:t xml:space="preserve"> </w:t>
      </w:r>
      <w:r w:rsidR="004F0DD6">
        <w:rPr>
          <w:strike/>
        </w:rPr>
        <w:t>monitor</w:t>
      </w:r>
      <w:r w:rsidRPr="000E2F00">
        <w:t xml:space="preserve"> or 100 mm in diameter in the case of a </w:t>
      </w:r>
      <w:r w:rsidR="000A708E" w:rsidRPr="00F63B8B">
        <w:rPr>
          <w:b/>
        </w:rPr>
        <w:t>CMS or parts of CMS installed outside the vehicle</w:t>
      </w:r>
      <w:r w:rsidRPr="00F63B8B">
        <w:rPr>
          <w:strike/>
        </w:rPr>
        <w:t>camera</w:t>
      </w:r>
      <w:r w:rsidRPr="000E2F00">
        <w:t xml:space="preserve">, </w:t>
      </w:r>
      <w:r w:rsidR="002B26FA">
        <w:t>shall</w:t>
      </w:r>
      <w:r w:rsidRPr="000E2F00">
        <w:t xml:space="preserve"> have a radius of curvature "c" o</w:t>
      </w:r>
      <w:r w:rsidR="005C0221">
        <w:t>f not less than 2.5 mm</w:t>
      </w:r>
      <w:r w:rsidR="005C0221" w:rsidRPr="00F63B8B">
        <w:rPr>
          <w:b/>
        </w:rPr>
        <w:t>.</w:t>
      </w:r>
      <w:r w:rsidR="005C0221" w:rsidRPr="005C0221">
        <w:rPr>
          <w:b/>
          <w:highlight w:val="green"/>
        </w:rPr>
        <w:t xml:space="preserve"> </w:t>
      </w:r>
    </w:p>
    <w:p w:rsidR="000E2F00" w:rsidRPr="000E2F00" w:rsidRDefault="002F7517" w:rsidP="002F7517">
      <w:pPr>
        <w:pStyle w:val="para"/>
      </w:pPr>
      <w:r>
        <w:t>6.2.2.1</w:t>
      </w:r>
      <w:r w:rsidR="009C4B27">
        <w:t>.2</w:t>
      </w:r>
      <w:r w:rsidRPr="000E2F00">
        <w:t>.</w:t>
      </w:r>
      <w:r>
        <w:tab/>
      </w:r>
      <w:r w:rsidR="000E2F00" w:rsidRPr="000E2F00">
        <w:t xml:space="preserve">Edges of fixing holes or recesses of which the diameter or longest diagonal is less than 12 mm are exempt from the radius requirements of paragraph 6.2.2.1.1. </w:t>
      </w:r>
      <w:r w:rsidR="00FB3AE3">
        <w:t xml:space="preserve">above </w:t>
      </w:r>
      <w:r w:rsidR="000E2F00" w:rsidRPr="000E2F00">
        <w:t>provided that they are blunted.</w:t>
      </w:r>
    </w:p>
    <w:p w:rsidR="000E2F00" w:rsidRPr="000E2F00" w:rsidRDefault="00BA55B2" w:rsidP="00BA55B2">
      <w:pPr>
        <w:pStyle w:val="para"/>
      </w:pPr>
      <w:r>
        <w:t>6.2.2.1</w:t>
      </w:r>
      <w:r w:rsidR="009C4B27">
        <w:t>.3</w:t>
      </w:r>
      <w:r w:rsidRPr="000E2F00">
        <w:t>.</w:t>
      </w:r>
      <w:r>
        <w:tab/>
      </w:r>
      <w:r w:rsidR="000E2F00" w:rsidRPr="000E2F00">
        <w:t xml:space="preserve">For parts of the camera and the monitor which are made of a material with a Shore A hardness of less than 60 and which are mounted on a rigid support, the requirements of paragraph 6.2.2.1.1. </w:t>
      </w:r>
      <w:r w:rsidR="00FB3AE3">
        <w:t xml:space="preserve">above </w:t>
      </w:r>
      <w:r w:rsidR="000E2F00" w:rsidRPr="000E2F00">
        <w:t>shall only apply to the support.</w:t>
      </w:r>
    </w:p>
    <w:p w:rsidR="000E2F00" w:rsidRPr="000E2F00" w:rsidRDefault="00BA55B2" w:rsidP="00BA55B2">
      <w:pPr>
        <w:pStyle w:val="para"/>
        <w:rPr>
          <w:u w:val="single"/>
        </w:rPr>
      </w:pPr>
      <w:r>
        <w:t>6.2.2.2</w:t>
      </w:r>
      <w:r w:rsidRPr="000E2F00">
        <w:t>.</w:t>
      </w:r>
      <w:r>
        <w:tab/>
      </w:r>
      <w:r w:rsidR="000E2F00" w:rsidRPr="00BA55B2">
        <w:t>Functional requirements</w:t>
      </w:r>
      <w:r w:rsidR="005C0221" w:rsidRPr="00932134">
        <w:rPr>
          <w:rFonts w:ascii="Calibri" w:eastAsia="Calibri" w:hAnsi="Calibri" w:cs="Arial"/>
          <w:b/>
          <w:sz w:val="22"/>
          <w:szCs w:val="22"/>
          <w:lang w:val="en-US"/>
        </w:rPr>
        <w:t xml:space="preserve"> </w:t>
      </w:r>
      <w:r w:rsidR="005C0221" w:rsidRPr="00AB692F">
        <w:rPr>
          <w:b/>
          <w:lang w:val="en-US"/>
        </w:rPr>
        <w:t>for camera monitor devices of class V and VI</w:t>
      </w:r>
      <w:r w:rsidR="005C0221">
        <w:t xml:space="preserve"> </w:t>
      </w:r>
    </w:p>
    <w:p w:rsidR="00A80EE5" w:rsidRPr="00F73BCE" w:rsidRDefault="00A80EE5" w:rsidP="00A80EE5">
      <w:pPr>
        <w:pStyle w:val="SingleTxtG"/>
        <w:ind w:left="2268" w:hanging="1134"/>
        <w:rPr>
          <w:bCs/>
        </w:rPr>
      </w:pPr>
      <w:r w:rsidRPr="00F73BCE">
        <w:rPr>
          <w:bCs/>
        </w:rPr>
        <w:t>6.2.2.2.1.</w:t>
      </w:r>
      <w:r w:rsidRPr="00F73BCE">
        <w:rPr>
          <w:bCs/>
        </w:rPr>
        <w:tab/>
        <w:t>The camera shall function well in conditions in which sunlight falls on the camera. The saturated area, defined as the area in which the luminance contrast ratio (</w:t>
      </w:r>
      <w:r w:rsidRPr="00E62421">
        <w:rPr>
          <w:bCs/>
        </w:rPr>
        <w:t>C=L</w:t>
      </w:r>
      <w:r w:rsidRPr="00E62421">
        <w:rPr>
          <w:bCs/>
          <w:vertAlign w:val="subscript"/>
        </w:rPr>
        <w:t>w</w:t>
      </w:r>
      <w:r w:rsidRPr="00E62421">
        <w:rPr>
          <w:bCs/>
        </w:rPr>
        <w:t>/L</w:t>
      </w:r>
      <w:r w:rsidRPr="00E62421">
        <w:rPr>
          <w:bCs/>
          <w:vertAlign w:val="subscript"/>
        </w:rPr>
        <w:t>b</w:t>
      </w:r>
      <w:r w:rsidRPr="00F73BCE">
        <w:rPr>
          <w:bCs/>
        </w:rPr>
        <w:t>) of a high contrast pattern falls below 2.0, shall not cover more than 15 per cent of the displayed image under the conditions of paragraph</w:t>
      </w:r>
      <w:r w:rsidR="00FB3AE3">
        <w:rPr>
          <w:bCs/>
        </w:rPr>
        <w:t>s</w:t>
      </w:r>
      <w:r w:rsidRPr="00F73BCE">
        <w:rPr>
          <w:bCs/>
        </w:rPr>
        <w:t xml:space="preserve"> 6.2.2.2.1.1</w:t>
      </w:r>
      <w:r>
        <w:rPr>
          <w:bCs/>
        </w:rPr>
        <w:t>.</w:t>
      </w:r>
      <w:r w:rsidRPr="00F73BCE">
        <w:rPr>
          <w:bCs/>
        </w:rPr>
        <w:t xml:space="preserve"> to 6.2.2.2.1.4.</w:t>
      </w:r>
      <w:r w:rsidR="00FB3AE3">
        <w:rPr>
          <w:bCs/>
        </w:rPr>
        <w:t xml:space="preserve"> below.</w:t>
      </w:r>
      <w:r w:rsidRPr="00F73BCE">
        <w:rPr>
          <w:bCs/>
        </w:rPr>
        <w:t xml:space="preserve"> </w:t>
      </w:r>
    </w:p>
    <w:p w:rsidR="00967FF3" w:rsidRDefault="00A80EE5" w:rsidP="00627447">
      <w:pPr>
        <w:pStyle w:val="SingleTxtG"/>
        <w:ind w:left="2268"/>
      </w:pPr>
      <w:r w:rsidRPr="00F73BCE">
        <w:t xml:space="preserve">In case the camera system shows dynamical changes in the blooming area during the test the maximum blooming area should </w:t>
      </w:r>
      <w:r w:rsidR="00720B0F" w:rsidRPr="00F73BCE">
        <w:t>fulfil</w:t>
      </w:r>
      <w:r w:rsidR="0004310E">
        <w:t>l</w:t>
      </w:r>
      <w:r w:rsidRPr="00F73BCE">
        <w:t xml:space="preserve"> the requirement.</w:t>
      </w:r>
      <w:r>
        <w:t xml:space="preserve"> </w:t>
      </w:r>
    </w:p>
    <w:p w:rsidR="00333C79" w:rsidRPr="00F73BCE" w:rsidRDefault="00333C79" w:rsidP="00967FF3">
      <w:pPr>
        <w:pStyle w:val="SingleTxtG"/>
        <w:ind w:left="2268" w:hanging="1134"/>
        <w:rPr>
          <w:bCs/>
        </w:rPr>
      </w:pPr>
      <w:r w:rsidRPr="00F73BCE">
        <w:rPr>
          <w:bCs/>
        </w:rPr>
        <w:t>6.2.2.2.1.1.</w:t>
      </w:r>
      <w:r w:rsidRPr="00F73BCE">
        <w:rPr>
          <w:bCs/>
        </w:rPr>
        <w:tab/>
        <w:t xml:space="preserve">A black and white test pattern, having a minimum contrast ratio of 20 shall be positioned in front of the camera. </w:t>
      </w:r>
    </w:p>
    <w:p w:rsidR="00333C79" w:rsidRPr="00F73BCE" w:rsidRDefault="00333C79" w:rsidP="00333C79">
      <w:pPr>
        <w:pStyle w:val="SingleTxtG"/>
        <w:ind w:left="2268"/>
        <w:rPr>
          <w:bCs/>
        </w:rPr>
      </w:pPr>
      <w:r w:rsidRPr="00F73BCE">
        <w:rPr>
          <w:bCs/>
        </w:rPr>
        <w:lastRenderedPageBreak/>
        <w:t>The test pattern shall be evenly illumin</w:t>
      </w:r>
      <w:r>
        <w:rPr>
          <w:bCs/>
        </w:rPr>
        <w:t>ated at an illumination of 3</w:t>
      </w:r>
      <w:r w:rsidR="00FB3AE3">
        <w:rPr>
          <w:bCs/>
        </w:rPr>
        <w:t>,</w:t>
      </w:r>
      <w:r>
        <w:rPr>
          <w:bCs/>
        </w:rPr>
        <w:t>000 ± </w:t>
      </w:r>
      <w:r w:rsidRPr="00F73BCE">
        <w:rPr>
          <w:bCs/>
        </w:rPr>
        <w:t>300</w:t>
      </w:r>
      <w:r>
        <w:rPr>
          <w:bCs/>
        </w:rPr>
        <w:t> </w:t>
      </w:r>
      <w:r w:rsidRPr="00F73BCE">
        <w:rPr>
          <w:bCs/>
        </w:rPr>
        <w:t>Lx.</w:t>
      </w:r>
    </w:p>
    <w:p w:rsidR="00333C79" w:rsidRPr="00F73BCE" w:rsidRDefault="00333C79" w:rsidP="00333C79">
      <w:pPr>
        <w:pStyle w:val="SingleTxtG"/>
        <w:ind w:left="2268"/>
        <w:rPr>
          <w:bCs/>
        </w:rPr>
      </w:pPr>
      <w:r w:rsidRPr="00F73BCE">
        <w:rPr>
          <w:bCs/>
        </w:rPr>
        <w:t>The test pattern shall be medium gray on average and cover the complete area viewed by the camera</w:t>
      </w:r>
      <w:r w:rsidRPr="00FB3AE3">
        <w:rPr>
          <w:bCs/>
        </w:rPr>
        <w:t>;</w:t>
      </w:r>
      <w:r w:rsidRPr="00F73BCE">
        <w:rPr>
          <w:bCs/>
        </w:rPr>
        <w:t xml:space="preserve"> the camera shall view no other objects than the test pattern.</w:t>
      </w:r>
    </w:p>
    <w:p w:rsidR="00333C79" w:rsidRPr="00F73BCE" w:rsidRDefault="00333C79" w:rsidP="00333C79">
      <w:pPr>
        <w:pStyle w:val="SingleTxtG"/>
        <w:ind w:left="2268" w:hanging="1134"/>
        <w:rPr>
          <w:bCs/>
        </w:rPr>
      </w:pPr>
      <w:r w:rsidRPr="00F73BCE">
        <w:rPr>
          <w:bCs/>
        </w:rPr>
        <w:t>6.2.2.2.1.2.</w:t>
      </w:r>
      <w:r w:rsidRPr="00F73BCE">
        <w:rPr>
          <w:bCs/>
        </w:rPr>
        <w:tab/>
        <w:t xml:space="preserve">The camera shall be hit by a (simulated sun) light of 40 kLx, spanning an angle between 0.6 and 0.9 degrees with an elevation angle of 10 degrees (directly or indirectly via a mirror) removed from the optical axis of the sensor. </w:t>
      </w:r>
    </w:p>
    <w:p w:rsidR="00333C79" w:rsidRPr="00F73BCE" w:rsidRDefault="00333C79" w:rsidP="00333C79">
      <w:pPr>
        <w:pStyle w:val="SingleTxtG"/>
        <w:ind w:left="2268"/>
        <w:jc w:val="left"/>
        <w:rPr>
          <w:bCs/>
        </w:rPr>
      </w:pPr>
      <w:r w:rsidRPr="00F73BCE">
        <w:rPr>
          <w:bCs/>
        </w:rPr>
        <w:t>The light source shall:</w:t>
      </w:r>
    </w:p>
    <w:p w:rsidR="00333C79" w:rsidRPr="00F73BCE" w:rsidRDefault="00CD75E0" w:rsidP="00333C79">
      <w:pPr>
        <w:pStyle w:val="SingleTxtG"/>
        <w:ind w:left="2268"/>
        <w:jc w:val="left"/>
        <w:rPr>
          <w:bCs/>
        </w:rPr>
      </w:pPr>
      <w:r>
        <w:rPr>
          <w:bCs/>
        </w:rPr>
        <w:t>(a)</w:t>
      </w:r>
      <w:r>
        <w:rPr>
          <w:bCs/>
        </w:rPr>
        <w:tab/>
        <w:t>H</w:t>
      </w:r>
      <w:r w:rsidR="00333C79" w:rsidRPr="00F73BCE">
        <w:rPr>
          <w:bCs/>
        </w:rPr>
        <w:t>ave a spectrum D65 with a tolerance of ±1</w:t>
      </w:r>
      <w:r w:rsidR="00FB3AE3">
        <w:rPr>
          <w:bCs/>
        </w:rPr>
        <w:t>,</w:t>
      </w:r>
      <w:r w:rsidR="00333C79" w:rsidRPr="00F73BCE">
        <w:rPr>
          <w:bCs/>
        </w:rPr>
        <w:t>500K</w:t>
      </w:r>
      <w:r w:rsidR="00FB3AE3">
        <w:rPr>
          <w:bCs/>
        </w:rPr>
        <w:t>;</w:t>
      </w:r>
    </w:p>
    <w:p w:rsidR="00333C79" w:rsidRPr="00F73BCE" w:rsidRDefault="00CD75E0" w:rsidP="00333C79">
      <w:pPr>
        <w:pStyle w:val="SingleTxtG"/>
        <w:ind w:left="2268"/>
        <w:jc w:val="left"/>
        <w:rPr>
          <w:bCs/>
        </w:rPr>
      </w:pPr>
      <w:r>
        <w:rPr>
          <w:bCs/>
        </w:rPr>
        <w:t>(b)</w:t>
      </w:r>
      <w:r>
        <w:rPr>
          <w:bCs/>
        </w:rPr>
        <w:tab/>
        <w:t>B</w:t>
      </w:r>
      <w:r w:rsidR="00333C79" w:rsidRPr="00F73BCE">
        <w:rPr>
          <w:bCs/>
        </w:rPr>
        <w:t>e homogeneous in space and time within a tolerance of 2 kLx.</w:t>
      </w:r>
    </w:p>
    <w:p w:rsidR="00333C79" w:rsidRPr="00F73BCE" w:rsidRDefault="00333C79" w:rsidP="00333C79">
      <w:pPr>
        <w:pStyle w:val="SingleTxtG"/>
        <w:ind w:left="2268"/>
        <w:jc w:val="left"/>
        <w:rPr>
          <w:bCs/>
        </w:rPr>
      </w:pPr>
      <w:r w:rsidRPr="00F73BCE">
        <w:rPr>
          <w:bCs/>
        </w:rPr>
        <w:t>The emission of the light source in infrared shall be negligible.</w:t>
      </w:r>
    </w:p>
    <w:p w:rsidR="00333C79" w:rsidRPr="00F73BCE" w:rsidRDefault="00333C79" w:rsidP="00333C79">
      <w:pPr>
        <w:pStyle w:val="SingleTxtG"/>
        <w:ind w:left="2268" w:hanging="1134"/>
        <w:jc w:val="left"/>
      </w:pPr>
      <w:r w:rsidRPr="00F73BCE">
        <w:rPr>
          <w:bCs/>
        </w:rPr>
        <w:t>6.2.2.2.1.3.</w:t>
      </w:r>
      <w:r w:rsidRPr="00F73BCE">
        <w:rPr>
          <w:bCs/>
        </w:rPr>
        <w:tab/>
      </w:r>
      <w:r w:rsidRPr="00F73BCE">
        <w:t>There shall be no ambient illumination of the monitor during the test.</w:t>
      </w:r>
    </w:p>
    <w:p w:rsidR="005C0221" w:rsidRDefault="00333C79" w:rsidP="00333C79">
      <w:pPr>
        <w:pStyle w:val="SingleTxtG"/>
        <w:ind w:left="2268" w:hanging="1134"/>
        <w:jc w:val="left"/>
      </w:pPr>
      <w:r w:rsidRPr="00F73BCE">
        <w:t>6.2.2.2.1.4.</w:t>
      </w:r>
      <w:r w:rsidRPr="00F73BCE">
        <w:tab/>
        <w:t xml:space="preserve">An example of the set-up is given in the </w:t>
      </w:r>
      <w:r w:rsidR="00FB3AE3">
        <w:t>F</w:t>
      </w:r>
      <w:r w:rsidR="00FB3AE3" w:rsidRPr="00F73BCE">
        <w:t xml:space="preserve">igure </w:t>
      </w:r>
      <w:r w:rsidRPr="00F73BCE">
        <w:t>A below.</w:t>
      </w:r>
    </w:p>
    <w:p w:rsidR="005C0221" w:rsidRPr="005C0221" w:rsidRDefault="005C0221" w:rsidP="005C0221"/>
    <w:p w:rsidR="005C0221" w:rsidRDefault="005C0221" w:rsidP="005C0221"/>
    <w:p w:rsidR="00333C79" w:rsidRPr="005C0221" w:rsidRDefault="005C0221" w:rsidP="005C0221">
      <w:pPr>
        <w:tabs>
          <w:tab w:val="left" w:pos="3546"/>
        </w:tabs>
      </w:pPr>
      <w:r>
        <w:tab/>
      </w:r>
    </w:p>
    <w:p w:rsidR="00E54EA1" w:rsidRPr="00802CD6" w:rsidRDefault="00E54EA1" w:rsidP="002D35F9">
      <w:pPr>
        <w:pStyle w:val="Kop1"/>
        <w:keepNext/>
        <w:keepLines/>
      </w:pPr>
      <w:r w:rsidRPr="00802CD6">
        <w:t>Figure A</w:t>
      </w:r>
      <w:r w:rsidRPr="00802CD6">
        <w:tab/>
      </w:r>
    </w:p>
    <w:p w:rsidR="00333C79" w:rsidRDefault="00E54EA1" w:rsidP="002D35F9">
      <w:pPr>
        <w:pStyle w:val="Kop1"/>
        <w:keepNext/>
        <w:keepLines/>
        <w:rPr>
          <w:b/>
        </w:rPr>
      </w:pPr>
      <w:r w:rsidRPr="00CD75E0">
        <w:rPr>
          <w:b/>
        </w:rPr>
        <w:t>Diagram of the blooming measurement set-u</w:t>
      </w:r>
      <w:r w:rsidR="00CD75E0">
        <w:rPr>
          <w:b/>
        </w:rPr>
        <w:t>p</w:t>
      </w:r>
    </w:p>
    <w:p w:rsidR="001F3153" w:rsidRPr="001F3153" w:rsidRDefault="001F3153" w:rsidP="002D35F9">
      <w:pPr>
        <w:pStyle w:val="SingleTxtG"/>
        <w:keepNext/>
        <w:keepLines/>
      </w:pPr>
    </w:p>
    <w:p w:rsidR="00E54EA1" w:rsidRDefault="00AD2E99" w:rsidP="002D35F9">
      <w:pPr>
        <w:pStyle w:val="para"/>
        <w:keepNext/>
        <w:keepLines/>
        <w:ind w:firstLine="32"/>
      </w:pP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1409065</wp:posOffset>
                </wp:positionH>
                <wp:positionV relativeFrom="paragraph">
                  <wp:posOffset>1508760</wp:posOffset>
                </wp:positionV>
                <wp:extent cx="51435" cy="141605"/>
                <wp:effectExtent l="0" t="0" r="635" b="2540"/>
                <wp:wrapNone/>
                <wp:docPr id="505"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E54EA1">
                            <w:r>
                              <w:rPr>
                                <w:color w:val="000000"/>
                                <w:sz w:val="16"/>
                                <w:szCs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63" style="position:absolute;left:0;text-align:left;margin-left:110.95pt;margin-top:118.8pt;width:4.05pt;height:11.1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" filled="f" stroked="f">
                <v:textbox inset="0,0,0,0">
                  <w:txbxContent>
                    <w:p w:rsidR="00BB6D70" w:rsidRDefault="00BB6D70" w:rsidP="00E54EA1">
                      <w:r>
                        <w:rPr>
                          <w:color w:val="000000"/>
                          <w:sz w:val="16"/>
                          <w:szCs w:val="16"/>
                        </w:rPr>
                        <w:t>1</w:t>
                      </w:r>
                    </w:p>
                  </w:txbxContent>
                </v:textbox>
              </v:rect>
            </w:pict>
          </mc:Fallback>
        </mc:AlternateContent>
      </w:r>
      <w:r>
        <w:rPr>
          <w:noProof/>
          <w:lang w:val="nl-NL" w:eastAsia="nl-NL"/>
        </w:rPr>
        <mc:AlternateContent>
          <mc:Choice Requires="wpc">
            <w:drawing>
              <wp:inline distT="0" distB="0" distL="0" distR="0">
                <wp:extent cx="3204210" cy="2355850"/>
                <wp:effectExtent l="0" t="4445" r="6350" b="1905"/>
                <wp:docPr id="321" name="Papier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0" name="Line 323"/>
                        <wps:cNvCnPr/>
                        <wps:spPr bwMode="auto">
                          <a:xfrm>
                            <a:off x="81915" y="909955"/>
                            <a:ext cx="635" cy="1164590"/>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921" name="Group 324"/>
                        <wpg:cNvGrpSpPr>
                          <a:grpSpLocks/>
                        </wpg:cNvGrpSpPr>
                        <wpg:grpSpPr bwMode="auto">
                          <a:xfrm>
                            <a:off x="119380" y="688975"/>
                            <a:ext cx="338455" cy="332105"/>
                            <a:chOff x="-180" y="1440"/>
                            <a:chExt cx="533" cy="523"/>
                          </a:xfrm>
                        </wpg:grpSpPr>
                        <wps:wsp>
                          <wps:cNvPr id="922" name="Freeform 325"/>
                          <wps:cNvSpPr>
                            <a:spLocks/>
                          </wps:cNvSpPr>
                          <wps:spPr bwMode="auto">
                            <a:xfrm>
                              <a:off x="99" y="1440"/>
                              <a:ext cx="254" cy="258"/>
                            </a:xfrm>
                            <a:custGeom>
                              <a:avLst/>
                              <a:gdLst>
                                <a:gd name="T0" fmla="*/ 70 w 324"/>
                                <a:gd name="T1" fmla="*/ 51 h 329"/>
                                <a:gd name="T2" fmla="*/ 50 w 324"/>
                                <a:gd name="T3" fmla="*/ 257 h 329"/>
                                <a:gd name="T4" fmla="*/ 254 w 324"/>
                                <a:gd name="T5" fmla="*/ 277 h 329"/>
                                <a:gd name="T6" fmla="*/ 273 w 324"/>
                                <a:gd name="T7" fmla="*/ 71 h 329"/>
                                <a:gd name="T8" fmla="*/ 70 w 324"/>
                                <a:gd name="T9" fmla="*/ 51 h 329"/>
                              </a:gdLst>
                              <a:ahLst/>
                              <a:cxnLst>
                                <a:cxn ang="0">
                                  <a:pos x="T0" y="T1"/>
                                </a:cxn>
                                <a:cxn ang="0">
                                  <a:pos x="T2" y="T3"/>
                                </a:cxn>
                                <a:cxn ang="0">
                                  <a:pos x="T4" y="T5"/>
                                </a:cxn>
                                <a:cxn ang="0">
                                  <a:pos x="T6" y="T7"/>
                                </a:cxn>
                                <a:cxn ang="0">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cmpd="sng">
                              <a:solidFill>
                                <a:srgbClr val="000000"/>
                              </a:solidFill>
                              <a:prstDash val="solid"/>
                              <a:round/>
                              <a:headEnd/>
                              <a:tailEnd/>
                            </a:ln>
                          </wps:spPr>
                          <wps:bodyPr rot="0" vert="horz" wrap="square" lIns="91440" tIns="45720" rIns="91440" bIns="45720" anchor="t" anchorCtr="0" upright="1">
                            <a:noAutofit/>
                          </wps:bodyPr>
                        </wps:wsp>
                        <wps:wsp>
                          <wps:cNvPr id="923" name="Line 326"/>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924" name="Line 327"/>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925" name="Line 328"/>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926" name="Freeform 329"/>
                        <wps:cNvSpPr>
                          <a:spLocks/>
                        </wps:cNvSpPr>
                        <wps:spPr bwMode="auto">
                          <a:xfrm>
                            <a:off x="318135" y="2139315"/>
                            <a:ext cx="162560" cy="165100"/>
                          </a:xfrm>
                          <a:custGeom>
                            <a:avLst/>
                            <a:gdLst>
                              <a:gd name="T0" fmla="*/ 249 w 327"/>
                              <a:gd name="T1" fmla="*/ 48 h 332"/>
                              <a:gd name="T2" fmla="*/ 47 w 327"/>
                              <a:gd name="T3" fmla="*/ 80 h 332"/>
                              <a:gd name="T4" fmla="*/ 79 w 327"/>
                              <a:gd name="T5" fmla="*/ 285 h 332"/>
                              <a:gd name="T6" fmla="*/ 280 w 327"/>
                              <a:gd name="T7" fmla="*/ 253 h 332"/>
                              <a:gd name="T8" fmla="*/ 249 w 327"/>
                              <a:gd name="T9" fmla="*/ 48 h 332"/>
                            </a:gdLst>
                            <a:ahLst/>
                            <a:cxnLst>
                              <a:cxn ang="0">
                                <a:pos x="T0" y="T1"/>
                              </a:cxn>
                              <a:cxn ang="0">
                                <a:pos x="T2" y="T3"/>
                              </a:cxn>
                              <a:cxn ang="0">
                                <a:pos x="T4" y="T5"/>
                              </a:cxn>
                              <a:cxn ang="0">
                                <a:pos x="T6" y="T7"/>
                              </a:cxn>
                              <a:cxn ang="0">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27" name="Rectangle 330"/>
                        <wps:cNvSpPr>
                          <a:spLocks noChangeArrowheads="1"/>
                        </wps:cNvSpPr>
                        <wps:spPr bwMode="auto">
                          <a:xfrm>
                            <a:off x="1550035" y="1443990"/>
                            <a:ext cx="21526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31"/>
                        <wps:cNvSpPr>
                          <a:spLocks noChangeArrowheads="1"/>
                        </wps:cNvSpPr>
                        <wps:spPr bwMode="auto">
                          <a:xfrm>
                            <a:off x="1548130" y="1455420"/>
                            <a:ext cx="215265" cy="14541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332"/>
                        <wps:cNvSpPr>
                          <a:spLocks noChangeArrowheads="1"/>
                        </wps:cNvSpPr>
                        <wps:spPr bwMode="auto">
                          <a:xfrm>
                            <a:off x="1765300" y="1375410"/>
                            <a:ext cx="3594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33"/>
                        <wps:cNvSpPr>
                          <a:spLocks noChangeArrowheads="1"/>
                        </wps:cNvSpPr>
                        <wps:spPr bwMode="auto">
                          <a:xfrm>
                            <a:off x="1763395" y="1383030"/>
                            <a:ext cx="359410" cy="290830"/>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334"/>
                        <wps:cNvSpPr>
                          <a:spLocks noChangeArrowheads="1"/>
                        </wps:cNvSpPr>
                        <wps:spPr bwMode="auto">
                          <a:xfrm>
                            <a:off x="2410460" y="1091565"/>
                            <a:ext cx="790575"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35"/>
                        <wps:cNvSpPr>
                          <a:spLocks noChangeArrowheads="1"/>
                        </wps:cNvSpPr>
                        <wps:spPr bwMode="auto">
                          <a:xfrm>
                            <a:off x="2410460" y="1091565"/>
                            <a:ext cx="790575" cy="800735"/>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36"/>
                        <wps:cNvSpPr>
                          <a:spLocks/>
                        </wps:cNvSpPr>
                        <wps:spPr bwMode="auto">
                          <a:xfrm>
                            <a:off x="2482215" y="1163955"/>
                            <a:ext cx="647065" cy="655320"/>
                          </a:xfrm>
                          <a:custGeom>
                            <a:avLst/>
                            <a:gdLst>
                              <a:gd name="T0" fmla="*/ 216 w 1299"/>
                              <a:gd name="T1" fmla="*/ 0 h 1318"/>
                              <a:gd name="T2" fmla="*/ 0 w 1299"/>
                              <a:gd name="T3" fmla="*/ 220 h 1318"/>
                              <a:gd name="T4" fmla="*/ 0 w 1299"/>
                              <a:gd name="T5" fmla="*/ 1098 h 1318"/>
                              <a:gd name="T6" fmla="*/ 216 w 1299"/>
                              <a:gd name="T7" fmla="*/ 1318 h 1318"/>
                              <a:gd name="T8" fmla="*/ 1082 w 1299"/>
                              <a:gd name="T9" fmla="*/ 1318 h 1318"/>
                              <a:gd name="T10" fmla="*/ 1299 w 1299"/>
                              <a:gd name="T11" fmla="*/ 1098 h 1318"/>
                              <a:gd name="T12" fmla="*/ 1299 w 1299"/>
                              <a:gd name="T13" fmla="*/ 220 h 1318"/>
                              <a:gd name="T14" fmla="*/ 1082 w 1299"/>
                              <a:gd name="T15" fmla="*/ 0 h 1318"/>
                              <a:gd name="T16" fmla="*/ 216 w 1299"/>
                              <a:gd name="T1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86" name="Freeform 337"/>
                        <wps:cNvSpPr>
                          <a:spLocks/>
                        </wps:cNvSpPr>
                        <wps:spPr bwMode="auto">
                          <a:xfrm>
                            <a:off x="2482215" y="1163955"/>
                            <a:ext cx="647065" cy="655320"/>
                          </a:xfrm>
                          <a:custGeom>
                            <a:avLst/>
                            <a:gdLst>
                              <a:gd name="T0" fmla="*/ 216 w 1299"/>
                              <a:gd name="T1" fmla="*/ 0 h 1318"/>
                              <a:gd name="T2" fmla="*/ 0 w 1299"/>
                              <a:gd name="T3" fmla="*/ 220 h 1318"/>
                              <a:gd name="T4" fmla="*/ 0 w 1299"/>
                              <a:gd name="T5" fmla="*/ 1098 h 1318"/>
                              <a:gd name="T6" fmla="*/ 216 w 1299"/>
                              <a:gd name="T7" fmla="*/ 1318 h 1318"/>
                              <a:gd name="T8" fmla="*/ 1082 w 1299"/>
                              <a:gd name="T9" fmla="*/ 1318 h 1318"/>
                              <a:gd name="T10" fmla="*/ 1299 w 1299"/>
                              <a:gd name="T11" fmla="*/ 1098 h 1318"/>
                              <a:gd name="T12" fmla="*/ 1299 w 1299"/>
                              <a:gd name="T13" fmla="*/ 220 h 1318"/>
                              <a:gd name="T14" fmla="*/ 1082 w 1299"/>
                              <a:gd name="T15" fmla="*/ 0 h 1318"/>
                              <a:gd name="T16" fmla="*/ 216 w 1299"/>
                              <a:gd name="T1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87" name="Group 339"/>
                        <wpg:cNvGrpSpPr>
                          <a:grpSpLocks/>
                        </wpg:cNvGrpSpPr>
                        <wpg:grpSpPr bwMode="auto">
                          <a:xfrm>
                            <a:off x="140970" y="1975485"/>
                            <a:ext cx="422910" cy="380365"/>
                            <a:chOff x="457" y="3460"/>
                            <a:chExt cx="666" cy="599"/>
                          </a:xfrm>
                        </wpg:grpSpPr>
                        <wps:wsp>
                          <wps:cNvPr id="489"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Lst>
                              <a:ahLst/>
                              <a:cxnLst>
                                <a:cxn ang="0">
                                  <a:pos x="T0" y="T1"/>
                                </a:cxn>
                                <a:cxn ang="0">
                                  <a:pos x="T2" y="T3"/>
                                </a:cxn>
                                <a:cxn ang="0">
                                  <a:pos x="T4" y="T5"/>
                                </a:cxn>
                                <a:cxn ang="0">
                                  <a:pos x="T6" y="T7"/>
                                </a:cxn>
                                <a:cxn ang="0">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34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91" name="Line 342"/>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92" name="Line 343"/>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E54EA1">
                                <w:r>
                                  <w:rPr>
                                    <w:color w:val="000000"/>
                                    <w:sz w:val="16"/>
                                    <w:szCs w:val="16"/>
                                  </w:rPr>
                                  <w:t>2</w:t>
                                </w:r>
                              </w:p>
                            </w:txbxContent>
                          </wps:txbx>
                          <wps:bodyPr rot="0" vert="horz" wrap="none" lIns="0" tIns="0" rIns="0" bIns="0" anchor="t" anchorCtr="0" upright="1">
                            <a:spAutoFit/>
                          </wps:bodyPr>
                        </wps:wsp>
                      </wpg:wgp>
                      <wps:wsp>
                        <wps:cNvPr id="494" name="Rectangle 345"/>
                        <wps:cNvSpPr>
                          <a:spLocks noChangeArrowheads="1"/>
                        </wps:cNvSpPr>
                        <wps:spPr bwMode="auto">
                          <a:xfrm>
                            <a:off x="988060" y="153860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E54EA1">
                              <w:r>
                                <w:rPr>
                                  <w:color w:val="000000"/>
                                  <w:sz w:val="16"/>
                                  <w:szCs w:val="16"/>
                                </w:rPr>
                                <w:t>3</w:t>
                              </w:r>
                            </w:p>
                          </w:txbxContent>
                        </wps:txbx>
                        <wps:bodyPr rot="0" vert="horz" wrap="none" lIns="0" tIns="0" rIns="0" bIns="0" anchor="t" anchorCtr="0" upright="1">
                          <a:spAutoFit/>
                        </wps:bodyPr>
                      </wps:wsp>
                      <wps:wsp>
                        <wps:cNvPr id="495" name="Rectangle 346"/>
                        <wps:cNvSpPr>
                          <a:spLocks noChangeArrowheads="1"/>
                        </wps:cNvSpPr>
                        <wps:spPr bwMode="auto">
                          <a:xfrm>
                            <a:off x="1104900" y="430530"/>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E54EA1">
                              <w:r>
                                <w:rPr>
                                  <w:color w:val="000000"/>
                                  <w:sz w:val="16"/>
                                  <w:szCs w:val="16"/>
                                </w:rPr>
                                <w:t>4</w:t>
                              </w:r>
                            </w:p>
                          </w:txbxContent>
                        </wps:txbx>
                        <wps:bodyPr rot="0" vert="horz" wrap="none" lIns="0" tIns="0" rIns="0" bIns="0" anchor="t" anchorCtr="0" upright="1">
                          <a:spAutoFit/>
                        </wps:bodyPr>
                      </wps:wsp>
                      <wps:wsp>
                        <wps:cNvPr id="496" name="Rectangle 347"/>
                        <wps:cNvSpPr>
                          <a:spLocks noChangeArrowheads="1"/>
                        </wps:cNvSpPr>
                        <wps:spPr bwMode="auto">
                          <a:xfrm>
                            <a:off x="1821815" y="178244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E54EA1">
                              <w:r>
                                <w:rPr>
                                  <w:color w:val="000000"/>
                                  <w:sz w:val="16"/>
                                  <w:szCs w:val="16"/>
                                </w:rPr>
                                <w:t>5</w:t>
                              </w:r>
                            </w:p>
                          </w:txbxContent>
                        </wps:txbx>
                        <wps:bodyPr rot="0" vert="horz" wrap="none" lIns="0" tIns="0" rIns="0" bIns="0" anchor="t" anchorCtr="0" upright="1">
                          <a:spAutoFit/>
                        </wps:bodyPr>
                      </wps:wsp>
                      <wps:wsp>
                        <wps:cNvPr id="497" name="Rectangle 348"/>
                        <wps:cNvSpPr>
                          <a:spLocks noChangeArrowheads="1"/>
                        </wps:cNvSpPr>
                        <wps:spPr bwMode="auto">
                          <a:xfrm>
                            <a:off x="2682875" y="1933575"/>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E54EA1">
                              <w:r>
                                <w:rPr>
                                  <w:color w:val="000000"/>
                                  <w:sz w:val="16"/>
                                  <w:szCs w:val="16"/>
                                </w:rPr>
                                <w:t>6</w:t>
                              </w:r>
                            </w:p>
                          </w:txbxContent>
                        </wps:txbx>
                        <wps:bodyPr rot="0" vert="horz" wrap="none" lIns="0" tIns="0" rIns="0" bIns="0" anchor="t" anchorCtr="0" upright="1">
                          <a:spAutoFit/>
                        </wps:bodyPr>
                      </wps:wsp>
                      <wps:wsp>
                        <wps:cNvPr id="498" name="Freeform 349"/>
                        <wps:cNvSpPr>
                          <a:spLocks/>
                        </wps:cNvSpPr>
                        <wps:spPr bwMode="auto">
                          <a:xfrm>
                            <a:off x="2121535" y="1429385"/>
                            <a:ext cx="279400" cy="168910"/>
                          </a:xfrm>
                          <a:custGeom>
                            <a:avLst/>
                            <a:gdLst>
                              <a:gd name="T0" fmla="*/ 0 w 440"/>
                              <a:gd name="T1" fmla="*/ 137 h 266"/>
                              <a:gd name="T2" fmla="*/ 144 w 440"/>
                              <a:gd name="T3" fmla="*/ 56 h 266"/>
                              <a:gd name="T4" fmla="*/ 251 w 440"/>
                              <a:gd name="T5" fmla="*/ 2 h 266"/>
                              <a:gd name="T6" fmla="*/ 296 w 440"/>
                              <a:gd name="T7" fmla="*/ 11 h 266"/>
                              <a:gd name="T8" fmla="*/ 313 w 440"/>
                              <a:gd name="T9" fmla="*/ 65 h 266"/>
                              <a:gd name="T10" fmla="*/ 323 w 440"/>
                              <a:gd name="T11" fmla="*/ 92 h 266"/>
                              <a:gd name="T12" fmla="*/ 440 w 440"/>
                              <a:gd name="T13" fmla="*/ 247 h 266"/>
                            </a:gdLst>
                            <a:ahLst/>
                            <a:cxnLst>
                              <a:cxn ang="0">
                                <a:pos x="T0" y="T1"/>
                              </a:cxn>
                              <a:cxn ang="0">
                                <a:pos x="T2" y="T3"/>
                              </a:cxn>
                              <a:cxn ang="0">
                                <a:pos x="T4" y="T5"/>
                              </a:cxn>
                              <a:cxn ang="0">
                                <a:pos x="T6" y="T7"/>
                              </a:cxn>
                              <a:cxn ang="0">
                                <a:pos x="T8" y="T9"/>
                              </a:cxn>
                              <a:cxn ang="0">
                                <a:pos x="T10" y="T11"/>
                              </a:cxn>
                              <a:cxn ang="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350"/>
                        <wps:cNvSpPr>
                          <a:spLocks noChangeArrowheads="1"/>
                        </wps:cNvSpPr>
                        <wps:spPr bwMode="auto">
                          <a:xfrm rot="21185261">
                            <a:off x="773430" y="19050"/>
                            <a:ext cx="233045" cy="62039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51"/>
                        <wps:cNvSpPr>
                          <a:spLocks/>
                        </wps:cNvSpPr>
                        <wps:spPr bwMode="auto">
                          <a:xfrm>
                            <a:off x="913765" y="1361440"/>
                            <a:ext cx="217170" cy="224790"/>
                          </a:xfrm>
                          <a:custGeom>
                            <a:avLst/>
                            <a:gdLst>
                              <a:gd name="T0" fmla="*/ 0 w 342"/>
                              <a:gd name="T1" fmla="*/ 0 h 354"/>
                              <a:gd name="T2" fmla="*/ 342 w 342"/>
                              <a:gd name="T3" fmla="*/ 354 h 354"/>
                            </a:gdLst>
                            <a:ahLst/>
                            <a:cxnLst>
                              <a:cxn ang="0">
                                <a:pos x="T0" y="T1"/>
                              </a:cxn>
                              <a:cxn ang="0">
                                <a:pos x="T2" y="T3"/>
                              </a:cxn>
                            </a:cxnLst>
                            <a:rect l="0" t="0" r="r" b="b"/>
                            <a:pathLst>
                              <a:path w="342" h="354">
                                <a:moveTo>
                                  <a:pt x="0" y="0"/>
                                </a:moveTo>
                                <a:lnTo>
                                  <a:pt x="342" y="354"/>
                                </a:lnTo>
                              </a:path>
                            </a:pathLst>
                          </a:custGeom>
                          <a:solidFill>
                            <a:srgbClr val="FFFFFF"/>
                          </a:solidFill>
                          <a:ln w="22225" cap="rnd">
                            <a:solidFill>
                              <a:srgbClr val="000000"/>
                            </a:solidFill>
                            <a:prstDash val="solid"/>
                            <a:round/>
                            <a:headEnd/>
                            <a:tailEnd/>
                          </a:ln>
                        </wps:spPr>
                        <wps:bodyPr rot="0" vert="horz" wrap="square" lIns="91440" tIns="45720" rIns="91440" bIns="45720" anchor="t" anchorCtr="0" upright="1">
                          <a:noAutofit/>
                        </wps:bodyPr>
                      </wps:wsp>
                      <wps:wsp>
                        <wps:cNvPr id="501" name="Freeform 352"/>
                        <wps:cNvSpPr>
                          <a:spLocks/>
                        </wps:cNvSpPr>
                        <wps:spPr bwMode="auto">
                          <a:xfrm>
                            <a:off x="1105535" y="1557020"/>
                            <a:ext cx="440055" cy="30480"/>
                          </a:xfrm>
                          <a:custGeom>
                            <a:avLst/>
                            <a:gdLst>
                              <a:gd name="T0" fmla="*/ 693 w 693"/>
                              <a:gd name="T1" fmla="*/ 48 h 48"/>
                              <a:gd name="T2" fmla="*/ 0 w 693"/>
                              <a:gd name="T3" fmla="*/ 0 h 48"/>
                            </a:gdLst>
                            <a:ahLst/>
                            <a:cxnLst>
                              <a:cxn ang="0">
                                <a:pos x="T0" y="T1"/>
                              </a:cxn>
                              <a:cxn ang="0">
                                <a:pos x="T2" y="T3"/>
                              </a:cxn>
                            </a:cxnLst>
                            <a:rect l="0" t="0" r="r" b="b"/>
                            <a:pathLst>
                              <a:path w="693" h="48">
                                <a:moveTo>
                                  <a:pt x="693" y="48"/>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53"/>
                        <wps:cNvSpPr>
                          <a:spLocks/>
                        </wps:cNvSpPr>
                        <wps:spPr bwMode="auto">
                          <a:xfrm>
                            <a:off x="960755" y="1412875"/>
                            <a:ext cx="596900" cy="43815"/>
                          </a:xfrm>
                          <a:custGeom>
                            <a:avLst/>
                            <a:gdLst>
                              <a:gd name="T0" fmla="*/ 940 w 940"/>
                              <a:gd name="T1" fmla="*/ 69 h 69"/>
                              <a:gd name="T2" fmla="*/ 0 w 940"/>
                              <a:gd name="T3" fmla="*/ 0 h 69"/>
                            </a:gdLst>
                            <a:ahLst/>
                            <a:cxnLst>
                              <a:cxn ang="0">
                                <a:pos x="T0" y="T1"/>
                              </a:cxn>
                              <a:cxn ang="0">
                                <a:pos x="T2" y="T3"/>
                              </a:cxn>
                            </a:cxnLst>
                            <a:rect l="0" t="0" r="r" b="b"/>
                            <a:pathLst>
                              <a:path w="940" h="69">
                                <a:moveTo>
                                  <a:pt x="940" y="69"/>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54"/>
                        <wps:cNvSpPr>
                          <a:spLocks/>
                        </wps:cNvSpPr>
                        <wps:spPr bwMode="auto">
                          <a:xfrm>
                            <a:off x="996950" y="627380"/>
                            <a:ext cx="118110" cy="935355"/>
                          </a:xfrm>
                          <a:custGeom>
                            <a:avLst/>
                            <a:gdLst>
                              <a:gd name="T0" fmla="*/ 186 w 186"/>
                              <a:gd name="T1" fmla="*/ 1473 h 1473"/>
                              <a:gd name="T2" fmla="*/ 0 w 186"/>
                              <a:gd name="T3" fmla="*/ 0 h 1473"/>
                            </a:gdLst>
                            <a:ahLst/>
                            <a:cxnLst>
                              <a:cxn ang="0">
                                <a:pos x="T0" y="T1"/>
                              </a:cxn>
                              <a:cxn ang="0">
                                <a:pos x="T2" y="T3"/>
                              </a:cxn>
                            </a:cxnLst>
                            <a:rect l="0" t="0" r="r" b="b"/>
                            <a:pathLst>
                              <a:path w="186" h="1473">
                                <a:moveTo>
                                  <a:pt x="186" y="1473"/>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355"/>
                        <wps:cNvSpPr>
                          <a:spLocks/>
                        </wps:cNvSpPr>
                        <wps:spPr bwMode="auto">
                          <a:xfrm>
                            <a:off x="861060" y="643255"/>
                            <a:ext cx="93980" cy="765810"/>
                          </a:xfrm>
                          <a:custGeom>
                            <a:avLst/>
                            <a:gdLst>
                              <a:gd name="T0" fmla="*/ 148 w 148"/>
                              <a:gd name="T1" fmla="*/ 1206 h 1206"/>
                              <a:gd name="T2" fmla="*/ 0 w 148"/>
                              <a:gd name="T3" fmla="*/ 0 h 1206"/>
                            </a:gdLst>
                            <a:ahLst/>
                            <a:cxnLst>
                              <a:cxn ang="0">
                                <a:pos x="T0" y="T1"/>
                              </a:cxn>
                              <a:cxn ang="0">
                                <a:pos x="T2" y="T3"/>
                              </a:cxn>
                            </a:cxnLst>
                            <a:rect l="0" t="0" r="r" b="b"/>
                            <a:pathLst>
                              <a:path w="148" h="1206">
                                <a:moveTo>
                                  <a:pt x="148" y="1206"/>
                                </a:moveTo>
                                <a:lnTo>
                                  <a:pt x="0" y="0"/>
                                </a:lnTo>
                              </a:path>
                            </a:pathLst>
                          </a:custGeom>
                          <a:noFill/>
                          <a:ln w="635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apier 321" o:spid="_x0000_s1064" editas="canvas" style="width:252.3pt;height:185.5pt;mso-position-horizontal-relative:char;mso-position-vertical-relative:line" coordsize="32042,2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">
                <v:shape id="_x0000_s1065" type="#_x0000_t75" style="position:absolute;width:32042;height:23558;visibility:visible;mso-wrap-style:square">
                  <v:fill o:detectmouseclick="t"/>
                  <v:path o:connecttype="none"/>
                </v:shape>
                <v:line id="Line 323" o:spid="_x0000_s1066" style="position:absolute;visibility:visible;mso-wrap-style:square" from="819,9099" to="825,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DJsAAAADcAAAADwAAAGRycy9kb3ducmV2LnhtbERPzYrCMBC+L/gOYQQvi6Z6WLQaRUTB&#10;g5d1+wBjMzalzaQk0da3Nwdhjx/f/2Y32FY8yYfasYL5LANBXDpdc6Wg+DtNlyBCRNbYOiYFLwqw&#10;246+Nphr1/MvPa+xEimEQ44KTIxdLmUoDVkMM9cRJ+7uvMWYoK+k9tincNvKRZb9SIs1pwaDHR0M&#10;lc31YRXUr/tt8OZ4OTZZ3zdLWTTz70KpyXjYr0FEGuK/+OM+awWrRZqfzqQj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3gybAAAAA3AAAAA8AAAAAAAAAAAAAAAAA&#10;oQIAAGRycy9kb3ducmV2LnhtbFBLBQYAAAAABAAEAPkAAACOAwAAAAA=&#10;" strokeweight="1.9pt">
                  <v:stroke endcap="round"/>
                </v:line>
                <v:group id="Group 324" o:spid="_x0000_s1067" style="position:absolute;left:1193;top:6889;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325" o:spid="_x0000_s1068"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s8cA&#10;AADcAAAADwAAAGRycy9kb3ducmV2LnhtbESPQWvCQBSE74L/YXmFXopujFBq6hqCNqXoqerB4yP7&#10;msRm34bsNsb+erdQ8DjMzDfMMh1MI3rqXG1ZwWwagSAurK65VHA85JMXEM4ja2wsk4IrOUhX49ES&#10;E20v/En93pciQNglqKDyvk2kdEVFBt3UtsTB+7KdQR9kV0rd4SXATSPjKHqWBmsOCxW2tK6o+N7/&#10;GAV4Krb121O+27y7+dBm58P6vPlV6vFhyF5BeBr8Pfzf/tAKFnEM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17LPHAAAA3AAAAA8AAAAAAAAAAAAAAAAAmAIAAGRy&#10;cy9kb3ducmV2LnhtbFBLBQYAAAAABAAEAPUAAACMAwAAAAA=&#10;" path="m70,51c9,102,,195,50,257v51,63,142,72,204,20c315,226,324,134,273,71,223,9,132,,70,51e" strokeweight=".5pt">
                    <v:path arrowok="t" o:connecttype="custom" o:connectlocs="55,40;39,202;199,217;214,56;55,40" o:connectangles="0,0,0,0,0"/>
                  </v:shape>
                  <v:line id="Line 326" o:spid="_x0000_s1069"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fa8UAAADcAAAADwAAAGRycy9kb3ducmV2LnhtbESPzWrDMBCE74W+g9hCbo2UBErrRgkh&#10;EAjJpfk5tLfF2sqm1spYm9jp01eFQo/DzHzDzJdDaNSVulRHtjAZG1DEZXQ1ewvn0+bxGVQSZIdN&#10;ZLJwowTLxf3dHAsXez7Q9SheZQinAi1UIm2hdSorCpjGsSXO3mfsAkqWndeuwz7DQ6OnxjzpgDXn&#10;hQpbWldUfh0vwYLf8+29HLyYj1MrF3N4m+2+e2tHD8PqFZTQIP/hv/bWWXiZzuD3TD4C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Ifa8UAAADcAAAADwAAAAAAAAAA&#10;AAAAAAChAgAAZHJzL2Rvd25yZXYueG1sUEsFBgAAAAAEAAQA+QAAAJMDAAAAAA==&#10;" strokeweight=".5pt">
                    <v:stroke endcap="round"/>
                  </v:line>
                  <v:line id="Line 327" o:spid="_x0000_s1070"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HH8UAAADcAAAADwAAAGRycy9kb3ducmV2LnhtbESPQUvDQBSE74L/YXmCN7trKqKx2yCC&#10;UOzFth709sg+N8Hs25B9bdL+elcQehxm5htmUU2hUwcaUhvZwu3MgCKuo2vZW/jYvd48gEqC7LCL&#10;TBaOlKBaXl4ssHRx5A0dtuJVhnAq0UIj0pdap7qhgGkWe+LsfcchoGQ5eO0GHDM8dLow5l4HbDkv&#10;NNjTS0P1z3YfLPg1Hz/ryYv52vWyN5v3+dtptPb6anp+AiU0yTn83145C4/FHfydy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HH8UAAADcAAAADwAAAAAAAAAA&#10;AAAAAAChAgAAZHJzL2Rvd25yZXYueG1sUEsFBgAAAAAEAAQA+QAAAJMDAAAAAA==&#10;" strokeweight=".5pt">
                    <v:stroke endcap="round"/>
                  </v:line>
                  <v:line id="Line 328" o:spid="_x0000_s1071"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ihMUAAADcAAAADwAAAGRycy9kb3ducmV2LnhtbESPQUvDQBSE74L/YXmCN7triqKx2yCC&#10;UOzFth709sg+N8Hs25B9bdL+elcQehxm5htmUU2hUwcaUhvZwu3MgCKuo2vZW/jYvd48gEqC7LCL&#10;TBaOlKBaXl4ssHRx5A0dtuJVhnAq0UIj0pdap7qhgGkWe+LsfcchoGQ5eO0GHDM8dLow5l4HbDkv&#10;NNjTS0P1z3YfLPg1Hz/ryYv52vWyN5v3+dtptPb6anp+AiU0yTn83145C4/FHfydy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cihMUAAADcAAAADwAAAAAAAAAA&#10;AAAAAAChAgAAZHJzL2Rvd25yZXYueG1sUEsFBgAAAAAEAAQA+QAAAJMDAAAAAA==&#10;" strokeweight=".5pt">
                    <v:stroke endcap="round"/>
                  </v:line>
                </v:group>
                <v:shape id="Freeform 329" o:spid="_x0000_s1072" style="position:absolute;left:3181;top:21393;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ymcIA&#10;AADcAAAADwAAAGRycy9kb3ducmV2LnhtbESPwW7CMBBE70j9B2sr9QYOHCIaMAghKvUK9MJtiZck&#10;JF4H2w3O39eVKvU4mpk3mvU2mk4M5HxjWcF8loEgLq1uuFLwdf6YLkH4gKyxs0wKRvKw3bxM1lho&#10;++QjDadQiQRhX6CCOoS+kNKXNRn0M9sTJ+9mncGQpKukdvhMcNPJRZbl0mDDaaHGnvY1le3p2yjA&#10;4xjtPT9cszaWw8ONF+T2otTba9ytQASK4T/81/7UCt4XO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nKZwgAAANwAAAAPAAAAAAAAAAAAAAAAAJgCAABkcnMvZG93&#10;bnJldi54bWxQSwUGAAAAAAQABAD1AAAAhwMAAAAA&#10;" path="m249,48c184,,94,15,47,80,,145,14,237,79,285v64,47,154,33,201,-32c327,187,313,96,249,48e" strokeweight="0">
                  <v:path arrowok="t" o:connecttype="custom" o:connectlocs="123784,23870;23365,39783;39273,141727;139195,125814;123784,23870" o:connectangles="0,0,0,0,0"/>
                </v:shape>
                <v:rect id="Rectangle 330" o:spid="_x0000_s1073" style="position:absolute;left:15500;top:14439;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9F8UA&#10;AADcAAAADwAAAGRycy9kb3ducmV2LnhtbESPT2sCMRTE74LfITyht5po2627NYoIQqHtoWvB62Pz&#10;9g/dvKybqOu3N4WCx2FmfsMs14NtxZl63zjWMJsqEMSFMw1XGn72u8cFCB+QDbaOScOVPKxX49ES&#10;M+Mu/E3nPFQiQthnqKEOocuk9EVNFv3UdcTRK11vMUTZV9L0eIlw28q5Uom02HBcqLGjbU3Fb36y&#10;GjB5Nsev8ulz/3FKMK0GtXs5KK0fJsPmDUSgIdzD/+13oyGdv8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j0XxQAAANwAAAAPAAAAAAAAAAAAAAAAAJgCAABkcnMv&#10;ZG93bnJldi54bWxQSwUGAAAAAAQABAD1AAAAigMAAAAA&#10;" stroked="f"/>
                <v:rect id="Rectangle 331" o:spid="_x0000_s1074" style="position:absolute;left:15481;top:14554;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XrMMA&#10;AADcAAAADwAAAGRycy9kb3ducmV2LnhtbERPy2rCQBTdF/oPwy10p5OWUCR1IlIScGGhRkG6u2Zu&#10;HjZzJ2amJv17ZyF0eTjv5WoynbjS4FrLCl7mEQji0uqWawWHfT5bgHAeWWNnmRT8kYNV+viwxETb&#10;kXd0LXwtQgi7BBU03veJlK5syKCb2544cJUdDPoAh1rqAccQbjr5GkVv0mDLoaHBnj4aKn+KX6Mg&#10;o/pyzKq4jL8xP2315evcfq6Ven6a1u8gPE3+X3x3b7SCeBHmhzPhCM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XrMMAAADcAAAADwAAAAAAAAAAAAAAAACYAgAAZHJzL2Rv&#10;d25yZXYueG1sUEsFBgAAAAAEAAQA9QAAAIgDAAAAAA==&#10;" filled="f" strokeweight=".45pt">
                  <v:stroke joinstyle="round" endcap="round"/>
                </v:rect>
                <v:rect id="Rectangle 332" o:spid="_x0000_s1075" style="position:absolute;left:17653;top:13754;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rect id="Rectangle 333" o:spid="_x0000_s1076" style="position:absolute;left:17633;top:13830;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MYA&#10;AADcAAAADwAAAGRycy9kb3ducmV2LnhtbESPQWvCQBSE74X+h+UJvdWNEkpIXUVEoYcKVQult2f2&#10;mUSzb5PsmsR/7wqFHoeZ+YaZLQZTiY5aV1pWMBlHIIgzq0vOFXwfNq8JCOeRNVaWScGNHCzmz08z&#10;TLXteUfd3uciQNilqKDwvk6ldFlBBt3Y1sTBO9nWoA+yzaVusQ9wU8lpFL1JgyWHhQJrWhWUXfZX&#10;o2BNefOzPsVZ/Iub46duvs7ldqnUy2hYvoPwNPj/8F/7QyuIkyk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QMYAAADcAAAADwAAAAAAAAAAAAAAAACYAgAAZHJz&#10;L2Rvd25yZXYueG1sUEsFBgAAAAAEAAQA9QAAAIsDAAAAAA==&#10;" filled="f" strokeweight=".45pt">
                  <v:stroke joinstyle="round" endcap="round"/>
                </v:rect>
                <v:rect id="Rectangle 334" o:spid="_x0000_s1077"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rect id="Rectangle 335" o:spid="_x0000_s1078" style="position:absolute;left:24104;top:10915;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Rr8QA&#10;AADcAAAADwAAAGRycy9kb3ducmV2LnhtbESPQYvCMBSE74L/ITxhb5oqZZFqFBEFDyus7oJ4ezbP&#10;ttq81CZq/fdGEDwOM/MNM542phQ3ql1hWUG/F4EgTq0uOFPw/7fsDkE4j6yxtEwKHuRgOmm3xpho&#10;e+cN3bY+EwHCLkEFufdVIqVLczLoerYiDt7R1gZ9kHUmdY33ADelHETRtzRYcFjIsaJ5Tul5ezUK&#10;FpRddotjnMZ7XB5+9OX3VKxnSn11mtkIhKfGf8Lv9koriIcxvM6EI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ka/EAAAA3AAAAA8AAAAAAAAAAAAAAAAAmAIAAGRycy9k&#10;b3ducmV2LnhtbFBLBQYAAAAABAAEAPUAAACJAwAAAAA=&#10;" filled="f" strokeweight=".45pt">
                  <v:stroke joinstyle="round" endcap="round"/>
                </v:rect>
                <v:shape id="Freeform 336" o:spid="_x0000_s1079"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wjMIA&#10;AADcAAAADwAAAGRycy9kb3ducmV2LnhtbESPQYvCMBSE7wv+h/AEb2uquCLVtIggePDgugo9Pppn&#10;W9u8lCZq/fdGEPY4zMw3zCrtTSPu1LnKsoLJOAJBnFtdcaHg9Lf9XoBwHlljY5kUPMlBmgy+Vhhr&#10;++Bfuh99IQKEXYwKSu/bWEqXl2TQjW1LHLyL7Qz6ILtC6g4fAW4aOY2iuTRYcVgosaVNSXl9vBkF&#10;elpnmTzj6erq/fxgquzs2Co1GvbrJQhPvf8Pf9o7rWC2+IH3mXAE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PCMwgAAANwAAAAPAAAAAAAAAAAAAAAAAJgCAABkcnMvZG93&#10;bnJldi54bWxQSwUGAAAAAAQABAD1AAAAhwMAAAAA&#10;" path="m216,c97,,,99,,220r,878c,1220,97,1318,216,1318r866,c1202,1318,1299,1220,1299,1098r,-878c1299,99,1202,,1082,l216,xe" strokeweight="0">
                  <v:path arrowok="t" o:connecttype="custom" o:connectlocs="107595,0;0,109386;0,545934;107595,655320;538972,655320;647065,545934;647065,109386;538972,0;107595,0" o:connectangles="0,0,0,0,0,0,0,0,0"/>
                </v:shape>
                <v:shape id="Freeform 337" o:spid="_x0000_s1080" style="position:absolute;left:24822;top:11639;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sgA&#10;AADcAAAADwAAAGRycy9kb3ducmV2LnhtbESPT2vCQBTE74V+h+UVeim6abFBU1eRoqJ48C94fWRf&#10;k2D2bZrdxthP7wqCx2FmfsMMx60pRUO1KywreO9GIIhTqwvOFBz2s04fhPPIGkvLpOBCDsaj56ch&#10;JtqeeUvNzmciQNglqCD3vkqkdGlOBl3XVsTB+7G1QR9knUld4znATSk/oiiWBgsOCzlW9J1Tetr9&#10;GQXT9XE57Q0+j8vZZbVZLbb/89+3vVKvL+3kC4Sn1j/C9/ZCK+j1Y7idCUdAj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WCMKyAAAANwAAAAPAAAAAAAAAAAAAAAAAJgCAABk&#10;cnMvZG93bnJldi54bWxQSwUGAAAAAAQABAD1AAAAjQMAAAAA&#10;" path="m216,c97,,,99,,220r,878c,1220,97,1318,216,1318r866,c1202,1318,1299,1220,1299,1098r,-878c1299,99,1202,,1082,l216,e" filled="f" strokeweight=".45pt">
                  <v:stroke endcap="round"/>
                  <v:path arrowok="t" o:connecttype="custom" o:connectlocs="107595,0;0,109386;0,545934;107595,655320;538972,655320;647065,545934;647065,109386;538972,0;107595,0" o:connectangles="0,0,0,0,0,0,0,0,0"/>
                </v:shape>
                <v:group id="Group 339" o:spid="_x0000_s1081" style="position:absolute;left:1409;top:19754;width:4229;height:3804" coordorigin="457,3460" coordsize="66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40" o:spid="_x0000_s1082"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Z8cYA&#10;AADcAAAADwAAAGRycy9kb3ducmV2LnhtbESP3WrCQBSE74W+w3IKvRHd2EqIMasUoVAoWExFvDxk&#10;j/lp9mzMbjV9+64g9HKYmW+YbD2YVlyod7VlBbNpBIK4sLrmUsH+622SgHAeWWNrmRT8koP16mGU&#10;YartlXd0yX0pAoRdigoq77tUSldUZNBNbUccvJPtDfog+1LqHq8Bblr5HEWxNFhzWKiwo01FxXf+&#10;YxQcdkl+tscXTj5mTf45bsaneEtKPT0Or0sQngb/H76337WCebKA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iZ8cYAAADcAAAADwAAAAAAAAAAAAAAAACYAgAAZHJz&#10;L2Rvd25yZXYueG1sUEsFBgAAAAAEAAQA9QAAAIsDAAAAAA==&#10;" path="m195,37c144,,74,12,37,62,,113,11,185,62,223v50,37,121,26,157,-25c256,146,245,75,195,37e" filled="f" strokeweight=".45pt">
                    <v:stroke endcap="round"/>
                    <v:path arrowok="t" o:connecttype="custom" o:connectlocs="195,37;37,62;62,223;219,198;195,37" o:connectangles="0,0,0,0,0"/>
                  </v:shape>
                  <v:line id="Line 341" o:spid="_x0000_s1083"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4v8MAAADcAAAADwAAAGRycy9kb3ducmV2LnhtbERPPW/CMBDdK/U/WFeJrTgtkELAiRAC&#10;wdRSYGA8xdckanyObBPSf18PlTo+ve9VMZhW9OR8Y1nByzgBQVxa3XCl4HLePc9B+ICssbVMCn7I&#10;Q5E/Pqww0/bOn9SfQiViCPsMFdQhdJmUvqzJoB/bjjhyX9YZDBG6SmqH9xhuWvmaJKk02HBsqLGj&#10;TU3l9+lmFCST9/02Ta/Dkfrb29FNu/1HO1Nq9DSslyACDeFf/Oc+aAXTRZwfz8Qj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ZeL/DAAAA3AAAAA8AAAAAAAAAAAAA&#10;AAAAoQIAAGRycy9kb3ducmV2LnhtbFBLBQYAAAAABAAEAPkAAACRAwAAAAA=&#10;" strokeweight=".45pt">
                    <v:stroke endcap="round"/>
                  </v:line>
                  <v:line id="Line 342" o:spid="_x0000_s1084"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XL8cAAADcAAAADwAAAGRycy9kb3ducmV2LnhtbESP3WrCQBSE7wu+w3KE3hTdRKRodJW2&#10;2PpDbvx5gGP2mASzZ9PdraZv3y0UejnMzDfMfNmZRtzI+dqygnSYgCAurK65VHA6vg8mIHxA1thY&#10;JgXf5GG56D3MMdP2znu6HUIpIoR9hgqqENpMSl9UZNAPbUscvYt1BkOUrpTa4T3CTSNHSfIsDdYc&#10;Fyps6a2i4nr4Mgr257B2slul4+T89Lr+2Oy2ef6p1GO/e5mBCNSF//Bfe6MVjKcp/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1cvxwAAANwAAAAPAAAAAAAA&#10;AAAAAAAAAKECAABkcnMvZG93bnJldi54bWxQSwUGAAAAAAQABAD5AAAAlQMAAAAA&#10;" strokeweight=".45pt">
                    <v:stroke endcap="round"/>
                  </v:line>
                  <v:line id="Line 343" o:spid="_x0000_s1085"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JWMUAAADcAAAADwAAAGRycy9kb3ducmV2LnhtbESP3WoCMRSE7wt9h3AK3kjNKiJ2axSV&#10;+os32j7AcXO6u7g52SZR17c3gtDLYWa+YUaTxlTiQs6XlhV0OwkI4szqknMFP9+L9yEIH5A1VpZJ&#10;wY08TMavLyNMtb3yni6HkIsIYZ+igiKEOpXSZwUZ9B1bE0fv1zqDIUqXS+3wGuGmkr0kGUiDJceF&#10;AmuaF5SdDmejYH8MKyebr24/ObZnq+V6u9nt/pRqvTXTTxCBmvAffrbXWkH/owe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XJWMUAAADcAAAADwAAAAAAAAAA&#10;AAAAAAChAgAAZHJzL2Rvd25yZXYueG1sUEsFBgAAAAAEAAQA+QAAAJMDAAAAAA==&#10;" strokeweight=".45pt">
                    <v:stroke endcap="round"/>
                  </v:line>
                  <v:rect id="Rectangle 344" o:spid="_x0000_s1086" style="position:absolute;left:1042;top:3819;width:8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BB6D70" w:rsidRDefault="00BB6D70" w:rsidP="00E54EA1">
                          <w:r>
                            <w:rPr>
                              <w:color w:val="000000"/>
                              <w:sz w:val="16"/>
                              <w:szCs w:val="16"/>
                            </w:rPr>
                            <w:t>2</w:t>
                          </w:r>
                        </w:p>
                      </w:txbxContent>
                    </v:textbox>
                  </v:rect>
                </v:group>
                <v:rect id="Rectangle 345" o:spid="_x0000_s1087" style="position:absolute;left:9880;top:15386;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BB6D70" w:rsidRDefault="00BB6D70" w:rsidP="00E54EA1">
                        <w:r>
                          <w:rPr>
                            <w:color w:val="000000"/>
                            <w:sz w:val="16"/>
                            <w:szCs w:val="16"/>
                          </w:rPr>
                          <w:t>3</w:t>
                        </w:r>
                      </w:p>
                    </w:txbxContent>
                  </v:textbox>
                </v:rect>
                <v:rect id="Rectangle 346" o:spid="_x0000_s1088" style="position:absolute;left:11049;top:4305;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BB6D70" w:rsidRDefault="00BB6D70" w:rsidP="00E54EA1">
                        <w:r>
                          <w:rPr>
                            <w:color w:val="000000"/>
                            <w:sz w:val="16"/>
                            <w:szCs w:val="16"/>
                          </w:rPr>
                          <w:t>4</w:t>
                        </w:r>
                      </w:p>
                    </w:txbxContent>
                  </v:textbox>
                </v:rect>
                <v:rect id="Rectangle 347" o:spid="_x0000_s1089" style="position:absolute;left:18218;top:17824;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BB6D70" w:rsidRDefault="00BB6D70" w:rsidP="00E54EA1">
                        <w:r>
                          <w:rPr>
                            <w:color w:val="000000"/>
                            <w:sz w:val="16"/>
                            <w:szCs w:val="16"/>
                          </w:rPr>
                          <w:t>5</w:t>
                        </w:r>
                      </w:p>
                    </w:txbxContent>
                  </v:textbox>
                </v:rect>
                <v:rect id="Rectangle 348" o:spid="_x0000_s1090" style="position:absolute;left:26828;top:19335;width:5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BB6D70" w:rsidRDefault="00BB6D70" w:rsidP="00E54EA1">
                        <w:r>
                          <w:rPr>
                            <w:color w:val="000000"/>
                            <w:sz w:val="16"/>
                            <w:szCs w:val="16"/>
                          </w:rPr>
                          <w:t>6</w:t>
                        </w:r>
                      </w:p>
                    </w:txbxContent>
                  </v:textbox>
                </v:rect>
                <v:shape id="Freeform 349" o:spid="_x0000_s1091" style="position:absolute;left:21215;top:14293;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GzcMA&#10;AADcAAAADwAAAGRycy9kb3ducmV2LnhtbERPy2rCQBTdC/2H4Ra6M5PaWmrqKNKm4E6bBtxeMtck&#10;NXMnZMY8/r6zEFweznu9HU0jeupcbVnBcxSDIC6srrlUkP9+z99BOI+ssbFMCiZysN08zNaYaDvw&#10;D/WZL0UIYZeggsr7NpHSFRUZdJFtiQN3tp1BH2BXSt3hEMJNIxdx/CYN1hwaKmzps6Likl2NguP+&#10;ZVF//V3z9KQvxa5fntNpOij19DjuPkB4Gv1dfHPvtYLXVVgbzo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GzcMAAADcAAAADwAAAAAAAAAAAAAAAACYAgAAZHJzL2Rv&#10;d25yZXYueG1sUEsFBgAAAAAEAAQA9QAAAIgDAAAAAA==&#10;" path="m,137c41,97,88,73,144,56,177,34,214,14,251,2v15,3,34,-2,45,9c309,24,308,47,313,65v3,8,10,27,10,27c334,266,295,247,440,247e" filled="f" strokeweight=".45pt">
                  <v:stroke endcap="round"/>
                  <v:path arrowok="t" o:connecttype="custom" o:connectlocs="0,86995;91440,35560;159385,1270;187960,6985;198755,41275;205105,58420;279400,156845" o:connectangles="0,0,0,0,0,0,0"/>
                </v:shape>
                <v:rect id="Rectangle 350" o:spid="_x0000_s1092" style="position:absolute;left:7734;top:190;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e/8YA&#10;AADcAAAADwAAAGRycy9kb3ducmV2LnhtbESPQWvCQBSE74X+h+UJvRTdTRExqauUlkIPvRgjXp/Z&#10;1ySYfRuyW5P217uC4HGYmW+Y1Wa0rThT7xvHGpKZAkFcOtNwpaHYfU6XIHxANtg6Jg1/5GGzfnxY&#10;YWbcwFs656ESEcI+Qw11CF0mpS9rsuhnriOO3o/rLYYo+0qaHocIt618UWohLTYcF2rs6L2m8pT/&#10;Wg1Dclj+f1TN95gvtu5ZJWp/TAutnybj2yuIQGO4h2/tL6Nhnq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e/8YAAADcAAAADwAAAAAAAAAAAAAAAACYAgAAZHJz&#10;L2Rvd25yZXYueG1sUEsFBgAAAAAEAAQA9QAAAIsDAAAAAA==&#10;" filled="f" strokeweight=".5pt">
                  <v:stroke joinstyle="round" endcap="round"/>
                </v:rect>
                <v:shape id="Freeform 351" o:spid="_x0000_s1093" style="position:absolute;left:9137;top:13614;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j+sQA&#10;AADcAAAADwAAAGRycy9kb3ducmV2LnhtbESPwWrCQBCG74W+wzIFb3UToVaiq6SVgiIUtL14G7Jj&#10;Es3Ohuyq8e2dg+Bx+Of/Zr7ZoneNulAXas8G0mECirjwtubSwP/fz/sEVIjIFhvPZOBGARbz15cZ&#10;ZtZfeUuXXSyVQDhkaKCKsc20DkVFDsPQt8SSHXznMMrYldp2eBW4a/QoScbaYc1yocKWvisqTruz&#10;E8qejh6X+eYzrr82Lk3P+9z/GjN46/MpqEh9fC4/2itr4COR90VGRE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o/rEAAAA3AAAAA8AAAAAAAAAAAAAAAAAmAIAAGRycy9k&#10;b3ducmV2LnhtbFBLBQYAAAAABAAEAPUAAACJAwAAAAA=&#10;" path="m,l342,354e" strokeweight="1.75pt">
                  <v:stroke endcap="round"/>
                  <v:path arrowok="t" o:connecttype="custom" o:connectlocs="0,0;217170,224790" o:connectangles="0,0"/>
                </v:shape>
                <v:shape id="Freeform 352" o:spid="_x0000_s1094" style="position:absolute;left:11055;top:15570;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XMUA&#10;AADcAAAADwAAAGRycy9kb3ducmV2LnhtbESPQWvCQBSE74L/YXmFXqTZpBCR1FVqoZAWixjb+yP7&#10;3ASzb0N2q+m/d4WCx2FmvmGW69F24kyDbx0ryJIUBHHtdMtGwffh/WkBwgdkjZ1jUvBHHtar6WSJ&#10;hXYX3tO5CkZECPsCFTQh9IWUvm7Iok9cTxy9oxsshigHI/WAlwi3nXxO07m02HJcaLCnt4bqU/Vr&#10;FZit/9l+dSWaj02W57uyzT5nlVKPD+PrC4hAY7iH/9ulVpC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dcxQAAANwAAAAPAAAAAAAAAAAAAAAAAJgCAABkcnMv&#10;ZG93bnJldi54bWxQSwUGAAAAAAQABAD1AAAAigMAAAAA&#10;" path="m693,48l,e" filled="f" strokeweight=".5pt">
                  <v:stroke dashstyle="dash"/>
                  <v:path arrowok="t" o:connecttype="custom" o:connectlocs="440055,30480;0,0" o:connectangles="0,0"/>
                </v:shape>
                <v:shape id="Freeform 353" o:spid="_x0000_s1095" style="position:absolute;left:9607;top:14128;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pisIA&#10;AADcAAAADwAAAGRycy9kb3ducmV2LnhtbESPQWuDQBSE74H+h+UVekvWBiLFZiMiFHKMtuD14b6q&#10;qfvW7m7U/PtuodDjMDPfMMd8NaOYyfnBsoLnXQKCuLV64E7Bx/vb9gWED8gaR8uk4E4e8tPD5oiZ&#10;tgtXNNehExHCPkMFfQhTJqVvezLod3Yijt6ndQZDlK6T2uES4WaU+yRJpcGB40KPE5U9tV/1zSiY&#10;0oKv31fvylDUfNGuSatzo9TT41q8ggi0hv/wX/usFRySPfyeiUd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emKwgAAANwAAAAPAAAAAAAAAAAAAAAAAJgCAABkcnMvZG93&#10;bnJldi54bWxQSwUGAAAAAAQABAD1AAAAhwMAAAAA&#10;" path="m940,69l,e" filled="f" strokeweight=".5pt">
                  <v:stroke dashstyle="dash"/>
                  <v:path arrowok="t" o:connecttype="custom" o:connectlocs="596900,43815;0,0" o:connectangles="0,0"/>
                </v:shape>
                <v:shape id="Freeform 354" o:spid="_x0000_s1096" style="position:absolute;left:9969;top:6273;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w9sYA&#10;AADcAAAADwAAAGRycy9kb3ducmV2LnhtbESP0WrCQBRE3wv+w3IFX4JurLTU6CaUQkGwaBv9gGv2&#10;NgnN3g3ZNUa/visU+jjMzBlmnQ2mET11rrasYD6LQRAXVtdcKjge3qcvIJxH1thYJgVXcpClo4c1&#10;Jtpe+Iv63JciQNglqKDyvk2kdEVFBt3MtsTB+7adQR9kV0rd4SXATSMf4/hZGqw5LFTY0ltFxU9+&#10;NgrMZ2SNPbvTbYPz7ce2j5b7aKfUZDy8rkB4Gvx/+K+90Qqe4gXcz4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w9sYAAADcAAAADwAAAAAAAAAAAAAAAACYAgAAZHJz&#10;L2Rvd25yZXYueG1sUEsFBgAAAAAEAAQA9QAAAIsDAAAAAA==&#10;" path="m186,1473l,e" filled="f" strokeweight=".5pt">
                  <v:stroke dashstyle="dash"/>
                  <v:path arrowok="t" o:connecttype="custom" o:connectlocs="118110,935355;0,0" o:connectangles="0,0"/>
                </v:shape>
                <v:shape id="Freeform 355" o:spid="_x0000_s1097" style="position:absolute;left:8610;top:6432;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aOsYA&#10;AADcAAAADwAAAGRycy9kb3ducmV2LnhtbESPQWsCMRSE74X+h/AKvXWzalvqapSqCIJ46FZ7ft08&#10;N0s3L0uS6tZfbwqFHoeZ+YaZznvbihP50DhWMMhyEMSV0w3XCvbv64cXECEia2wdk4IfCjCf3d5M&#10;sdDuzG90KmMtEoRDgQpMjF0hZagMWQyZ64iTd3TeYkzS11J7PCe4beUwz5+lxYbTgsGOloaqr/Lb&#10;Kjh8Dnd4GMej8aOPCy1WZbVdlkrd3/WvExCR+vgf/mtvtIKn/BF+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JaOsYAAADcAAAADwAAAAAAAAAAAAAAAACYAgAAZHJz&#10;L2Rvd25yZXYueG1sUEsFBgAAAAAEAAQA9QAAAIsDAAAAAA==&#10;" path="m148,1206l,e" filled="f" strokeweight=".5pt">
                  <v:stroke dashstyle="dash"/>
                  <v:path arrowok="t" o:connecttype="custom" o:connectlocs="93980,765810;0,0" o:connectangles="0,0"/>
                </v:shape>
                <w10:anchorlock/>
              </v:group>
            </w:pict>
          </mc:Fallback>
        </mc:AlternateContent>
      </w:r>
    </w:p>
    <w:p w:rsidR="00E54EA1" w:rsidRPr="00E62421" w:rsidRDefault="00E54EA1" w:rsidP="00E54EA1">
      <w:pPr>
        <w:ind w:left="2268"/>
        <w:jc w:val="both"/>
        <w:rPr>
          <w:szCs w:val="24"/>
        </w:rPr>
      </w:pPr>
      <w:r w:rsidRPr="00E62421">
        <w:rPr>
          <w:szCs w:val="24"/>
        </w:rPr>
        <w:t xml:space="preserve">1: </w:t>
      </w:r>
      <w:r w:rsidRPr="00E62421">
        <w:rPr>
          <w:szCs w:val="24"/>
        </w:rPr>
        <w:tab/>
        <w:t xml:space="preserve">Black </w:t>
      </w:r>
      <w:r w:rsidR="00FB3AE3">
        <w:rPr>
          <w:szCs w:val="24"/>
        </w:rPr>
        <w:t>and</w:t>
      </w:r>
      <w:r w:rsidR="00FB3AE3" w:rsidRPr="00E62421">
        <w:rPr>
          <w:szCs w:val="24"/>
        </w:rPr>
        <w:t xml:space="preserve"> </w:t>
      </w:r>
      <w:r w:rsidRPr="00E62421">
        <w:rPr>
          <w:szCs w:val="24"/>
        </w:rPr>
        <w:t>white test pattern.</w:t>
      </w:r>
    </w:p>
    <w:p w:rsidR="00E54EA1" w:rsidRPr="00E62421" w:rsidRDefault="00E54EA1" w:rsidP="00E54EA1">
      <w:pPr>
        <w:ind w:left="2268"/>
        <w:jc w:val="both"/>
        <w:rPr>
          <w:szCs w:val="24"/>
        </w:rPr>
      </w:pPr>
      <w:r w:rsidRPr="00E62421">
        <w:rPr>
          <w:szCs w:val="24"/>
        </w:rPr>
        <w:t xml:space="preserve">2: </w:t>
      </w:r>
      <w:r w:rsidRPr="00E62421">
        <w:rPr>
          <w:szCs w:val="24"/>
        </w:rPr>
        <w:tab/>
        <w:t>Lamps to make the test pattern evenly illuminated.</w:t>
      </w:r>
    </w:p>
    <w:p w:rsidR="00E54EA1" w:rsidRPr="00E62421" w:rsidRDefault="00E54EA1" w:rsidP="00E54EA1">
      <w:pPr>
        <w:ind w:left="2268"/>
        <w:jc w:val="both"/>
        <w:rPr>
          <w:szCs w:val="24"/>
        </w:rPr>
      </w:pPr>
      <w:r w:rsidRPr="00E62421">
        <w:rPr>
          <w:szCs w:val="24"/>
        </w:rPr>
        <w:t xml:space="preserve">3: </w:t>
      </w:r>
      <w:r w:rsidRPr="00E62421">
        <w:rPr>
          <w:szCs w:val="24"/>
        </w:rPr>
        <w:tab/>
        <w:t>Mirror.</w:t>
      </w:r>
    </w:p>
    <w:p w:rsidR="00E54EA1" w:rsidRPr="00E62421" w:rsidRDefault="00E54EA1" w:rsidP="00E54EA1">
      <w:pPr>
        <w:ind w:left="2268"/>
        <w:jc w:val="both"/>
        <w:rPr>
          <w:szCs w:val="24"/>
        </w:rPr>
      </w:pPr>
      <w:r w:rsidRPr="00E62421">
        <w:rPr>
          <w:szCs w:val="24"/>
        </w:rPr>
        <w:t xml:space="preserve">4: </w:t>
      </w:r>
      <w:r w:rsidRPr="00E62421">
        <w:rPr>
          <w:szCs w:val="24"/>
        </w:rPr>
        <w:tab/>
        <w:t>High intensity light.</w:t>
      </w:r>
    </w:p>
    <w:p w:rsidR="00FB3AE3" w:rsidRDefault="00E54EA1" w:rsidP="00FB3AE3">
      <w:pPr>
        <w:ind w:left="2268"/>
        <w:jc w:val="both"/>
        <w:rPr>
          <w:szCs w:val="24"/>
        </w:rPr>
      </w:pPr>
      <w:r w:rsidRPr="00E62421">
        <w:rPr>
          <w:szCs w:val="24"/>
        </w:rPr>
        <w:t xml:space="preserve">5: </w:t>
      </w:r>
      <w:r w:rsidRPr="00E62421">
        <w:rPr>
          <w:szCs w:val="24"/>
        </w:rPr>
        <w:tab/>
        <w:t xml:space="preserve">Camera. </w:t>
      </w:r>
    </w:p>
    <w:p w:rsidR="00E54EA1" w:rsidRPr="00E62421" w:rsidRDefault="00E54EA1" w:rsidP="00E54EA1">
      <w:pPr>
        <w:spacing w:after="120"/>
        <w:ind w:left="2268"/>
        <w:jc w:val="both"/>
        <w:rPr>
          <w:szCs w:val="24"/>
        </w:rPr>
      </w:pPr>
      <w:r w:rsidRPr="00E62421">
        <w:rPr>
          <w:szCs w:val="24"/>
        </w:rPr>
        <w:t xml:space="preserve">6: </w:t>
      </w:r>
      <w:r w:rsidR="00FB3AE3">
        <w:rPr>
          <w:szCs w:val="24"/>
        </w:rPr>
        <w:tab/>
      </w:r>
      <w:r w:rsidRPr="00E62421">
        <w:rPr>
          <w:szCs w:val="24"/>
        </w:rPr>
        <w:t>Monitor.</w:t>
      </w:r>
    </w:p>
    <w:p w:rsidR="000E2F00" w:rsidRPr="000E2F00" w:rsidRDefault="000E2F00" w:rsidP="00FB3E1E">
      <w:pPr>
        <w:pStyle w:val="para"/>
      </w:pPr>
      <w:r w:rsidRPr="000E2F00">
        <w:t>6.2.2.2.2.</w:t>
      </w:r>
      <w:r w:rsidRPr="000E2F00">
        <w:tab/>
        <w:t>The monitor shall render a minimum contrast under various light conditions as specified by ISO 15008:2003.</w:t>
      </w:r>
    </w:p>
    <w:p w:rsidR="000E2F00" w:rsidRPr="000E2F00" w:rsidRDefault="000E2F00" w:rsidP="00FB3E1E">
      <w:pPr>
        <w:pStyle w:val="para"/>
      </w:pPr>
      <w:r w:rsidRPr="000E2F00">
        <w:t>6.2.2.2.3.</w:t>
      </w:r>
      <w:r w:rsidRPr="000E2F00">
        <w:tab/>
        <w:t>It shall be possible to adjust the average luminance of the monitor either manually or automatically to the ambient conditions.</w:t>
      </w:r>
    </w:p>
    <w:p w:rsidR="002D35F9" w:rsidRDefault="0075126E" w:rsidP="00FB3E1E">
      <w:pPr>
        <w:pStyle w:val="para"/>
      </w:pPr>
      <w:r w:rsidRPr="00802CD6">
        <w:lastRenderedPageBreak/>
        <w:t>6.2.2.2.4.</w:t>
      </w:r>
      <w:r w:rsidRPr="00802CD6">
        <w:tab/>
        <w:t xml:space="preserve">The measurements for the luminance contrast </w:t>
      </w:r>
      <w:r w:rsidRPr="00E62421">
        <w:t>of the monitor shall be carried out according to ISO 15008:2009.</w:t>
      </w:r>
      <w:r>
        <w:t xml:space="preserve"> </w:t>
      </w:r>
    </w:p>
    <w:p w:rsidR="006B283C" w:rsidRDefault="005C0221" w:rsidP="006B283C">
      <w:pPr>
        <w:pStyle w:val="para"/>
        <w:jc w:val="left"/>
        <w:rPr>
          <w:b/>
          <w:lang w:val="en-US"/>
        </w:rPr>
      </w:pPr>
      <w:r w:rsidRPr="00F569A6">
        <w:rPr>
          <w:b/>
        </w:rPr>
        <w:t>6.2.2.3.</w:t>
      </w:r>
      <w:r w:rsidRPr="00F569A6">
        <w:rPr>
          <w:b/>
        </w:rPr>
        <w:tab/>
      </w:r>
      <w:r w:rsidR="00E72198" w:rsidRPr="00F569A6">
        <w:t>Functional requirements</w:t>
      </w:r>
      <w:r w:rsidR="00E72198" w:rsidRPr="00F569A6">
        <w:rPr>
          <w:rFonts w:ascii="Calibri" w:eastAsia="Calibri" w:hAnsi="Calibri" w:cs="Arial"/>
          <w:b/>
          <w:sz w:val="22"/>
          <w:szCs w:val="22"/>
          <w:lang w:val="en-US"/>
        </w:rPr>
        <w:t xml:space="preserve"> </w:t>
      </w:r>
      <w:r w:rsidR="00E72198" w:rsidRPr="00F569A6">
        <w:rPr>
          <w:b/>
          <w:lang w:val="en-US"/>
        </w:rPr>
        <w:t>for camera monitor devices of class I to</w:t>
      </w:r>
      <w:r w:rsidR="008C6660">
        <w:rPr>
          <w:b/>
          <w:lang w:val="en-US"/>
        </w:rPr>
        <w:t xml:space="preserve"> IV (see also Annex 12).</w:t>
      </w:r>
      <w:ins w:id="10" w:author="Heinemann, Patrick, Dr.rer.nat (I/AEV-3)" w:date="2014-12-17T16:43:00Z">
        <w:r w:rsidR="0044031A" w:rsidRPr="0044031A">
          <w:rPr>
            <w:b/>
            <w:highlight w:val="darkBlue"/>
            <w:shd w:val="clear" w:color="auto" w:fill="FBD4B4"/>
            <w:lang w:val="en-US"/>
          </w:rPr>
          <w:t xml:space="preserve"> </w:t>
        </w:r>
      </w:ins>
      <w:r w:rsidR="00454DE4">
        <w:rPr>
          <w:b/>
          <w:highlight w:val="darkBlue"/>
          <w:shd w:val="clear" w:color="auto" w:fill="FBD4B4"/>
          <w:lang w:val="en-US"/>
        </w:rPr>
        <w:br/>
      </w:r>
      <w:r w:rsidR="006B283C">
        <w:rPr>
          <w:b/>
          <w:lang w:val="en-US"/>
        </w:rPr>
        <w:br/>
        <w:t xml:space="preserve">Unless </w:t>
      </w:r>
      <w:r w:rsidR="006B283C" w:rsidRPr="006B283C">
        <w:rPr>
          <w:b/>
          <w:lang w:val="en-US"/>
        </w:rPr>
        <w:t>otherwise provided in this regulation, the definitions and symbols used in paragraph 6.2.2.3 are in accordance with ISO 16505:2015 chapter 3 and 4.</w:t>
      </w:r>
    </w:p>
    <w:p w:rsidR="0044031A" w:rsidRPr="00E07A84" w:rsidRDefault="008C6660" w:rsidP="00F162B5">
      <w:pPr>
        <w:pStyle w:val="para"/>
        <w:ind w:firstLine="0"/>
        <w:jc w:val="left"/>
        <w:rPr>
          <w:b/>
          <w:shd w:val="clear" w:color="auto" w:fill="FBD4B4"/>
          <w:lang w:val="en-US"/>
        </w:rPr>
      </w:pPr>
      <w:r>
        <w:rPr>
          <w:b/>
          <w:lang w:val="en-US"/>
        </w:rPr>
        <w:t xml:space="preserve">Unless otherwise provided in this regulation the </w:t>
      </w:r>
      <w:r w:rsidR="004A0C57" w:rsidRPr="00D86092">
        <w:rPr>
          <w:b/>
          <w:lang w:val="en-US"/>
        </w:rPr>
        <w:t>requirements given</w:t>
      </w:r>
      <w:r>
        <w:rPr>
          <w:b/>
          <w:lang w:val="en-US"/>
        </w:rPr>
        <w:t xml:space="preserve"> in paragraph 6.2.2.3 </w:t>
      </w:r>
      <w:r w:rsidR="004A0C57" w:rsidRPr="00F569A6">
        <w:rPr>
          <w:b/>
          <w:lang w:val="en-US"/>
        </w:rPr>
        <w:t>shall be verified according to the test procedures given in ISO</w:t>
      </w:r>
      <w:r w:rsidR="00A92A93">
        <w:rPr>
          <w:b/>
          <w:lang w:val="en-US"/>
        </w:rPr>
        <w:t xml:space="preserve"> </w:t>
      </w:r>
      <w:r w:rsidR="004A0C57" w:rsidRPr="00F569A6">
        <w:rPr>
          <w:b/>
          <w:lang w:val="en-US"/>
        </w:rPr>
        <w:t>16505:2015 chapter 7</w:t>
      </w:r>
      <w:r w:rsidR="00D07CCB" w:rsidRPr="00F569A6">
        <w:rPr>
          <w:b/>
          <w:lang w:val="en-US"/>
        </w:rPr>
        <w:t xml:space="preserve"> where available</w:t>
      </w:r>
      <w:r w:rsidR="004A0C57" w:rsidRPr="00F569A6">
        <w:rPr>
          <w:b/>
          <w:lang w:val="en-US"/>
        </w:rPr>
        <w:t>.</w:t>
      </w:r>
      <w:r w:rsidR="004A0C57" w:rsidRPr="00E07A84">
        <w:rPr>
          <w:b/>
          <w:shd w:val="clear" w:color="auto" w:fill="FBD4B4"/>
          <w:lang w:val="en-US"/>
        </w:rPr>
        <w:t xml:space="preserve"> </w:t>
      </w:r>
      <w:r w:rsidR="00F569A6">
        <w:rPr>
          <w:b/>
          <w:shd w:val="clear" w:color="auto" w:fill="FBD4B4"/>
          <w:lang w:val="en-US"/>
        </w:rPr>
        <w:br/>
      </w:r>
    </w:p>
    <w:p w:rsidR="00B16E0F" w:rsidRPr="00F569A6" w:rsidRDefault="00B16E0F" w:rsidP="00B16E0F">
      <w:pPr>
        <w:pStyle w:val="para"/>
        <w:rPr>
          <w:b/>
          <w:lang w:val="en-US"/>
        </w:rPr>
      </w:pPr>
      <w:r w:rsidRPr="00F569A6">
        <w:rPr>
          <w:b/>
        </w:rPr>
        <w:t>6.2.2.3.</w:t>
      </w:r>
      <w:r w:rsidR="003F0273" w:rsidRPr="00F569A6">
        <w:rPr>
          <w:b/>
        </w:rPr>
        <w:t>1</w:t>
      </w:r>
      <w:r w:rsidRPr="00F569A6">
        <w:rPr>
          <w:b/>
        </w:rPr>
        <w:t>.</w:t>
      </w:r>
      <w:r w:rsidRPr="00F569A6">
        <w:rPr>
          <w:b/>
        </w:rPr>
        <w:tab/>
      </w:r>
      <w:r w:rsidRPr="00F569A6">
        <w:rPr>
          <w:b/>
          <w:bCs/>
          <w:lang w:val="en-US"/>
        </w:rPr>
        <w:t>Luminance</w:t>
      </w:r>
      <w:r w:rsidR="00503D94">
        <w:rPr>
          <w:b/>
          <w:bCs/>
          <w:lang w:val="en-US"/>
        </w:rPr>
        <w:t xml:space="preserve"> </w:t>
      </w:r>
      <w:r w:rsidRPr="00F569A6">
        <w:rPr>
          <w:b/>
          <w:bCs/>
          <w:lang w:val="en-US"/>
        </w:rPr>
        <w:t xml:space="preserve">adjustment </w:t>
      </w:r>
    </w:p>
    <w:p w:rsidR="00E72198" w:rsidRPr="00F569A6" w:rsidRDefault="00E8476C" w:rsidP="00E8476C">
      <w:pPr>
        <w:pStyle w:val="para"/>
        <w:ind w:firstLine="0"/>
        <w:rPr>
          <w:b/>
          <w:lang w:val="en-US"/>
        </w:rPr>
      </w:pPr>
      <w:r w:rsidRPr="00F569A6">
        <w:rPr>
          <w:b/>
          <w:lang w:val="en-US"/>
        </w:rPr>
        <w:t>It shall be possible to adjust the average luminance of the monitor either manually or automatically to the ambient conditions.</w:t>
      </w:r>
    </w:p>
    <w:p w:rsidR="00E8476C" w:rsidRPr="00F569A6" w:rsidRDefault="00E8476C" w:rsidP="00E8476C">
      <w:pPr>
        <w:pStyle w:val="para"/>
        <w:rPr>
          <w:b/>
          <w:bCs/>
          <w:iCs/>
          <w:lang w:val="en-US"/>
        </w:rPr>
      </w:pPr>
      <w:r w:rsidRPr="00F569A6">
        <w:rPr>
          <w:b/>
        </w:rPr>
        <w:t>6.2.2.3.</w:t>
      </w:r>
      <w:r w:rsidR="001859F3">
        <w:rPr>
          <w:b/>
        </w:rPr>
        <w:t>2</w:t>
      </w:r>
      <w:r w:rsidR="003F0273" w:rsidRPr="00F569A6">
        <w:rPr>
          <w:b/>
        </w:rPr>
        <w:t>.</w:t>
      </w:r>
      <w:r w:rsidRPr="00F569A6">
        <w:rPr>
          <w:b/>
        </w:rPr>
        <w:tab/>
      </w:r>
      <w:r w:rsidRPr="00F569A6">
        <w:rPr>
          <w:b/>
          <w:bCs/>
          <w:iCs/>
          <w:lang w:val="en-US"/>
        </w:rPr>
        <w:t>Operating readiness (System availability)</w:t>
      </w:r>
    </w:p>
    <w:p w:rsidR="00F569A6" w:rsidRDefault="00E8476C" w:rsidP="00E8476C">
      <w:pPr>
        <w:pStyle w:val="para"/>
        <w:rPr>
          <w:b/>
          <w:bCs/>
          <w:iCs/>
          <w:lang w:val="en-US"/>
        </w:rPr>
      </w:pPr>
      <w:r w:rsidRPr="00F569A6">
        <w:rPr>
          <w:b/>
          <w:lang w:val="en-US"/>
        </w:rPr>
        <w:tab/>
      </w:r>
      <w:r w:rsidRPr="00F569A6">
        <w:rPr>
          <w:b/>
          <w:bCs/>
          <w:iCs/>
          <w:lang w:val="en-US"/>
        </w:rPr>
        <w:t xml:space="preserve">It shall be </w:t>
      </w:r>
      <w:r w:rsidR="001859F3">
        <w:rPr>
          <w:b/>
          <w:bCs/>
          <w:iCs/>
          <w:lang w:val="en-US"/>
        </w:rPr>
        <w:t>indicated</w:t>
      </w:r>
      <w:r w:rsidRPr="00F569A6">
        <w:rPr>
          <w:b/>
          <w:bCs/>
          <w:iCs/>
          <w:lang w:val="en-US"/>
        </w:rPr>
        <w:t>, if the system is not operational (e.g. CMS failure by i.e. warning indication, display information, absence of status indicator</w:t>
      </w:r>
      <w:r w:rsidR="00027763">
        <w:rPr>
          <w:b/>
          <w:bCs/>
          <w:iCs/>
          <w:lang w:val="en-US"/>
        </w:rPr>
        <w:t>)</w:t>
      </w:r>
      <w:r w:rsidRPr="00F569A6">
        <w:rPr>
          <w:b/>
          <w:bCs/>
          <w:iCs/>
          <w:lang w:val="en-US"/>
        </w:rPr>
        <w:t>. The operator's manual shall explain the information indicated.</w:t>
      </w:r>
      <w:r w:rsidR="000455DF" w:rsidRPr="00F569A6">
        <w:rPr>
          <w:b/>
          <w:bCs/>
          <w:iCs/>
          <w:lang w:val="en-US"/>
        </w:rPr>
        <w:t xml:space="preserve"> </w:t>
      </w:r>
    </w:p>
    <w:p w:rsidR="00E8476C" w:rsidRPr="00F569A6" w:rsidRDefault="00E8476C" w:rsidP="00E8476C">
      <w:pPr>
        <w:pStyle w:val="para"/>
        <w:rPr>
          <w:b/>
        </w:rPr>
      </w:pPr>
      <w:r w:rsidRPr="00F569A6">
        <w:rPr>
          <w:b/>
        </w:rPr>
        <w:t>6.2.2.3.</w:t>
      </w:r>
      <w:r w:rsidR="001859F3">
        <w:rPr>
          <w:b/>
        </w:rPr>
        <w:t>3</w:t>
      </w:r>
      <w:r w:rsidR="00017152">
        <w:rPr>
          <w:b/>
        </w:rPr>
        <w:t>.</w:t>
      </w:r>
      <w:r w:rsidRPr="00F569A6">
        <w:rPr>
          <w:b/>
        </w:rPr>
        <w:tab/>
      </w:r>
      <w:r w:rsidR="00E631B5" w:rsidRPr="00F569A6">
        <w:rPr>
          <w:b/>
        </w:rPr>
        <w:t>Image quality</w:t>
      </w:r>
    </w:p>
    <w:p w:rsidR="00B362ED" w:rsidRPr="00F569A6" w:rsidRDefault="00B362ED" w:rsidP="00B362ED">
      <w:pPr>
        <w:pStyle w:val="para"/>
        <w:rPr>
          <w:b/>
        </w:rPr>
      </w:pPr>
      <w:r w:rsidRPr="00F569A6">
        <w:rPr>
          <w:b/>
        </w:rPr>
        <w:t>6.2.2.3.</w:t>
      </w:r>
      <w:r w:rsidR="001859F3">
        <w:rPr>
          <w:b/>
        </w:rPr>
        <w:t>3</w:t>
      </w:r>
      <w:r w:rsidR="00017152">
        <w:rPr>
          <w:b/>
        </w:rPr>
        <w:t>.1</w:t>
      </w:r>
      <w:r w:rsidRPr="00F569A6">
        <w:rPr>
          <w:b/>
        </w:rPr>
        <w:t>.</w:t>
      </w:r>
      <w:r w:rsidRPr="00F569A6">
        <w:rPr>
          <w:b/>
        </w:rPr>
        <w:tab/>
        <w:t>Monitor isotropy</w:t>
      </w:r>
    </w:p>
    <w:p w:rsidR="00AC02E7" w:rsidRPr="00F569A6" w:rsidRDefault="00AC02E7" w:rsidP="00AC02E7">
      <w:pPr>
        <w:pStyle w:val="para"/>
        <w:ind w:firstLine="0"/>
        <w:rPr>
          <w:b/>
        </w:rPr>
      </w:pPr>
      <w:r w:rsidRPr="00F569A6">
        <w:rPr>
          <w:b/>
        </w:rPr>
        <w:t>The monitor shall conform to optical requirements over a relevant range of viewing directions.</w:t>
      </w:r>
    </w:p>
    <w:p w:rsidR="00AC02E7" w:rsidRPr="00F569A6" w:rsidRDefault="00AC02E7" w:rsidP="00AC02E7">
      <w:pPr>
        <w:pStyle w:val="para"/>
        <w:rPr>
          <w:b/>
          <w:bCs/>
          <w:lang w:val="en-US"/>
        </w:rPr>
      </w:pPr>
      <w:r w:rsidRPr="00F569A6">
        <w:rPr>
          <w:b/>
        </w:rPr>
        <w:t>6.2.2.3.</w:t>
      </w:r>
      <w:r w:rsidR="001859F3">
        <w:rPr>
          <w:b/>
        </w:rPr>
        <w:t>3</w:t>
      </w:r>
      <w:r w:rsidRPr="00F569A6">
        <w:rPr>
          <w:b/>
        </w:rPr>
        <w:t>.1.1.</w:t>
      </w:r>
      <w:r w:rsidR="00F9316C">
        <w:rPr>
          <w:b/>
        </w:rPr>
        <w:tab/>
      </w:r>
      <w:r w:rsidRPr="00F569A6">
        <w:rPr>
          <w:b/>
          <w:bCs/>
          <w:lang w:val="en-US"/>
        </w:rPr>
        <w:t>Directional uniformity</w:t>
      </w:r>
    </w:p>
    <w:p w:rsidR="006A0665" w:rsidRPr="00F569A6" w:rsidRDefault="006A0665" w:rsidP="006A0665">
      <w:pPr>
        <w:pStyle w:val="para"/>
        <w:ind w:firstLine="0"/>
        <w:rPr>
          <w:b/>
          <w:strike/>
        </w:rPr>
      </w:pPr>
      <w:r w:rsidRPr="00F569A6">
        <w:rPr>
          <w:b/>
        </w:rPr>
        <w:t>When driven by an artificial 70 % grey-scale image the deviation of the monitor luminance from the luminance white level  with specific viewing direction (Ɵ, ϕ) = (Ɵ</w:t>
      </w:r>
      <w:r w:rsidRPr="00F569A6">
        <w:rPr>
          <w:b/>
          <w:i/>
          <w:iCs/>
          <w:sz w:val="16"/>
          <w:szCs w:val="16"/>
          <w:vertAlign w:val="subscript"/>
        </w:rPr>
        <w:t>monitor/D</w:t>
      </w:r>
      <w:r w:rsidRPr="00F569A6">
        <w:rPr>
          <w:b/>
        </w:rPr>
        <w:t>, ϕ</w:t>
      </w:r>
      <w:r w:rsidRPr="00F569A6">
        <w:rPr>
          <w:b/>
          <w:i/>
          <w:iCs/>
          <w:sz w:val="16"/>
          <w:szCs w:val="16"/>
        </w:rPr>
        <w:t xml:space="preserve"> </w:t>
      </w:r>
      <w:r w:rsidRPr="00F569A6">
        <w:rPr>
          <w:b/>
          <w:i/>
          <w:iCs/>
          <w:sz w:val="16"/>
          <w:szCs w:val="16"/>
          <w:vertAlign w:val="subscript"/>
        </w:rPr>
        <w:t>monitor/D</w:t>
      </w:r>
      <w:r w:rsidRPr="00F569A6">
        <w:rPr>
          <w:b/>
        </w:rPr>
        <w:t>) shall be such that the ratio relative to the luminance white level for the same specific viewing direction L(Ɵ</w:t>
      </w:r>
      <w:r w:rsidRPr="00F569A6">
        <w:rPr>
          <w:b/>
          <w:i/>
          <w:iCs/>
          <w:sz w:val="16"/>
          <w:szCs w:val="16"/>
          <w:vertAlign w:val="subscript"/>
        </w:rPr>
        <w:t>monitor/D</w:t>
      </w:r>
      <w:r w:rsidRPr="00F569A6">
        <w:rPr>
          <w:b/>
        </w:rPr>
        <w:t>, ϕ</w:t>
      </w:r>
      <w:r w:rsidRPr="00F569A6">
        <w:rPr>
          <w:b/>
          <w:i/>
          <w:iCs/>
          <w:sz w:val="16"/>
          <w:szCs w:val="16"/>
        </w:rPr>
        <w:t xml:space="preserve"> </w:t>
      </w:r>
      <w:r w:rsidRPr="00F569A6">
        <w:rPr>
          <w:b/>
          <w:i/>
          <w:iCs/>
          <w:sz w:val="16"/>
          <w:szCs w:val="16"/>
          <w:vertAlign w:val="subscript"/>
        </w:rPr>
        <w:t>monitor/D</w:t>
      </w:r>
      <w:r w:rsidRPr="00F569A6">
        <w:rPr>
          <w:b/>
        </w:rPr>
        <w:t>) does not exceed 35 % of the luminance white level for the monitor standard isotropy range</w:t>
      </w:r>
      <w:r w:rsidR="006C54BF">
        <w:rPr>
          <w:b/>
        </w:rPr>
        <w:t xml:space="preserve"> </w:t>
      </w:r>
      <w:r w:rsidRPr="00F569A6">
        <w:rPr>
          <w:b/>
        </w:rPr>
        <w:t>and shall not exceed 50 % of the luminance white level for the monitor extended isotropy range</w:t>
      </w:r>
      <w:r w:rsidR="00F4764C">
        <w:rPr>
          <w:b/>
        </w:rPr>
        <w:t>.</w:t>
      </w:r>
    </w:p>
    <w:p w:rsidR="006A0665" w:rsidRPr="00F569A6" w:rsidRDefault="006A0665" w:rsidP="006A0665">
      <w:pPr>
        <w:pStyle w:val="para"/>
        <w:ind w:firstLine="0"/>
        <w:rPr>
          <w:b/>
        </w:rPr>
      </w:pPr>
      <w:r w:rsidRPr="00F569A6">
        <w:rPr>
          <w:b/>
        </w:rPr>
        <w:t>For the standard isotropy range:</w:t>
      </w:r>
    </w:p>
    <w:p w:rsidR="006A0665" w:rsidRPr="00F569A6" w:rsidRDefault="006A0665" w:rsidP="00CA0E4B">
      <w:pPr>
        <w:pStyle w:val="para"/>
        <w:ind w:firstLine="567"/>
        <w:rPr>
          <w:b/>
          <w:bCs/>
          <w:lang w:val="en-US"/>
        </w:rPr>
      </w:pPr>
      <w:r w:rsidRPr="00F569A6">
        <w:rPr>
          <w:b/>
          <w:bCs/>
          <w:position w:val="-30"/>
          <w:lang w:val="en-US"/>
        </w:rPr>
        <w:object w:dxaOrig="3900" w:dyaOrig="720">
          <v:shape id="_x0000_i1027" type="#_x0000_t75" style="width:195pt;height:36pt" o:ole="">
            <v:imagedata r:id="rId16" o:title=""/>
          </v:shape>
          <o:OLEObject Type="Embed" ProgID="Equation.3" ShapeID="_x0000_i1027" DrawAspect="Content" ObjectID="_1484505661" r:id="rId17"/>
        </w:object>
      </w:r>
      <w:r w:rsidRPr="00F569A6">
        <w:rPr>
          <w:b/>
          <w:bCs/>
          <w:lang w:val="en-US"/>
        </w:rPr>
        <w:t xml:space="preserve">, </w:t>
      </w:r>
    </w:p>
    <w:p w:rsidR="006A0665" w:rsidRPr="00F569A6" w:rsidRDefault="006A0665" w:rsidP="006A0665">
      <w:pPr>
        <w:pStyle w:val="para"/>
        <w:ind w:firstLine="0"/>
        <w:rPr>
          <w:b/>
          <w:bCs/>
          <w:lang w:val="en-US"/>
        </w:rPr>
      </w:pPr>
      <w:r w:rsidRPr="00F569A6">
        <w:rPr>
          <w:b/>
          <w:bCs/>
          <w:lang w:val="en-US"/>
        </w:rPr>
        <w:t>for points i=</w:t>
      </w:r>
      <w:r w:rsidR="00E65458" w:rsidRPr="00F569A6">
        <w:rPr>
          <w:b/>
          <w:bCs/>
          <w:lang w:val="en-US"/>
        </w:rPr>
        <w:t>1</w:t>
      </w:r>
      <w:r w:rsidR="00474A6E" w:rsidRPr="00F569A6">
        <w:rPr>
          <w:b/>
          <w:bCs/>
          <w:lang w:val="en-US"/>
        </w:rPr>
        <w:t xml:space="preserve">,2,3,4,5,6,7,8,9 as defined in </w:t>
      </w:r>
      <w:r w:rsidR="00E65458" w:rsidRPr="00F569A6">
        <w:rPr>
          <w:b/>
          <w:bCs/>
          <w:lang w:val="en-US"/>
        </w:rPr>
        <w:t xml:space="preserve">table </w:t>
      </w:r>
      <w:r w:rsidR="002F5495" w:rsidRPr="00F569A6">
        <w:rPr>
          <w:b/>
          <w:bCs/>
          <w:lang w:val="en-US"/>
        </w:rPr>
        <w:t>below</w:t>
      </w:r>
      <w:r w:rsidR="00E65458" w:rsidRPr="00F569A6">
        <w:rPr>
          <w:b/>
          <w:bCs/>
          <w:lang w:val="en-US"/>
        </w:rPr>
        <w:t>.</w:t>
      </w:r>
    </w:p>
    <w:p w:rsidR="002F5495" w:rsidRPr="00F569A6" w:rsidRDefault="002F5495" w:rsidP="006A0665">
      <w:pPr>
        <w:pStyle w:val="para"/>
        <w:ind w:firstLine="0"/>
        <w:rPr>
          <w:b/>
          <w:bCs/>
          <w:lang w:val="en-US"/>
        </w:rPr>
      </w:pPr>
      <w:r w:rsidRPr="00F569A6">
        <w:rPr>
          <w:b/>
          <w:bCs/>
          <w:lang w:val="en-US"/>
        </w:rPr>
        <w:t>Table: Measurement directions for standard isotropy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6"/>
        <w:gridCol w:w="851"/>
        <w:gridCol w:w="850"/>
      </w:tblGrid>
      <w:tr w:rsidR="002F5495" w:rsidRPr="00F569A6" w:rsidTr="00353F42">
        <w:trPr>
          <w:trHeight w:val="208"/>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Direction i</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bCs/>
                <w:color w:val="000000"/>
                <w:lang w:val="de-DE" w:eastAsia="de-DE"/>
              </w:rPr>
            </w:pPr>
            <w:r w:rsidRPr="00F569A6">
              <w:rPr>
                <w:b/>
                <w:bCs/>
                <w:color w:val="000000"/>
                <w:lang w:val="de-DE" w:eastAsia="de-DE"/>
              </w:rPr>
              <w:t>hor /</w:t>
            </w:r>
          </w:p>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degree</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bCs/>
                <w:color w:val="000000"/>
                <w:lang w:val="de-DE" w:eastAsia="de-DE"/>
              </w:rPr>
            </w:pPr>
            <w:r w:rsidRPr="00F569A6">
              <w:rPr>
                <w:b/>
                <w:bCs/>
                <w:color w:val="000000"/>
                <w:lang w:val="de-DE" w:eastAsia="de-DE"/>
              </w:rPr>
              <w:t>ver /</w:t>
            </w:r>
          </w:p>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degree</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1</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-7</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2</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0</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3</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+7</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4</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-7</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0</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5</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N/A</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N/A</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+7</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0</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lastRenderedPageBreak/>
              <w:t>7</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-7</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8</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0</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r>
      <w:tr w:rsidR="002F5495" w:rsidRPr="00F569A6" w:rsidTr="00353F42">
        <w:trPr>
          <w:trHeight w:val="93"/>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9</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+7</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-6</w:t>
            </w:r>
          </w:p>
        </w:tc>
      </w:tr>
    </w:tbl>
    <w:p w:rsidR="002F5495" w:rsidRPr="00F569A6" w:rsidRDefault="002F5495" w:rsidP="002F5495">
      <w:pPr>
        <w:pStyle w:val="para"/>
        <w:ind w:firstLine="0"/>
        <w:rPr>
          <w:b/>
        </w:rPr>
      </w:pPr>
    </w:p>
    <w:p w:rsidR="002F5495" w:rsidRPr="00F569A6" w:rsidRDefault="002F5495" w:rsidP="002F5495">
      <w:pPr>
        <w:pStyle w:val="para"/>
        <w:ind w:firstLine="0"/>
        <w:rPr>
          <w:b/>
        </w:rPr>
      </w:pPr>
      <w:r w:rsidRPr="00F569A6">
        <w:rPr>
          <w:b/>
        </w:rPr>
        <w:t>For the extended isotropy range:</w:t>
      </w:r>
    </w:p>
    <w:p w:rsidR="002F5495" w:rsidRPr="00F569A6" w:rsidRDefault="002F5495" w:rsidP="00CA0E4B">
      <w:pPr>
        <w:pStyle w:val="para"/>
        <w:ind w:firstLine="567"/>
        <w:rPr>
          <w:b/>
          <w:bCs/>
          <w:lang w:val="en-US"/>
        </w:rPr>
      </w:pPr>
      <w:r w:rsidRPr="00F569A6">
        <w:rPr>
          <w:b/>
          <w:bCs/>
          <w:position w:val="-30"/>
          <w:lang w:val="en-US"/>
        </w:rPr>
        <w:object w:dxaOrig="3940" w:dyaOrig="720">
          <v:shape id="_x0000_i1028" type="#_x0000_t75" style="width:197pt;height:36pt" o:ole="">
            <v:imagedata r:id="rId18" o:title=""/>
          </v:shape>
          <o:OLEObject Type="Embed" ProgID="Equation.3" ShapeID="_x0000_i1028" DrawAspect="Content" ObjectID="_1484505662" r:id="rId19"/>
        </w:object>
      </w:r>
      <w:r w:rsidRPr="00F569A6">
        <w:rPr>
          <w:b/>
          <w:bCs/>
          <w:lang w:val="en-US"/>
        </w:rPr>
        <w:t xml:space="preserve">, </w:t>
      </w:r>
    </w:p>
    <w:p w:rsidR="002F5495" w:rsidRPr="00F569A6" w:rsidRDefault="002F5495" w:rsidP="002F5495">
      <w:pPr>
        <w:pStyle w:val="para"/>
        <w:ind w:firstLine="0"/>
        <w:rPr>
          <w:b/>
          <w:bCs/>
          <w:lang w:val="en-US"/>
        </w:rPr>
      </w:pPr>
      <w:r w:rsidRPr="00F569A6">
        <w:rPr>
          <w:b/>
          <w:bCs/>
          <w:lang w:val="en-US"/>
        </w:rPr>
        <w:t>for points i’=</w:t>
      </w:r>
      <w:r w:rsidR="00474A6E" w:rsidRPr="00F569A6">
        <w:rPr>
          <w:b/>
          <w:bCs/>
          <w:lang w:val="en-US"/>
        </w:rPr>
        <w:t>1,2,3,4,5,6,7,8,9 as defined in</w:t>
      </w:r>
      <w:r w:rsidRPr="00F569A6">
        <w:rPr>
          <w:b/>
          <w:bCs/>
          <w:lang w:val="en-US"/>
        </w:rPr>
        <w:t xml:space="preserve"> table below.</w:t>
      </w:r>
    </w:p>
    <w:p w:rsidR="002F5495" w:rsidRPr="00F569A6" w:rsidRDefault="002F5495" w:rsidP="002F5495">
      <w:pPr>
        <w:pStyle w:val="para"/>
        <w:ind w:firstLine="0"/>
        <w:rPr>
          <w:b/>
          <w:bCs/>
          <w:lang w:val="en-US"/>
        </w:rPr>
      </w:pPr>
      <w:r w:rsidRPr="00F569A6">
        <w:rPr>
          <w:b/>
          <w:bCs/>
          <w:lang w:val="en-US"/>
        </w:rPr>
        <w:t xml:space="preserve">Table: Measurement directions for </w:t>
      </w:r>
      <w:r w:rsidRPr="00F569A6">
        <w:rPr>
          <w:b/>
        </w:rPr>
        <w:t xml:space="preserve">extended </w:t>
      </w:r>
      <w:r w:rsidRPr="00F569A6">
        <w:rPr>
          <w:b/>
          <w:bCs/>
          <w:lang w:val="en-US"/>
        </w:rPr>
        <w:t>isotropy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6"/>
        <w:gridCol w:w="851"/>
        <w:gridCol w:w="850"/>
      </w:tblGrid>
      <w:tr w:rsidR="002F5495" w:rsidRPr="00F569A6" w:rsidTr="00353F42">
        <w:trPr>
          <w:trHeight w:val="208"/>
          <w:jc w:val="center"/>
        </w:trPr>
        <w:tc>
          <w:tcPr>
            <w:tcW w:w="1126"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Direction i‘</w:t>
            </w:r>
          </w:p>
        </w:tc>
        <w:tc>
          <w:tcPr>
            <w:tcW w:w="851"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bCs/>
                <w:color w:val="000000"/>
                <w:lang w:val="de-DE" w:eastAsia="de-DE"/>
              </w:rPr>
            </w:pPr>
            <w:r w:rsidRPr="00F569A6">
              <w:rPr>
                <w:b/>
                <w:bCs/>
                <w:color w:val="000000"/>
                <w:lang w:val="de-DE" w:eastAsia="de-DE"/>
              </w:rPr>
              <w:t>hor /</w:t>
            </w:r>
          </w:p>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degree</w:t>
            </w:r>
          </w:p>
        </w:tc>
        <w:tc>
          <w:tcPr>
            <w:tcW w:w="850" w:type="dxa"/>
            <w:shd w:val="clear" w:color="auto" w:fill="auto"/>
            <w:vAlign w:val="center"/>
          </w:tcPr>
          <w:p w:rsidR="002F5495" w:rsidRPr="00F569A6" w:rsidRDefault="002F5495" w:rsidP="00353F42">
            <w:pPr>
              <w:suppressAutoHyphens w:val="0"/>
              <w:autoSpaceDE w:val="0"/>
              <w:autoSpaceDN w:val="0"/>
              <w:adjustRightInd w:val="0"/>
              <w:spacing w:line="240" w:lineRule="auto"/>
              <w:jc w:val="center"/>
              <w:rPr>
                <w:b/>
                <w:bCs/>
                <w:color w:val="000000"/>
                <w:lang w:val="de-DE" w:eastAsia="de-DE"/>
              </w:rPr>
            </w:pPr>
            <w:r w:rsidRPr="00F569A6">
              <w:rPr>
                <w:b/>
                <w:bCs/>
                <w:color w:val="000000"/>
                <w:lang w:val="de-DE" w:eastAsia="de-DE"/>
              </w:rPr>
              <w:t>ver /</w:t>
            </w:r>
          </w:p>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degree</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-12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+11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0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+11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3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+12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+11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4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-12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0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N/A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N/A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6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+12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0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7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-12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-11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0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-11 </w:t>
            </w:r>
          </w:p>
        </w:tc>
      </w:tr>
      <w:tr w:rsidR="002F5495" w:rsidRPr="00F569A6" w:rsidTr="00353F42">
        <w:trPr>
          <w:trHeight w:val="93"/>
          <w:jc w:val="center"/>
        </w:trPr>
        <w:tc>
          <w:tcPr>
            <w:tcW w:w="1126"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9 </w:t>
            </w:r>
          </w:p>
        </w:tc>
        <w:tc>
          <w:tcPr>
            <w:tcW w:w="851"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+12 </w:t>
            </w:r>
          </w:p>
        </w:tc>
        <w:tc>
          <w:tcPr>
            <w:tcW w:w="850" w:type="dxa"/>
            <w:shd w:val="clear" w:color="auto" w:fill="auto"/>
          </w:tcPr>
          <w:p w:rsidR="002F5495" w:rsidRPr="00F569A6" w:rsidRDefault="002F5495"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-11 </w:t>
            </w:r>
          </w:p>
        </w:tc>
      </w:tr>
    </w:tbl>
    <w:p w:rsidR="002F5495" w:rsidRPr="00F569A6" w:rsidRDefault="002F5495" w:rsidP="006A0665">
      <w:pPr>
        <w:pStyle w:val="para"/>
        <w:ind w:firstLine="0"/>
        <w:rPr>
          <w:b/>
          <w:bCs/>
          <w:lang w:val="en-US"/>
        </w:rPr>
      </w:pPr>
    </w:p>
    <w:p w:rsidR="00AC02E7" w:rsidRPr="005C7A37" w:rsidRDefault="00AC02E7" w:rsidP="00AC02E7">
      <w:pPr>
        <w:pStyle w:val="para"/>
        <w:rPr>
          <w:noProof/>
          <w:lang w:val="en-US" w:eastAsia="de-DE"/>
        </w:rPr>
      </w:pPr>
    </w:p>
    <w:p w:rsidR="00AC02E7" w:rsidRPr="00F569A6" w:rsidRDefault="00AC02E7" w:rsidP="00AC02E7">
      <w:pPr>
        <w:pStyle w:val="para"/>
        <w:rPr>
          <w:b/>
          <w:bCs/>
          <w:lang w:val="en-US"/>
        </w:rPr>
      </w:pPr>
      <w:r w:rsidRPr="00F569A6">
        <w:rPr>
          <w:b/>
        </w:rPr>
        <w:t>6.2.2.3.</w:t>
      </w:r>
      <w:r w:rsidR="001859F3">
        <w:rPr>
          <w:b/>
        </w:rPr>
        <w:t>3</w:t>
      </w:r>
      <w:r w:rsidRPr="00F569A6">
        <w:rPr>
          <w:b/>
        </w:rPr>
        <w:t>.1.2.</w:t>
      </w:r>
      <w:r w:rsidRPr="00F569A6">
        <w:rPr>
          <w:b/>
          <w:bCs/>
          <w:lang w:val="en-US"/>
        </w:rPr>
        <w:t>Lateral uniformity</w:t>
      </w:r>
    </w:p>
    <w:p w:rsidR="00474A6E" w:rsidRPr="00F569A6" w:rsidRDefault="00474A6E" w:rsidP="00474A6E">
      <w:pPr>
        <w:pStyle w:val="para"/>
        <w:ind w:firstLine="0"/>
        <w:rPr>
          <w:b/>
        </w:rPr>
      </w:pPr>
      <w:r w:rsidRPr="00F569A6">
        <w:rPr>
          <w:b/>
        </w:rPr>
        <w:t>The luminance white lateral dependency shall satisfy:</w:t>
      </w:r>
    </w:p>
    <w:p w:rsidR="00474A6E" w:rsidRPr="00F569A6" w:rsidRDefault="00474A6E" w:rsidP="00CA0E4B">
      <w:pPr>
        <w:pStyle w:val="para"/>
        <w:ind w:firstLine="567"/>
        <w:rPr>
          <w:b/>
          <w:bCs/>
          <w:lang w:val="en-US"/>
        </w:rPr>
      </w:pPr>
      <w:r w:rsidRPr="00F569A6">
        <w:rPr>
          <w:b/>
          <w:bCs/>
          <w:position w:val="-32"/>
          <w:lang w:val="en-US"/>
        </w:rPr>
        <w:object w:dxaOrig="4740" w:dyaOrig="740">
          <v:shape id="_x0000_i1029" type="#_x0000_t75" style="width:237pt;height:36.7pt" o:ole="">
            <v:imagedata r:id="rId20" o:title=""/>
          </v:shape>
          <o:OLEObject Type="Embed" ProgID="Equation.3" ShapeID="_x0000_i1029" DrawAspect="Content" ObjectID="_1484505663" r:id="rId21"/>
        </w:object>
      </w:r>
      <w:r w:rsidRPr="00F569A6">
        <w:rPr>
          <w:b/>
          <w:bCs/>
          <w:lang w:val="en-US"/>
        </w:rPr>
        <w:t xml:space="preserve">, </w:t>
      </w:r>
    </w:p>
    <w:p w:rsidR="00474A6E" w:rsidRPr="00F569A6" w:rsidRDefault="00474A6E" w:rsidP="00474A6E">
      <w:pPr>
        <w:pStyle w:val="para"/>
        <w:ind w:firstLine="0"/>
        <w:rPr>
          <w:b/>
          <w:bCs/>
          <w:lang w:val="en-US"/>
        </w:rPr>
      </w:pPr>
      <w:r w:rsidRPr="00F569A6">
        <w:rPr>
          <w:b/>
          <w:bCs/>
          <w:lang w:val="en-US"/>
        </w:rPr>
        <w:t>for points j=1,2,3,4,5,6,7,8,9 as defined in table below, where (Ɵ, ϕ)=(0, 0).</w:t>
      </w:r>
    </w:p>
    <w:p w:rsidR="00474A6E" w:rsidRPr="00F569A6" w:rsidRDefault="00474A6E" w:rsidP="00474A6E">
      <w:pPr>
        <w:pStyle w:val="para"/>
        <w:ind w:firstLine="0"/>
        <w:rPr>
          <w:b/>
          <w:bCs/>
          <w:lang w:val="en-US"/>
        </w:rPr>
      </w:pPr>
      <w:r w:rsidRPr="00F569A6">
        <w:rPr>
          <w:b/>
          <w:bCs/>
          <w:lang w:val="en-US"/>
        </w:rPr>
        <w:t>Table: Measurement points for the lateral uniformity</w:t>
      </w:r>
    </w:p>
    <w:tbl>
      <w:tblPr>
        <w:tblW w:w="0" w:type="auto"/>
        <w:tblInd w:w="3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8"/>
        <w:gridCol w:w="2224"/>
        <w:gridCol w:w="1842"/>
      </w:tblGrid>
      <w:tr w:rsidR="00474A6E" w:rsidRPr="00F569A6" w:rsidTr="00353F42">
        <w:trPr>
          <w:trHeight w:val="208"/>
        </w:trPr>
        <w:tc>
          <w:tcPr>
            <w:tcW w:w="798" w:type="dxa"/>
            <w:shd w:val="clear" w:color="auto" w:fill="auto"/>
            <w:vAlign w:val="center"/>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bCs/>
                <w:color w:val="000000"/>
                <w:lang w:val="de-DE" w:eastAsia="de-DE"/>
              </w:rPr>
              <w:t>Point j</w:t>
            </w:r>
          </w:p>
        </w:tc>
        <w:tc>
          <w:tcPr>
            <w:tcW w:w="2224" w:type="dxa"/>
            <w:shd w:val="clear" w:color="auto" w:fill="auto"/>
            <w:vAlign w:val="center"/>
          </w:tcPr>
          <w:p w:rsidR="00474A6E" w:rsidRPr="00F569A6" w:rsidRDefault="00474A6E" w:rsidP="00353F42">
            <w:pPr>
              <w:suppressAutoHyphens w:val="0"/>
              <w:autoSpaceDE w:val="0"/>
              <w:autoSpaceDN w:val="0"/>
              <w:adjustRightInd w:val="0"/>
              <w:spacing w:line="240" w:lineRule="auto"/>
              <w:jc w:val="center"/>
              <w:rPr>
                <w:b/>
                <w:bCs/>
                <w:color w:val="000000"/>
                <w:lang w:val="en-US" w:eastAsia="de-DE"/>
              </w:rPr>
            </w:pPr>
            <w:r w:rsidRPr="00F569A6">
              <w:rPr>
                <w:b/>
                <w:bCs/>
                <w:color w:val="000000"/>
                <w:lang w:val="en-US" w:eastAsia="de-DE"/>
              </w:rPr>
              <w:t>Percentage of</w:t>
            </w:r>
          </w:p>
          <w:p w:rsidR="00474A6E" w:rsidRPr="00F569A6" w:rsidRDefault="00474A6E" w:rsidP="00353F42">
            <w:pPr>
              <w:suppressAutoHyphens w:val="0"/>
              <w:autoSpaceDE w:val="0"/>
              <w:autoSpaceDN w:val="0"/>
              <w:adjustRightInd w:val="0"/>
              <w:spacing w:line="240" w:lineRule="auto"/>
              <w:jc w:val="center"/>
              <w:rPr>
                <w:b/>
                <w:bCs/>
                <w:color w:val="000000"/>
                <w:lang w:val="en-US" w:eastAsia="de-DE"/>
              </w:rPr>
            </w:pPr>
            <w:r w:rsidRPr="00F569A6">
              <w:rPr>
                <w:b/>
                <w:bCs/>
                <w:color w:val="000000"/>
                <w:lang w:val="en-US" w:eastAsia="de-DE"/>
              </w:rPr>
              <w:t>W</w:t>
            </w:r>
            <w:r w:rsidRPr="00F569A6">
              <w:rPr>
                <w:b/>
                <w:bCs/>
                <w:color w:val="000000"/>
                <w:vertAlign w:val="subscript"/>
                <w:lang w:val="en-US" w:eastAsia="de-DE"/>
              </w:rPr>
              <w:t>monitor/hor</w:t>
            </w:r>
          </w:p>
          <w:p w:rsidR="00474A6E" w:rsidRPr="00F569A6" w:rsidRDefault="00474A6E" w:rsidP="00353F42">
            <w:pPr>
              <w:suppressAutoHyphens w:val="0"/>
              <w:autoSpaceDE w:val="0"/>
              <w:autoSpaceDN w:val="0"/>
              <w:adjustRightInd w:val="0"/>
              <w:spacing w:line="240" w:lineRule="auto"/>
              <w:jc w:val="center"/>
              <w:rPr>
                <w:b/>
                <w:color w:val="000000"/>
                <w:lang w:val="en-US" w:eastAsia="de-DE"/>
              </w:rPr>
            </w:pPr>
            <w:r w:rsidRPr="00F569A6">
              <w:rPr>
                <w:b/>
                <w:bCs/>
                <w:color w:val="000000"/>
                <w:lang w:val="en-US" w:eastAsia="de-DE"/>
              </w:rPr>
              <w:t>from top left corner</w:t>
            </w:r>
          </w:p>
        </w:tc>
        <w:tc>
          <w:tcPr>
            <w:tcW w:w="1842" w:type="dxa"/>
            <w:shd w:val="clear" w:color="auto" w:fill="auto"/>
            <w:vAlign w:val="center"/>
          </w:tcPr>
          <w:p w:rsidR="00474A6E" w:rsidRPr="00F569A6" w:rsidRDefault="00474A6E" w:rsidP="00353F42">
            <w:pPr>
              <w:suppressAutoHyphens w:val="0"/>
              <w:autoSpaceDE w:val="0"/>
              <w:autoSpaceDN w:val="0"/>
              <w:adjustRightInd w:val="0"/>
              <w:spacing w:line="240" w:lineRule="auto"/>
              <w:jc w:val="center"/>
              <w:rPr>
                <w:b/>
                <w:bCs/>
                <w:color w:val="000000"/>
                <w:lang w:val="en-US" w:eastAsia="de-DE"/>
              </w:rPr>
            </w:pPr>
            <w:r w:rsidRPr="00F569A6">
              <w:rPr>
                <w:b/>
                <w:bCs/>
                <w:color w:val="000000"/>
                <w:lang w:val="en-US" w:eastAsia="de-DE"/>
              </w:rPr>
              <w:t>Percentage of</w:t>
            </w:r>
          </w:p>
          <w:p w:rsidR="00474A6E" w:rsidRPr="00F569A6" w:rsidRDefault="00474A6E" w:rsidP="00353F42">
            <w:pPr>
              <w:suppressAutoHyphens w:val="0"/>
              <w:autoSpaceDE w:val="0"/>
              <w:autoSpaceDN w:val="0"/>
              <w:adjustRightInd w:val="0"/>
              <w:spacing w:line="240" w:lineRule="auto"/>
              <w:jc w:val="center"/>
              <w:rPr>
                <w:b/>
                <w:bCs/>
                <w:color w:val="000000"/>
                <w:lang w:val="en-US" w:eastAsia="de-DE"/>
              </w:rPr>
            </w:pPr>
            <w:r w:rsidRPr="00F569A6">
              <w:rPr>
                <w:b/>
                <w:bCs/>
                <w:color w:val="000000"/>
                <w:lang w:val="en-US" w:eastAsia="de-DE"/>
              </w:rPr>
              <w:t>H</w:t>
            </w:r>
            <w:r w:rsidRPr="00F569A6">
              <w:rPr>
                <w:b/>
                <w:bCs/>
                <w:color w:val="000000"/>
                <w:vertAlign w:val="subscript"/>
                <w:lang w:val="en-US" w:eastAsia="de-DE"/>
              </w:rPr>
              <w:t>monitor/hor</w:t>
            </w:r>
          </w:p>
          <w:p w:rsidR="00474A6E" w:rsidRPr="00F569A6" w:rsidRDefault="00474A6E" w:rsidP="00353F42">
            <w:pPr>
              <w:suppressAutoHyphens w:val="0"/>
              <w:autoSpaceDE w:val="0"/>
              <w:autoSpaceDN w:val="0"/>
              <w:adjustRightInd w:val="0"/>
              <w:spacing w:line="240" w:lineRule="auto"/>
              <w:jc w:val="center"/>
              <w:rPr>
                <w:b/>
                <w:color w:val="000000"/>
                <w:lang w:val="en-US" w:eastAsia="de-DE"/>
              </w:rPr>
            </w:pPr>
            <w:r w:rsidRPr="00F569A6">
              <w:rPr>
                <w:b/>
                <w:bCs/>
                <w:color w:val="000000"/>
                <w:lang w:val="en-US" w:eastAsia="de-DE"/>
              </w:rPr>
              <w:t>from top left corner</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1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3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4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6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7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20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50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80 </w:t>
            </w:r>
          </w:p>
        </w:tc>
      </w:tr>
      <w:tr w:rsidR="00474A6E" w:rsidRPr="00F569A6" w:rsidTr="00353F42">
        <w:trPr>
          <w:trHeight w:val="93"/>
        </w:trPr>
        <w:tc>
          <w:tcPr>
            <w:tcW w:w="798"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9 </w:t>
            </w:r>
          </w:p>
        </w:tc>
        <w:tc>
          <w:tcPr>
            <w:tcW w:w="2224"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80 </w:t>
            </w:r>
          </w:p>
        </w:tc>
        <w:tc>
          <w:tcPr>
            <w:tcW w:w="1842" w:type="dxa"/>
            <w:shd w:val="clear" w:color="auto" w:fill="auto"/>
          </w:tcPr>
          <w:p w:rsidR="00474A6E" w:rsidRPr="00F569A6" w:rsidRDefault="00474A6E" w:rsidP="00353F42">
            <w:pPr>
              <w:suppressAutoHyphens w:val="0"/>
              <w:autoSpaceDE w:val="0"/>
              <w:autoSpaceDN w:val="0"/>
              <w:adjustRightInd w:val="0"/>
              <w:spacing w:line="240" w:lineRule="auto"/>
              <w:jc w:val="center"/>
              <w:rPr>
                <w:b/>
                <w:color w:val="000000"/>
                <w:lang w:val="de-DE" w:eastAsia="de-DE"/>
              </w:rPr>
            </w:pPr>
            <w:r w:rsidRPr="00F569A6">
              <w:rPr>
                <w:b/>
                <w:color w:val="000000"/>
                <w:lang w:val="de-DE" w:eastAsia="de-DE"/>
              </w:rPr>
              <w:t xml:space="preserve">80 </w:t>
            </w:r>
          </w:p>
        </w:tc>
      </w:tr>
    </w:tbl>
    <w:p w:rsidR="00474A6E" w:rsidRPr="00F569A6" w:rsidRDefault="00474A6E" w:rsidP="00474A6E">
      <w:pPr>
        <w:pStyle w:val="para"/>
        <w:ind w:firstLine="0"/>
        <w:rPr>
          <w:b/>
          <w:bCs/>
          <w:lang w:val="en-US"/>
        </w:rPr>
      </w:pPr>
    </w:p>
    <w:p w:rsidR="00B362ED" w:rsidRPr="00F569A6" w:rsidRDefault="00B362ED" w:rsidP="00B362ED">
      <w:pPr>
        <w:pStyle w:val="para"/>
        <w:rPr>
          <w:b/>
        </w:rPr>
      </w:pPr>
      <w:r w:rsidRPr="00F569A6">
        <w:rPr>
          <w:b/>
        </w:rPr>
        <w:t>6.2.2.3.</w:t>
      </w:r>
      <w:r w:rsidR="001859F3">
        <w:rPr>
          <w:b/>
        </w:rPr>
        <w:t>3</w:t>
      </w:r>
      <w:r w:rsidRPr="00F569A6">
        <w:rPr>
          <w:b/>
        </w:rPr>
        <w:t>.2.</w:t>
      </w:r>
      <w:r w:rsidRPr="00F569A6">
        <w:rPr>
          <w:b/>
        </w:rPr>
        <w:tab/>
        <w:t>Luminance and contrast rendering</w:t>
      </w:r>
    </w:p>
    <w:p w:rsidR="00B362ED" w:rsidRPr="00F569A6" w:rsidRDefault="00B362ED" w:rsidP="00B362ED">
      <w:pPr>
        <w:pStyle w:val="Kop4"/>
        <w:ind w:left="2268" w:right="-58" w:firstLine="1"/>
        <w:jc w:val="both"/>
        <w:rPr>
          <w:b/>
          <w:i/>
        </w:rPr>
      </w:pPr>
      <w:r w:rsidRPr="00F569A6">
        <w:rPr>
          <w:b/>
        </w:rPr>
        <w:t>For luminance and contrast rendering the following requirements appl</w:t>
      </w:r>
      <w:r w:rsidR="0023081F" w:rsidRPr="00F569A6">
        <w:rPr>
          <w:b/>
        </w:rPr>
        <w:t>y</w:t>
      </w:r>
      <w:r w:rsidRPr="00F569A6">
        <w:rPr>
          <w:b/>
        </w:rPr>
        <w:t>:</w:t>
      </w:r>
    </w:p>
    <w:p w:rsidR="00B362ED" w:rsidRPr="00F569A6" w:rsidRDefault="00B362ED" w:rsidP="00F66A74">
      <w:pPr>
        <w:pStyle w:val="Kop4"/>
        <w:ind w:left="2268" w:right="-58" w:hanging="1"/>
        <w:jc w:val="both"/>
        <w:rPr>
          <w:b/>
          <w:i/>
        </w:rPr>
      </w:pPr>
      <w:r w:rsidRPr="00F569A6">
        <w:rPr>
          <w:b/>
        </w:rPr>
        <w:lastRenderedPageBreak/>
        <w:t>The minimum luminance contrast at the monitor (including any screen protector)  reproducing a high contrast pattern shall be:</w:t>
      </w:r>
    </w:p>
    <w:p w:rsidR="00B362ED" w:rsidRPr="00F569A6" w:rsidRDefault="00B362ED" w:rsidP="002F419C">
      <w:pPr>
        <w:pStyle w:val="Kop4"/>
        <w:tabs>
          <w:tab w:val="left" w:pos="2835"/>
        </w:tabs>
        <w:ind w:left="2551" w:right="-58" w:hanging="283"/>
        <w:jc w:val="both"/>
        <w:rPr>
          <w:b/>
          <w:i/>
        </w:rPr>
      </w:pPr>
      <w:r w:rsidRPr="00F569A6">
        <w:rPr>
          <w:b/>
        </w:rPr>
        <w:t>-</w:t>
      </w:r>
      <w:r w:rsidRPr="00F569A6">
        <w:rPr>
          <w:b/>
        </w:rPr>
        <w:tab/>
        <w:t>for direct sunlight condition: 2:1</w:t>
      </w:r>
    </w:p>
    <w:p w:rsidR="00B362ED" w:rsidRPr="00F569A6" w:rsidRDefault="00B362ED" w:rsidP="002F419C">
      <w:pPr>
        <w:pStyle w:val="Kop4"/>
        <w:tabs>
          <w:tab w:val="left" w:pos="2835"/>
        </w:tabs>
        <w:ind w:left="2551" w:right="-58" w:hanging="283"/>
        <w:jc w:val="both"/>
        <w:rPr>
          <w:b/>
          <w:i/>
        </w:rPr>
      </w:pPr>
      <w:r w:rsidRPr="00F569A6">
        <w:rPr>
          <w:b/>
        </w:rPr>
        <w:t>-</w:t>
      </w:r>
      <w:r w:rsidRPr="00F569A6">
        <w:rPr>
          <w:b/>
        </w:rPr>
        <w:tab/>
        <w:t>for day condition with diffuse ambient light: 3:1</w:t>
      </w:r>
    </w:p>
    <w:p w:rsidR="00B362ED" w:rsidRPr="00F569A6" w:rsidRDefault="00B362ED" w:rsidP="002F419C">
      <w:pPr>
        <w:pStyle w:val="Kop4"/>
        <w:tabs>
          <w:tab w:val="left" w:pos="2835"/>
        </w:tabs>
        <w:ind w:left="2551" w:right="-58" w:hanging="283"/>
        <w:jc w:val="both"/>
        <w:rPr>
          <w:b/>
          <w:i/>
        </w:rPr>
      </w:pPr>
      <w:r w:rsidRPr="00F569A6">
        <w:rPr>
          <w:b/>
        </w:rPr>
        <w:t>-</w:t>
      </w:r>
      <w:r w:rsidRPr="00F569A6">
        <w:rPr>
          <w:b/>
        </w:rPr>
        <w:tab/>
        <w:t>for sunset condition: 2:1</w:t>
      </w:r>
    </w:p>
    <w:p w:rsidR="00B362ED" w:rsidRPr="00F569A6" w:rsidRDefault="00B362ED" w:rsidP="002F419C">
      <w:pPr>
        <w:pStyle w:val="Kop4"/>
        <w:tabs>
          <w:tab w:val="left" w:pos="2835"/>
        </w:tabs>
        <w:ind w:left="2551" w:right="-58" w:hanging="283"/>
        <w:jc w:val="both"/>
        <w:rPr>
          <w:b/>
          <w:i/>
        </w:rPr>
      </w:pPr>
      <w:r w:rsidRPr="00F569A6">
        <w:rPr>
          <w:b/>
        </w:rPr>
        <w:t>-</w:t>
      </w:r>
      <w:r w:rsidRPr="00F569A6">
        <w:rPr>
          <w:b/>
        </w:rPr>
        <w:tab/>
        <w:t>for night condition: 10:1</w:t>
      </w:r>
    </w:p>
    <w:p w:rsidR="00E410C2" w:rsidRDefault="00E410C2" w:rsidP="002F419C">
      <w:pPr>
        <w:pStyle w:val="Kop4"/>
        <w:ind w:left="2552" w:right="-58" w:hanging="284"/>
        <w:jc w:val="both"/>
        <w:rPr>
          <w:b/>
        </w:rPr>
      </w:pPr>
    </w:p>
    <w:p w:rsidR="00B362ED" w:rsidRPr="00F569A6" w:rsidRDefault="00B362ED" w:rsidP="002F419C">
      <w:pPr>
        <w:pStyle w:val="Kop4"/>
        <w:ind w:left="2552" w:right="-58" w:hanging="284"/>
        <w:jc w:val="both"/>
        <w:rPr>
          <w:b/>
          <w:i/>
        </w:rPr>
      </w:pPr>
      <w:r w:rsidRPr="00F569A6">
        <w:rPr>
          <w:b/>
        </w:rPr>
        <w:t>-</w:t>
      </w:r>
      <w:r w:rsidRPr="00F569A6">
        <w:rPr>
          <w:b/>
        </w:rPr>
        <w:tab/>
        <w:t xml:space="preserve">Night condition for the cameras field of view is replicated in a dark environment such that the maximum </w:t>
      </w:r>
      <w:r w:rsidR="00942FA3" w:rsidRPr="00F569A6">
        <w:rPr>
          <w:b/>
        </w:rPr>
        <w:t>il</w:t>
      </w:r>
      <w:r w:rsidRPr="00F569A6">
        <w:rPr>
          <w:b/>
        </w:rPr>
        <w:t>luminance on the objects to be measured shall not exceed 2.0 lx,</w:t>
      </w:r>
    </w:p>
    <w:p w:rsidR="00B362ED" w:rsidRPr="00F569A6" w:rsidRDefault="00B362ED" w:rsidP="002F419C">
      <w:pPr>
        <w:pStyle w:val="Kop4"/>
        <w:ind w:left="2552" w:right="-58" w:hanging="284"/>
        <w:jc w:val="both"/>
        <w:rPr>
          <w:b/>
          <w:i/>
        </w:rPr>
      </w:pPr>
      <w:r w:rsidRPr="00F569A6">
        <w:rPr>
          <w:b/>
        </w:rPr>
        <w:t>-</w:t>
      </w:r>
      <w:r w:rsidRPr="00F569A6">
        <w:rPr>
          <w:b/>
        </w:rPr>
        <w:tab/>
        <w:t>The background luminance of the monitor shall be limited under night condition. Depending on the installation of the monitor inside the vehicle this will reduce annoying reflections on the windscreen or other window panes as well. The maximum background luminance under night condition shall be less than 2.0 cd/m²,</w:t>
      </w:r>
    </w:p>
    <w:p w:rsidR="00B362ED" w:rsidRDefault="00B362ED" w:rsidP="002F419C">
      <w:pPr>
        <w:pStyle w:val="Kop4"/>
        <w:spacing w:after="120"/>
        <w:ind w:left="2552" w:right="-57" w:hanging="284"/>
        <w:jc w:val="both"/>
        <w:rPr>
          <w:b/>
        </w:rPr>
      </w:pPr>
      <w:r w:rsidRPr="00F569A6">
        <w:rPr>
          <w:b/>
        </w:rPr>
        <w:t>-</w:t>
      </w:r>
      <w:r w:rsidRPr="00F569A6">
        <w:rPr>
          <w:b/>
        </w:rPr>
        <w:tab/>
        <w:t xml:space="preserve">The instructions for use shall contain a note that sunlight or light from other intense light sources upon the monitor </w:t>
      </w:r>
      <w:r w:rsidRPr="00F569A6">
        <w:rPr>
          <w:b/>
          <w:bCs/>
          <w:iCs/>
          <w:lang w:val="en-US"/>
        </w:rPr>
        <w:t>reduces</w:t>
      </w:r>
      <w:r w:rsidRPr="00F569A6">
        <w:rPr>
          <w:b/>
        </w:rPr>
        <w:t xml:space="preserve"> the luminance contrast which may require the driver to be especially alert and attentive.</w:t>
      </w:r>
    </w:p>
    <w:p w:rsidR="0023081F" w:rsidRPr="0023081F" w:rsidRDefault="0023081F" w:rsidP="0023081F"/>
    <w:p w:rsidR="005C7A37" w:rsidRPr="00F569A6" w:rsidRDefault="005C7A37" w:rsidP="00017152">
      <w:pPr>
        <w:ind w:left="2268" w:hanging="1134"/>
        <w:rPr>
          <w:b/>
        </w:rPr>
      </w:pPr>
      <w:r w:rsidRPr="00F569A6">
        <w:rPr>
          <w:b/>
        </w:rPr>
        <w:t>6.2.2.3.</w:t>
      </w:r>
      <w:r w:rsidR="001859F3">
        <w:rPr>
          <w:b/>
        </w:rPr>
        <w:t>3</w:t>
      </w:r>
      <w:r w:rsidRPr="00F569A6">
        <w:rPr>
          <w:b/>
        </w:rPr>
        <w:t>.2.1</w:t>
      </w:r>
      <w:r w:rsidRPr="00F569A6">
        <w:rPr>
          <w:b/>
        </w:rPr>
        <w:tab/>
      </w:r>
      <w:r w:rsidR="00017152">
        <w:rPr>
          <w:b/>
        </w:rPr>
        <w:tab/>
      </w:r>
      <w:r w:rsidRPr="00F569A6">
        <w:rPr>
          <w:b/>
        </w:rPr>
        <w:t>Day condition with diffuse sky-light exposure test</w:t>
      </w:r>
    </w:p>
    <w:p w:rsidR="0023081F" w:rsidRPr="00F569A6" w:rsidRDefault="005C7A37" w:rsidP="005C7A37">
      <w:pPr>
        <w:rPr>
          <w:color w:val="000000"/>
        </w:rPr>
      </w:pPr>
      <w:r w:rsidRPr="00F569A6">
        <w:rPr>
          <w:color w:val="000000"/>
        </w:rPr>
        <w:tab/>
      </w:r>
      <w:r w:rsidRPr="00F569A6">
        <w:rPr>
          <w:color w:val="000000"/>
        </w:rPr>
        <w:tab/>
      </w:r>
    </w:p>
    <w:p w:rsidR="005C7A37" w:rsidRPr="00F569A6" w:rsidRDefault="0023081F" w:rsidP="00017152">
      <w:pPr>
        <w:ind w:left="2268"/>
        <w:rPr>
          <w:b/>
        </w:rPr>
      </w:pPr>
      <w:r w:rsidRPr="00F569A6">
        <w:rPr>
          <w:b/>
          <w:lang w:val="en-US"/>
        </w:rPr>
        <w:t>For the d</w:t>
      </w:r>
      <w:r w:rsidRPr="00F569A6">
        <w:rPr>
          <w:b/>
        </w:rPr>
        <w:t>ay condition with diffuse sky-light exposure</w:t>
      </w:r>
      <w:r w:rsidRPr="00F569A6">
        <w:rPr>
          <w:b/>
          <w:lang w:val="en-US"/>
        </w:rPr>
        <w:t xml:space="preserve">, the test method given in </w:t>
      </w:r>
      <w:r w:rsidRPr="00F569A6">
        <w:rPr>
          <w:b/>
        </w:rPr>
        <w:t>ISO</w:t>
      </w:r>
      <w:r w:rsidR="00A92A93">
        <w:rPr>
          <w:b/>
        </w:rPr>
        <w:t xml:space="preserve"> </w:t>
      </w:r>
      <w:r w:rsidRPr="00F569A6">
        <w:rPr>
          <w:b/>
        </w:rPr>
        <w:t>16505:2015 subclause 7.8.2 Test 2</w:t>
      </w:r>
      <w:r w:rsidRPr="00F569A6">
        <w:rPr>
          <w:b/>
          <w:lang w:val="en-US"/>
        </w:rPr>
        <w:t xml:space="preserve"> shall be applied.</w:t>
      </w:r>
      <w:r w:rsidR="005C7A37" w:rsidRPr="00F569A6">
        <w:rPr>
          <w:b/>
        </w:rPr>
        <w:t xml:space="preserve"> but the value for luminance diffuse illumator </w:t>
      </w:r>
      <w:r w:rsidRPr="00F569A6">
        <w:rPr>
          <w:b/>
        </w:rPr>
        <w:t>shall be replaced by</w:t>
      </w:r>
      <w:r w:rsidR="005C7A37" w:rsidRPr="00F569A6">
        <w:rPr>
          <w:b/>
        </w:rPr>
        <w:t xml:space="preserve"> 4200 cd/m</w:t>
      </w:r>
      <w:r w:rsidR="005C7A37" w:rsidRPr="00F569A6">
        <w:rPr>
          <w:b/>
          <w:vertAlign w:val="superscript"/>
        </w:rPr>
        <w:t>2</w:t>
      </w:r>
      <w:r w:rsidR="005C7A37" w:rsidRPr="00F569A6">
        <w:rPr>
          <w:b/>
        </w:rPr>
        <w:t>.</w:t>
      </w:r>
    </w:p>
    <w:p w:rsidR="005C7A37" w:rsidRPr="00F569A6" w:rsidRDefault="005C7A37" w:rsidP="00017152">
      <w:pPr>
        <w:ind w:left="2268" w:hanging="1134"/>
        <w:rPr>
          <w:b/>
        </w:rPr>
      </w:pPr>
    </w:p>
    <w:p w:rsidR="005C7A37" w:rsidRPr="00F569A6" w:rsidRDefault="005C7A37" w:rsidP="00017152">
      <w:pPr>
        <w:ind w:left="2268"/>
        <w:rPr>
          <w:b/>
        </w:rPr>
      </w:pPr>
      <w:r w:rsidRPr="00F569A6">
        <w:rPr>
          <w:b/>
        </w:rPr>
        <w:t>This value may be reduced at the request of the manufacturer under the following conditions:</w:t>
      </w:r>
    </w:p>
    <w:p w:rsidR="005C7A37" w:rsidRPr="00F569A6" w:rsidRDefault="005C7A37" w:rsidP="00017152">
      <w:pPr>
        <w:ind w:left="2268"/>
        <w:rPr>
          <w:b/>
        </w:rPr>
      </w:pPr>
      <w:r w:rsidRPr="00F569A6">
        <w:rPr>
          <w:b/>
        </w:rPr>
        <w:t xml:space="preserve">Determine the projected area in the vehicle that represents the mirror reflected direction from the monitor extended isotropy range. </w:t>
      </w:r>
    </w:p>
    <w:p w:rsidR="005C7A37" w:rsidRPr="00F569A6" w:rsidRDefault="005C7A37" w:rsidP="00017152">
      <w:pPr>
        <w:ind w:left="2268" w:hanging="1134"/>
        <w:rPr>
          <w:b/>
        </w:rPr>
      </w:pPr>
    </w:p>
    <w:p w:rsidR="005C7A37" w:rsidRPr="00F569A6" w:rsidRDefault="005C7A37" w:rsidP="00017152">
      <w:pPr>
        <w:ind w:left="2268"/>
        <w:rPr>
          <w:b/>
        </w:rPr>
      </w:pPr>
      <w:r w:rsidRPr="00F569A6">
        <w:rPr>
          <w:b/>
        </w:rPr>
        <w:t>Evaluation shall be made in the center of the monitor defined size,  under consideration of the monitor design viewing direction</w:t>
      </w:r>
      <w:r w:rsidR="009D6744" w:rsidRPr="00F569A6">
        <w:rPr>
          <w:b/>
        </w:rPr>
        <w:t xml:space="preserve"> (s</w:t>
      </w:r>
      <w:r w:rsidRPr="00F569A6">
        <w:rPr>
          <w:b/>
        </w:rPr>
        <w:t xml:space="preserve">ee figure </w:t>
      </w:r>
      <w:r w:rsidR="00E672B5">
        <w:rPr>
          <w:b/>
        </w:rPr>
        <w:t>below</w:t>
      </w:r>
      <w:r w:rsidRPr="00F569A6">
        <w:rPr>
          <w:b/>
        </w:rPr>
        <w:t>).</w:t>
      </w:r>
    </w:p>
    <w:p w:rsidR="005C7A37" w:rsidRPr="0023081F" w:rsidRDefault="005C7A37" w:rsidP="005C7A37">
      <w:pPr>
        <w:rPr>
          <w:highlight w:val="yellow"/>
        </w:rPr>
      </w:pPr>
    </w:p>
    <w:p w:rsidR="005C7A37" w:rsidRPr="00B67FD2" w:rsidRDefault="00AD2E99" w:rsidP="005C7A37">
      <w:r>
        <w:rPr>
          <w:noProof/>
          <w:lang w:val="nl-NL" w:eastAsia="nl-NL"/>
        </w:rPr>
        <w:lastRenderedPageBreak/>
        <w:drawing>
          <wp:inline distT="0" distB="0" distL="0" distR="0" wp14:anchorId="4B8B9786" wp14:editId="4540CE17">
            <wp:extent cx="5767070" cy="3727450"/>
            <wp:effectExtent l="0" t="0" r="0" b="0"/>
            <wp:docPr id="919" name="Afbeelding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7070" cy="3727450"/>
                    </a:xfrm>
                    <a:prstGeom prst="rect">
                      <a:avLst/>
                    </a:prstGeom>
                    <a:noFill/>
                  </pic:spPr>
                </pic:pic>
              </a:graphicData>
            </a:graphic>
          </wp:inline>
        </w:drawing>
      </w:r>
    </w:p>
    <w:p w:rsidR="009D6744" w:rsidRPr="00D86092" w:rsidDel="00E672B5" w:rsidRDefault="009D6744" w:rsidP="00B362ED">
      <w:pPr>
        <w:pStyle w:val="para"/>
        <w:rPr>
          <w:del w:id="11" w:author="Schönemann, Kai" w:date="2015-01-28T16:47:00Z"/>
          <w:b/>
        </w:rPr>
      </w:pPr>
    </w:p>
    <w:p w:rsidR="009D6744" w:rsidRPr="00D86092" w:rsidRDefault="009D6744" w:rsidP="00EA19DA">
      <w:pPr>
        <w:ind w:left="1134"/>
        <w:rPr>
          <w:b/>
        </w:rPr>
      </w:pPr>
      <w:r w:rsidRPr="00D86092">
        <w:rPr>
          <w:b/>
        </w:rPr>
        <w:t xml:space="preserve">This projected area represents the 100% of the surface to be considered. </w:t>
      </w:r>
    </w:p>
    <w:p w:rsidR="009D6744" w:rsidRPr="00D86092" w:rsidRDefault="009D6744" w:rsidP="00EA19DA">
      <w:pPr>
        <w:ind w:left="1134"/>
        <w:rPr>
          <w:b/>
        </w:rPr>
      </w:pPr>
    </w:p>
    <w:p w:rsidR="009D6744" w:rsidRPr="00D86092" w:rsidRDefault="009D6744" w:rsidP="00EA19DA">
      <w:pPr>
        <w:ind w:left="1134"/>
        <w:rPr>
          <w:b/>
        </w:rPr>
      </w:pPr>
      <w:r w:rsidRPr="00D86092">
        <w:rPr>
          <w:b/>
        </w:rPr>
        <w:t xml:space="preserve">Based on </w:t>
      </w:r>
      <w:r w:rsidR="00D918B4" w:rsidRPr="00D86092">
        <w:rPr>
          <w:b/>
        </w:rPr>
        <w:t>virtual testing</w:t>
      </w:r>
      <w:r w:rsidRPr="00D86092">
        <w:rPr>
          <w:b/>
        </w:rPr>
        <w:t>, evaluate the ratio of the projected area that leaves the vehicle trough openings (e.g. through a side door window, rear window or sunroof. But for example a sunroof having an opaque shutter shall not be considered as an opening).</w:t>
      </w:r>
    </w:p>
    <w:p w:rsidR="009D6744" w:rsidRPr="00D86092" w:rsidRDefault="009D6744" w:rsidP="00EA19DA">
      <w:pPr>
        <w:ind w:left="1134"/>
        <w:rPr>
          <w:b/>
        </w:rPr>
      </w:pPr>
    </w:p>
    <w:p w:rsidR="009D6744" w:rsidRPr="00D86092" w:rsidRDefault="009D6744" w:rsidP="00EA19DA">
      <w:pPr>
        <w:ind w:left="1134"/>
        <w:rPr>
          <w:color w:val="000000"/>
        </w:rPr>
      </w:pPr>
      <w:r w:rsidRPr="00D86092">
        <w:rPr>
          <w:b/>
        </w:rPr>
        <w:t>Determine the luminance value that may be used by using the diagram</w:t>
      </w:r>
      <w:r w:rsidR="00B67FD2" w:rsidRPr="00D86092">
        <w:rPr>
          <w:b/>
        </w:rPr>
        <w:t xml:space="preserve"> shown in </w:t>
      </w:r>
      <w:r w:rsidR="006B283C">
        <w:rPr>
          <w:b/>
        </w:rPr>
        <w:t xml:space="preserve">the </w:t>
      </w:r>
      <w:r w:rsidR="00B67FD2" w:rsidRPr="00D86092">
        <w:rPr>
          <w:b/>
        </w:rPr>
        <w:t>figure</w:t>
      </w:r>
      <w:r w:rsidR="00E672B5">
        <w:rPr>
          <w:b/>
        </w:rPr>
        <w:t xml:space="preserve"> below</w:t>
      </w:r>
      <w:r w:rsidR="00B67FD2" w:rsidRPr="00D86092">
        <w:rPr>
          <w:b/>
        </w:rPr>
        <w:t>.</w:t>
      </w:r>
    </w:p>
    <w:tbl>
      <w:tblPr>
        <w:tblW w:w="0" w:type="auto"/>
        <w:tblCellMar>
          <w:left w:w="0" w:type="dxa"/>
          <w:right w:w="0" w:type="dxa"/>
        </w:tblCellMar>
        <w:tblLook w:val="04A0" w:firstRow="1" w:lastRow="0" w:firstColumn="1" w:lastColumn="0" w:noHBand="0" w:noVBand="1"/>
      </w:tblPr>
      <w:tblGrid>
        <w:gridCol w:w="4794"/>
        <w:gridCol w:w="4566"/>
      </w:tblGrid>
      <w:tr w:rsidR="009D6744" w:rsidRPr="0023081F" w:rsidTr="00E92E60">
        <w:tc>
          <w:tcPr>
            <w:tcW w:w="4794" w:type="dxa"/>
            <w:shd w:val="clear" w:color="auto" w:fill="auto"/>
          </w:tcPr>
          <w:p w:rsidR="009D6744" w:rsidRPr="0023081F" w:rsidRDefault="00017152" w:rsidP="00E92E60">
            <w:pPr>
              <w:spacing w:line="240" w:lineRule="auto"/>
              <w:rPr>
                <w:rFonts w:eastAsia="Arial"/>
                <w:b/>
                <w:color w:val="000000"/>
                <w:spacing w:val="-1"/>
                <w:highlight w:val="yellow"/>
              </w:rPr>
            </w:pPr>
            <w:r w:rsidRPr="00D86092">
              <w:rPr>
                <w:b/>
                <w:noProof/>
                <w:lang w:val="nl-NL" w:eastAsia="nl-NL"/>
              </w:rPr>
              <mc:AlternateContent>
                <mc:Choice Requires="wps">
                  <w:drawing>
                    <wp:anchor distT="0" distB="0" distL="114300" distR="114300" simplePos="0" relativeHeight="251662848" behindDoc="0" locked="0" layoutInCell="1" allowOverlap="1" wp14:anchorId="69014F06" wp14:editId="72419AF4">
                      <wp:simplePos x="0" y="0"/>
                      <wp:positionH relativeFrom="column">
                        <wp:posOffset>661670</wp:posOffset>
                      </wp:positionH>
                      <wp:positionV relativeFrom="paragraph">
                        <wp:posOffset>1737995</wp:posOffset>
                      </wp:positionV>
                      <wp:extent cx="3283585" cy="2940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94005"/>
                              </a:xfrm>
                              <a:prstGeom prst="rect">
                                <a:avLst/>
                              </a:prstGeom>
                              <a:solidFill>
                                <a:srgbClr val="FFFFFF"/>
                              </a:solidFill>
                              <a:ln w="9525">
                                <a:noFill/>
                                <a:miter lim="800000"/>
                                <a:headEnd/>
                                <a:tailEnd/>
                              </a:ln>
                            </wps:spPr>
                            <wps:txbx>
                              <w:txbxContent>
                                <w:p w:rsidR="00BB6D70" w:rsidRPr="009D6744" w:rsidRDefault="00BB6D70" w:rsidP="009D6744">
                                  <w:pPr>
                                    <w:rPr>
                                      <w:color w:val="000000"/>
                                    </w:rPr>
                                  </w:pPr>
                                  <w:r w:rsidRPr="009D6744">
                                    <w:rPr>
                                      <w:color w:val="000000"/>
                                    </w:rPr>
                                    <w:t>Ratio of the projected area leaving the vehicle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98" type="#_x0000_t202" style="position:absolute;margin-left:52.1pt;margin-top:136.85pt;width:258.55pt;height:2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" stroked="f">
                      <v:textbox>
                        <w:txbxContent>
                          <w:p w:rsidR="00BB6D70" w:rsidRPr="009D6744" w:rsidRDefault="00BB6D70" w:rsidP="009D6744">
                            <w:pPr>
                              <w:rPr>
                                <w:color w:val="000000"/>
                              </w:rPr>
                            </w:pPr>
                            <w:r w:rsidRPr="009D6744">
                              <w:rPr>
                                <w:color w:val="000000"/>
                              </w:rPr>
                              <w:t>Ratio of the projected area leaving the vehicle</w:t>
                            </w:r>
                          </w:p>
                        </w:txbxContent>
                      </v:textbox>
                    </v:shape>
                  </w:pict>
                </mc:Fallback>
              </mc:AlternateContent>
            </w:r>
            <w:r w:rsidRPr="00D86092">
              <w:rPr>
                <w:b/>
                <w:noProof/>
                <w:lang w:val="nl-NL" w:eastAsia="nl-NL"/>
              </w:rPr>
              <w:drawing>
                <wp:anchor distT="0" distB="0" distL="114300" distR="114300" simplePos="0" relativeHeight="251661824" behindDoc="0" locked="0" layoutInCell="1" allowOverlap="0" wp14:anchorId="30FE4CDA" wp14:editId="26D71533">
                  <wp:simplePos x="0" y="0"/>
                  <wp:positionH relativeFrom="column">
                    <wp:posOffset>732155</wp:posOffset>
                  </wp:positionH>
                  <wp:positionV relativeFrom="paragraph">
                    <wp:posOffset>195580</wp:posOffset>
                  </wp:positionV>
                  <wp:extent cx="2376805" cy="1760855"/>
                  <wp:effectExtent l="0" t="0" r="4445" b="0"/>
                  <wp:wrapTopAndBottom/>
                  <wp:docPr id="918" name="Image 1" descr="Luminance_diffuse_illu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uminance_diffuse_illuminat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6805" cy="1760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6" w:type="dxa"/>
            <w:shd w:val="clear" w:color="auto" w:fill="auto"/>
          </w:tcPr>
          <w:p w:rsidR="009D6744" w:rsidRPr="0023081F" w:rsidRDefault="009D6744" w:rsidP="009D6744">
            <w:pPr>
              <w:spacing w:line="240" w:lineRule="auto"/>
              <w:rPr>
                <w:rFonts w:eastAsia="Arial"/>
                <w:b/>
                <w:color w:val="000000"/>
                <w:spacing w:val="-1"/>
                <w:highlight w:val="yellow"/>
              </w:rPr>
            </w:pPr>
          </w:p>
        </w:tc>
      </w:tr>
    </w:tbl>
    <w:p w:rsidR="009D6744" w:rsidRPr="0023081F" w:rsidRDefault="009D6744" w:rsidP="00B362ED">
      <w:pPr>
        <w:pStyle w:val="para"/>
        <w:rPr>
          <w:b/>
          <w:highlight w:val="yellow"/>
        </w:rPr>
      </w:pPr>
    </w:p>
    <w:p w:rsidR="009D6744" w:rsidRDefault="009D6744" w:rsidP="00B362ED">
      <w:pPr>
        <w:pStyle w:val="para"/>
        <w:rPr>
          <w:b/>
          <w:highlight w:val="lightGray"/>
        </w:rPr>
      </w:pPr>
    </w:p>
    <w:p w:rsidR="00B362ED" w:rsidRPr="00D86092" w:rsidRDefault="00B362ED" w:rsidP="00B362ED">
      <w:pPr>
        <w:pStyle w:val="para"/>
        <w:rPr>
          <w:b/>
        </w:rPr>
      </w:pPr>
      <w:r w:rsidRPr="00D86092">
        <w:rPr>
          <w:b/>
        </w:rPr>
        <w:t>6.2.2.3.</w:t>
      </w:r>
      <w:r w:rsidR="001859F3">
        <w:rPr>
          <w:b/>
        </w:rPr>
        <w:t>3</w:t>
      </w:r>
      <w:r w:rsidR="00D86092">
        <w:rPr>
          <w:b/>
        </w:rPr>
        <w:t>.3</w:t>
      </w:r>
      <w:r w:rsidRPr="00D86092">
        <w:rPr>
          <w:b/>
        </w:rPr>
        <w:t>.</w:t>
      </w:r>
      <w:r w:rsidRPr="00D86092">
        <w:rPr>
          <w:b/>
        </w:rPr>
        <w:tab/>
        <w:t>Grey scale rendering</w:t>
      </w:r>
    </w:p>
    <w:p w:rsidR="005318F6" w:rsidRPr="00D86092" w:rsidRDefault="00C559F2" w:rsidP="005318F6">
      <w:pPr>
        <w:ind w:left="2268"/>
        <w:rPr>
          <w:b/>
          <w:color w:val="FF0000"/>
          <w:lang w:val="en-US"/>
        </w:rPr>
      </w:pPr>
      <w:r w:rsidRPr="00D86092">
        <w:rPr>
          <w:b/>
          <w:bCs/>
          <w:iCs/>
          <w:lang w:val="en-US"/>
        </w:rPr>
        <w:t xml:space="preserve">A CMS shall have a sufficient grey scale rendering. </w:t>
      </w:r>
      <w:r w:rsidR="005318F6" w:rsidRPr="00D86092">
        <w:rPr>
          <w:b/>
          <w:bCs/>
          <w:color w:val="000000"/>
          <w:lang w:val="en-US" w:eastAsia="de-DE"/>
        </w:rPr>
        <w:t>CMS shall display a tonal range of at least 8 distinguishable tonal differences of grey tonal steps on the monitor.</w:t>
      </w:r>
    </w:p>
    <w:p w:rsidR="00C559F2" w:rsidRPr="00D86092" w:rsidRDefault="00C559F2" w:rsidP="00C559F2">
      <w:pPr>
        <w:pStyle w:val="para"/>
        <w:ind w:firstLine="0"/>
        <w:rPr>
          <w:b/>
          <w:color w:val="FF0000"/>
          <w:lang w:val="en-US"/>
        </w:rPr>
      </w:pPr>
    </w:p>
    <w:p w:rsidR="00C559F2" w:rsidRPr="00D86092" w:rsidRDefault="00C559F2" w:rsidP="00C559F2">
      <w:pPr>
        <w:pStyle w:val="para"/>
        <w:ind w:firstLine="0"/>
        <w:rPr>
          <w:b/>
          <w:lang w:val="en-US"/>
        </w:rPr>
      </w:pPr>
      <w:r w:rsidRPr="00D86092">
        <w:rPr>
          <w:b/>
          <w:lang w:val="en-US"/>
        </w:rPr>
        <w:lastRenderedPageBreak/>
        <w:t>For the grey scale rendering</w:t>
      </w:r>
      <w:r w:rsidR="005318F6" w:rsidRPr="00D86092">
        <w:rPr>
          <w:b/>
          <w:lang w:val="en-US"/>
        </w:rPr>
        <w:t>,</w:t>
      </w:r>
      <w:r w:rsidRPr="00D86092">
        <w:rPr>
          <w:b/>
          <w:lang w:val="en-US"/>
        </w:rPr>
        <w:t xml:space="preserve"> t</w:t>
      </w:r>
      <w:r w:rsidR="005318F6" w:rsidRPr="00D86092">
        <w:rPr>
          <w:b/>
          <w:lang w:val="en-US"/>
        </w:rPr>
        <w:t xml:space="preserve">he test method of paragraph </w:t>
      </w:r>
      <w:r w:rsidR="00273EA2">
        <w:rPr>
          <w:b/>
          <w:lang w:val="en-US"/>
        </w:rPr>
        <w:t>1</w:t>
      </w:r>
      <w:r w:rsidR="005318F6" w:rsidRPr="00D86092">
        <w:rPr>
          <w:b/>
          <w:lang w:val="en-US"/>
        </w:rPr>
        <w:t>.4</w:t>
      </w:r>
      <w:r w:rsidRPr="00D86092">
        <w:rPr>
          <w:b/>
          <w:lang w:val="en-US"/>
        </w:rPr>
        <w:t xml:space="preserve"> of annex 12 shall be applied.</w:t>
      </w:r>
    </w:p>
    <w:p w:rsidR="00B362ED" w:rsidRPr="00B362ED" w:rsidRDefault="00B362ED" w:rsidP="00804397">
      <w:pPr>
        <w:pStyle w:val="para"/>
        <w:ind w:firstLine="0"/>
        <w:rPr>
          <w:b/>
          <w:bCs/>
          <w:i/>
          <w:iCs/>
          <w:highlight w:val="lightGray"/>
          <w:lang w:val="en-US"/>
        </w:rPr>
      </w:pPr>
    </w:p>
    <w:p w:rsidR="00B362ED" w:rsidRPr="00D86092" w:rsidRDefault="00B362ED" w:rsidP="00B362ED">
      <w:pPr>
        <w:pStyle w:val="para"/>
        <w:rPr>
          <w:b/>
        </w:rPr>
      </w:pPr>
      <w:r w:rsidRPr="00D86092">
        <w:rPr>
          <w:b/>
        </w:rPr>
        <w:t>6.2.2.3.</w:t>
      </w:r>
      <w:r w:rsidR="001859F3">
        <w:rPr>
          <w:b/>
        </w:rPr>
        <w:t>3</w:t>
      </w:r>
      <w:r w:rsidRPr="00D86092">
        <w:rPr>
          <w:b/>
        </w:rPr>
        <w:t>.</w:t>
      </w:r>
      <w:r w:rsidR="00643C00" w:rsidRPr="00D86092">
        <w:rPr>
          <w:b/>
        </w:rPr>
        <w:t>4</w:t>
      </w:r>
      <w:r w:rsidRPr="00D86092">
        <w:rPr>
          <w:b/>
        </w:rPr>
        <w:t>.</w:t>
      </w:r>
      <w:r w:rsidRPr="00D86092">
        <w:rPr>
          <w:b/>
        </w:rPr>
        <w:tab/>
        <w:t>Color rendering</w:t>
      </w:r>
    </w:p>
    <w:p w:rsidR="00B362ED" w:rsidRPr="00D86092" w:rsidRDefault="00B362ED" w:rsidP="00B362ED">
      <w:pPr>
        <w:pStyle w:val="para"/>
        <w:ind w:firstLine="0"/>
        <w:rPr>
          <w:b/>
          <w:lang w:val="en-US"/>
        </w:rPr>
      </w:pPr>
      <w:r w:rsidRPr="00D86092">
        <w:rPr>
          <w:b/>
          <w:lang w:val="en-US"/>
        </w:rPr>
        <w:t xml:space="preserve">For color rendering, the hue angle of reproduced color of the chart patches on the monitor shall satisfy the following requirements. The color coordinates are described based in the CIE 1976 uniform color space: </w:t>
      </w:r>
    </w:p>
    <w:p w:rsidR="00B362ED" w:rsidRPr="00D86092" w:rsidRDefault="00B362ED" w:rsidP="00B362ED">
      <w:pPr>
        <w:pStyle w:val="para"/>
        <w:numPr>
          <w:ilvl w:val="0"/>
          <w:numId w:val="15"/>
        </w:numPr>
        <w:rPr>
          <w:b/>
          <w:lang w:val="en-US"/>
        </w:rPr>
      </w:pPr>
      <w:r w:rsidRPr="00D86092">
        <w:rPr>
          <w:b/>
          <w:lang w:val="en-US"/>
        </w:rPr>
        <w:t xml:space="preserve">Red color coordinates shall not exceed the range of </w:t>
      </w:r>
      <w:r w:rsidR="00CF4DBD" w:rsidRPr="00D86092">
        <w:rPr>
          <w:b/>
          <w:lang w:val="en-US"/>
        </w:rPr>
        <w:t>(</w:t>
      </w:r>
      <w:r w:rsidRPr="00D86092">
        <w:rPr>
          <w:b/>
          <w:lang w:val="en-US"/>
        </w:rPr>
        <w:t>0 °, 44.8 °</w:t>
      </w:r>
      <w:r w:rsidR="00CF4DBD" w:rsidRPr="00D86092">
        <w:rPr>
          <w:b/>
          <w:lang w:val="en-US"/>
        </w:rPr>
        <w:t>)</w:t>
      </w:r>
      <w:r w:rsidRPr="00D86092">
        <w:rPr>
          <w:b/>
          <w:lang w:val="en-US"/>
        </w:rPr>
        <w:t xml:space="preserve"> or </w:t>
      </w:r>
      <w:r w:rsidR="00CF4DBD" w:rsidRPr="00D86092">
        <w:rPr>
          <w:b/>
          <w:lang w:val="en-US"/>
        </w:rPr>
        <w:t>(</w:t>
      </w:r>
      <w:r w:rsidRPr="00D86092">
        <w:rPr>
          <w:b/>
          <w:lang w:val="en-US"/>
        </w:rPr>
        <w:t>332.2 °, 360 °</w:t>
      </w:r>
      <w:r w:rsidR="00CF4DBD" w:rsidRPr="00D86092">
        <w:rPr>
          <w:b/>
          <w:lang w:val="en-US"/>
        </w:rPr>
        <w:t>)</w:t>
      </w:r>
      <w:r w:rsidRPr="00D86092">
        <w:rPr>
          <w:b/>
          <w:lang w:val="en-US"/>
        </w:rPr>
        <w:t xml:space="preserve"> </w:t>
      </w:r>
    </w:p>
    <w:p w:rsidR="00B362ED" w:rsidRPr="00D86092" w:rsidRDefault="00B362ED" w:rsidP="00B362ED">
      <w:pPr>
        <w:pStyle w:val="para"/>
        <w:numPr>
          <w:ilvl w:val="0"/>
          <w:numId w:val="15"/>
        </w:numPr>
        <w:rPr>
          <w:b/>
          <w:lang w:val="en-US"/>
        </w:rPr>
      </w:pPr>
      <w:r w:rsidRPr="00D86092">
        <w:rPr>
          <w:b/>
          <w:lang w:val="en-US"/>
        </w:rPr>
        <w:t xml:space="preserve">Green color coordinates shall not exceed the range of </w:t>
      </w:r>
      <w:r w:rsidR="00CF4DBD" w:rsidRPr="00D86092">
        <w:rPr>
          <w:b/>
          <w:lang w:val="en-US"/>
        </w:rPr>
        <w:t>(</w:t>
      </w:r>
      <w:r w:rsidRPr="00D86092">
        <w:rPr>
          <w:b/>
          <w:lang w:val="en-US"/>
        </w:rPr>
        <w:t>96.6 °, 179.9 °</w:t>
      </w:r>
      <w:r w:rsidR="00CF4DBD" w:rsidRPr="00D86092">
        <w:rPr>
          <w:b/>
          <w:lang w:val="en-US"/>
        </w:rPr>
        <w:t>)</w:t>
      </w:r>
      <w:r w:rsidRPr="00D86092">
        <w:rPr>
          <w:b/>
          <w:lang w:val="en-US"/>
        </w:rPr>
        <w:t xml:space="preserve"> </w:t>
      </w:r>
    </w:p>
    <w:p w:rsidR="00B362ED" w:rsidRPr="00D86092" w:rsidRDefault="00B362ED" w:rsidP="00B362ED">
      <w:pPr>
        <w:pStyle w:val="para"/>
        <w:numPr>
          <w:ilvl w:val="0"/>
          <w:numId w:val="15"/>
        </w:numPr>
        <w:rPr>
          <w:b/>
          <w:lang w:val="en-US"/>
        </w:rPr>
      </w:pPr>
      <w:r w:rsidRPr="00D86092">
        <w:rPr>
          <w:b/>
          <w:lang w:val="en-US"/>
        </w:rPr>
        <w:t xml:space="preserve">Blue color coordinates shall not exceed the range of </w:t>
      </w:r>
      <w:r w:rsidR="00CF4DBD" w:rsidRPr="00D86092">
        <w:rPr>
          <w:b/>
          <w:lang w:val="en-US"/>
        </w:rPr>
        <w:t>(</w:t>
      </w:r>
      <w:r w:rsidRPr="00D86092">
        <w:rPr>
          <w:b/>
          <w:lang w:val="en-US"/>
        </w:rPr>
        <w:t>209.9 °, 302.2 °</w:t>
      </w:r>
      <w:r w:rsidR="00CF4DBD" w:rsidRPr="00D86092">
        <w:rPr>
          <w:b/>
          <w:lang w:val="en-US"/>
        </w:rPr>
        <w:t>)</w:t>
      </w:r>
      <w:r w:rsidRPr="00D86092">
        <w:rPr>
          <w:b/>
          <w:lang w:val="en-US"/>
        </w:rPr>
        <w:t xml:space="preserve"> </w:t>
      </w:r>
    </w:p>
    <w:p w:rsidR="00B362ED" w:rsidRPr="00D86092" w:rsidRDefault="00B362ED" w:rsidP="00B362ED">
      <w:pPr>
        <w:pStyle w:val="para"/>
        <w:numPr>
          <w:ilvl w:val="0"/>
          <w:numId w:val="15"/>
        </w:numPr>
        <w:rPr>
          <w:b/>
          <w:lang w:val="en-US"/>
        </w:rPr>
      </w:pPr>
      <w:r w:rsidRPr="00D86092">
        <w:rPr>
          <w:b/>
          <w:lang w:val="en-US"/>
        </w:rPr>
        <w:t xml:space="preserve">Yellow color coordinates shall not exceed the range of </w:t>
      </w:r>
      <w:r w:rsidR="00CF4DBD" w:rsidRPr="00D86092">
        <w:rPr>
          <w:b/>
          <w:lang w:val="en-US"/>
        </w:rPr>
        <w:t>(</w:t>
      </w:r>
      <w:r w:rsidRPr="00D86092">
        <w:rPr>
          <w:b/>
          <w:lang w:val="en-US"/>
        </w:rPr>
        <w:t>44.8 °, 96.6 °</w:t>
      </w:r>
      <w:r w:rsidR="00CF4DBD" w:rsidRPr="00D86092">
        <w:rPr>
          <w:b/>
          <w:lang w:val="en-US"/>
        </w:rPr>
        <w:t>)</w:t>
      </w:r>
      <w:r w:rsidRPr="00D86092">
        <w:rPr>
          <w:b/>
          <w:lang w:val="en-US"/>
        </w:rPr>
        <w:t xml:space="preserve"> </w:t>
      </w:r>
    </w:p>
    <w:p w:rsidR="00643C00" w:rsidRPr="00D86092" w:rsidRDefault="00B362ED" w:rsidP="00643C00">
      <w:pPr>
        <w:pStyle w:val="para"/>
        <w:numPr>
          <w:ilvl w:val="0"/>
          <w:numId w:val="15"/>
        </w:numPr>
        <w:rPr>
          <w:b/>
          <w:lang w:val="en-US"/>
        </w:rPr>
      </w:pPr>
      <w:r w:rsidRPr="00D86092">
        <w:rPr>
          <w:b/>
          <w:lang w:val="en-US"/>
        </w:rPr>
        <w:t>To keep distinguishability from white, define distance from white as</w:t>
      </w:r>
      <w:r w:rsidR="00643C00" w:rsidRPr="00D86092">
        <w:rPr>
          <w:b/>
          <w:lang w:val="en-US"/>
        </w:rPr>
        <w:t xml:space="preserve"> </w:t>
      </w:r>
      <w:r w:rsidR="00643C00" w:rsidRPr="00D86092">
        <w:rPr>
          <w:b/>
          <w:i/>
          <w:lang w:val="en-US"/>
        </w:rPr>
        <w:t>R</w:t>
      </w:r>
      <w:r w:rsidR="00643C00" w:rsidRPr="00D86092">
        <w:rPr>
          <w:b/>
          <w:vertAlign w:val="subscript"/>
          <w:lang w:val="en-US"/>
        </w:rPr>
        <w:t>i</w:t>
      </w:r>
      <w:r w:rsidR="00643C00" w:rsidRPr="00D86092">
        <w:rPr>
          <w:b/>
          <w:lang w:val="en-US"/>
        </w:rPr>
        <w:t xml:space="preserve"> ≥ 0.02, where </w:t>
      </w:r>
      <w:r w:rsidR="00643C00" w:rsidRPr="00D86092">
        <w:rPr>
          <w:b/>
          <w:i/>
          <w:lang w:val="en-US"/>
        </w:rPr>
        <w:t>R</w:t>
      </w:r>
      <w:r w:rsidR="00643C00" w:rsidRPr="00D86092">
        <w:rPr>
          <w:b/>
          <w:vertAlign w:val="subscript"/>
          <w:lang w:val="en-US"/>
        </w:rPr>
        <w:t>i</w:t>
      </w:r>
      <w:r w:rsidR="00643C00" w:rsidRPr="00D86092">
        <w:rPr>
          <w:b/>
          <w:lang w:val="en-US"/>
        </w:rPr>
        <w:t xml:space="preserve"> is the chromatic distance of each color patch (i = Red, Green, Blue, Yellow), relative to white (i = White). </w:t>
      </w:r>
    </w:p>
    <w:p w:rsidR="00B362ED" w:rsidRPr="00D86092" w:rsidRDefault="00643C00" w:rsidP="00643C00">
      <w:pPr>
        <w:pStyle w:val="para"/>
        <w:ind w:firstLine="0"/>
        <w:rPr>
          <w:b/>
          <w:lang w:val="en-US"/>
        </w:rPr>
      </w:pPr>
      <w:r w:rsidRPr="00D86092">
        <w:rPr>
          <w:b/>
          <w:lang w:val="en-US"/>
        </w:rPr>
        <w:t>Figure B shows an illustrative tolerance range described on CIE 1976 uniform color space.</w:t>
      </w:r>
      <w:r w:rsidR="00B362ED" w:rsidRPr="00D86092">
        <w:rPr>
          <w:b/>
          <w:lang w:val="en-US"/>
        </w:rPr>
        <w:t xml:space="preserve"> </w:t>
      </w:r>
    </w:p>
    <w:p w:rsidR="00643C00" w:rsidRPr="00D86092" w:rsidRDefault="00643C00" w:rsidP="00643C00">
      <w:pPr>
        <w:pStyle w:val="para"/>
        <w:ind w:firstLine="0"/>
        <w:rPr>
          <w:b/>
          <w:lang w:val="en-US"/>
        </w:rPr>
      </w:pPr>
      <w:r w:rsidRPr="00D86092">
        <w:rPr>
          <w:b/>
          <w:bCs/>
        </w:rPr>
        <w:t>Figure B:</w:t>
      </w:r>
    </w:p>
    <w:p w:rsidR="00B362ED" w:rsidRDefault="00AD2E99" w:rsidP="00643C00">
      <w:pPr>
        <w:pStyle w:val="para"/>
        <w:ind w:firstLine="0"/>
        <w:jc w:val="center"/>
        <w:rPr>
          <w:b/>
          <w:highlight w:val="lightGray"/>
          <w:lang w:val="en-US"/>
        </w:rPr>
      </w:pPr>
      <w:r>
        <w:rPr>
          <w:b/>
          <w:noProof/>
          <w:lang w:val="nl-NL" w:eastAsia="nl-NL"/>
        </w:rPr>
        <w:drawing>
          <wp:inline distT="0" distB="0" distL="0" distR="0">
            <wp:extent cx="3727450" cy="3154045"/>
            <wp:effectExtent l="0" t="0" r="0" b="0"/>
            <wp:docPr id="2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7450" cy="3154045"/>
                    </a:xfrm>
                    <a:prstGeom prst="rect">
                      <a:avLst/>
                    </a:prstGeom>
                    <a:noFill/>
                    <a:ln>
                      <a:noFill/>
                    </a:ln>
                  </pic:spPr>
                </pic:pic>
              </a:graphicData>
            </a:graphic>
          </wp:inline>
        </w:drawing>
      </w:r>
    </w:p>
    <w:p w:rsidR="00F6011C" w:rsidRPr="00D86092" w:rsidRDefault="00F6011C" w:rsidP="00643C00">
      <w:pPr>
        <w:pStyle w:val="para"/>
        <w:ind w:firstLine="0"/>
        <w:jc w:val="left"/>
        <w:rPr>
          <w:b/>
          <w:lang w:val="en-US"/>
        </w:rPr>
      </w:pPr>
      <w:r w:rsidRPr="00D86092">
        <w:rPr>
          <w:b/>
          <w:lang w:val="en-US"/>
        </w:rPr>
        <w:t>Amber, blue</w:t>
      </w:r>
      <w:r w:rsidR="001A7FAD" w:rsidRPr="00D86092">
        <w:rPr>
          <w:b/>
          <w:lang w:val="en-US"/>
        </w:rPr>
        <w:t>,</w:t>
      </w:r>
      <w:r w:rsidRPr="00D86092">
        <w:rPr>
          <w:b/>
          <w:lang w:val="en-US"/>
        </w:rPr>
        <w:t xml:space="preserve"> and red light signals shall be distinguishable from each other. </w:t>
      </w:r>
    </w:p>
    <w:p w:rsidR="00F6011C" w:rsidRPr="00BA6911" w:rsidDel="00340675" w:rsidRDefault="00F6011C" w:rsidP="00340675">
      <w:pPr>
        <w:pStyle w:val="para"/>
        <w:ind w:left="0" w:firstLine="0"/>
        <w:jc w:val="left"/>
        <w:rPr>
          <w:ins w:id="12" w:author="Heinemann, Patrick, Dr.rer.nat (I/AEV-3)" w:date="2014-12-17T14:00:00Z"/>
          <w:del w:id="13" w:author="Schönemann, Kai" w:date="2015-01-28T16:59:00Z"/>
          <w:b/>
          <w:strike/>
          <w:highlight w:val="yellow"/>
          <w:lang w:val="en-US"/>
        </w:rPr>
      </w:pPr>
    </w:p>
    <w:p w:rsidR="00643C00" w:rsidRPr="0066360A" w:rsidRDefault="00643C00" w:rsidP="00643C00">
      <w:pPr>
        <w:pStyle w:val="para"/>
        <w:rPr>
          <w:b/>
          <w:lang w:val="en-US"/>
        </w:rPr>
      </w:pPr>
      <w:r w:rsidRPr="0066360A">
        <w:rPr>
          <w:b/>
        </w:rPr>
        <w:t>6.2.2.3</w:t>
      </w:r>
      <w:r w:rsidR="0066360A">
        <w:rPr>
          <w:b/>
        </w:rPr>
        <w:t>.</w:t>
      </w:r>
      <w:r w:rsidR="001859F3">
        <w:rPr>
          <w:b/>
        </w:rPr>
        <w:t>3</w:t>
      </w:r>
      <w:r w:rsidR="0066360A">
        <w:rPr>
          <w:b/>
        </w:rPr>
        <w:t>.5</w:t>
      </w:r>
      <w:r w:rsidRPr="0066360A">
        <w:rPr>
          <w:b/>
        </w:rPr>
        <w:t>.</w:t>
      </w:r>
      <w:r w:rsidRPr="0066360A">
        <w:rPr>
          <w:b/>
        </w:rPr>
        <w:tab/>
      </w:r>
      <w:r w:rsidRPr="0066360A">
        <w:rPr>
          <w:b/>
          <w:bCs/>
          <w:lang w:val="en-US"/>
        </w:rPr>
        <w:t xml:space="preserve">Artefacts </w:t>
      </w:r>
    </w:p>
    <w:p w:rsidR="00643C00" w:rsidRPr="0066360A" w:rsidRDefault="00643C00" w:rsidP="00643C00">
      <w:pPr>
        <w:pStyle w:val="para"/>
        <w:ind w:firstLine="0"/>
        <w:rPr>
          <w:b/>
          <w:lang w:val="en-US"/>
        </w:rPr>
      </w:pPr>
      <w:r w:rsidRPr="0066360A">
        <w:rPr>
          <w:b/>
          <w:lang w:val="en-US"/>
        </w:rPr>
        <w:lastRenderedPageBreak/>
        <w:t>The operator's manual shall refer to possible artefacts and their result of partial occlusion of the field of view and of the objects which may require the driver to be especially alert and attentive.</w:t>
      </w:r>
    </w:p>
    <w:p w:rsidR="00643C00" w:rsidRPr="0066360A" w:rsidRDefault="00643C00" w:rsidP="00643C00">
      <w:pPr>
        <w:pStyle w:val="para"/>
        <w:rPr>
          <w:b/>
          <w:bCs/>
          <w:iCs/>
          <w:lang w:val="en-US"/>
        </w:rPr>
      </w:pPr>
      <w:r w:rsidRPr="0066360A">
        <w:rPr>
          <w:b/>
        </w:rPr>
        <w:t>6.2.2.3.</w:t>
      </w:r>
      <w:r w:rsidR="001859F3">
        <w:rPr>
          <w:b/>
        </w:rPr>
        <w:t>3</w:t>
      </w:r>
      <w:r w:rsidR="0066360A">
        <w:rPr>
          <w:b/>
        </w:rPr>
        <w:t>.5.1</w:t>
      </w:r>
      <w:r w:rsidRPr="0066360A">
        <w:rPr>
          <w:b/>
        </w:rPr>
        <w:t>.</w:t>
      </w:r>
      <w:r w:rsidR="00CF66D8" w:rsidRPr="0066360A">
        <w:rPr>
          <w:b/>
        </w:rPr>
        <w:t xml:space="preserve"> </w:t>
      </w:r>
      <w:r w:rsidRPr="0066360A">
        <w:rPr>
          <w:b/>
          <w:bCs/>
          <w:iCs/>
          <w:lang w:val="en-US"/>
        </w:rPr>
        <w:t>Smear</w:t>
      </w:r>
      <w:r w:rsidRPr="0066360A">
        <w:rPr>
          <w:b/>
          <w:bCs/>
          <w:iCs/>
          <w:lang w:val="en-US"/>
        </w:rPr>
        <w:tab/>
      </w:r>
    </w:p>
    <w:p w:rsidR="00643C00" w:rsidRPr="0066360A" w:rsidRDefault="00643C00" w:rsidP="00643C00">
      <w:pPr>
        <w:pStyle w:val="para"/>
        <w:ind w:firstLine="0"/>
        <w:rPr>
          <w:b/>
          <w:lang w:val="en-US"/>
        </w:rPr>
      </w:pPr>
      <w:r w:rsidRPr="0066360A">
        <w:rPr>
          <w:b/>
          <w:lang w:val="en-US"/>
        </w:rPr>
        <w:tab/>
        <w:t xml:space="preserve">Smear causes partial occlusion of the field of view and of the objects. Smear shall be transparent and not be more than 10 % of the maximum </w:t>
      </w:r>
      <w:r w:rsidR="003F6861" w:rsidRPr="0066360A">
        <w:rPr>
          <w:b/>
        </w:rPr>
        <w:t xml:space="preserve">luminance value of the displayed glare source luminance level, which is causing the smear effect </w:t>
      </w:r>
      <w:r w:rsidRPr="0066360A">
        <w:rPr>
          <w:b/>
          <w:lang w:val="en-US"/>
        </w:rPr>
        <w:t>.</w:t>
      </w:r>
    </w:p>
    <w:p w:rsidR="00FC1AB0" w:rsidRPr="0066360A" w:rsidRDefault="00CA01F2" w:rsidP="00643C00">
      <w:pPr>
        <w:pStyle w:val="para"/>
        <w:ind w:firstLine="0"/>
        <w:rPr>
          <w:b/>
          <w:lang w:val="en-US"/>
        </w:rPr>
      </w:pPr>
      <w:r w:rsidRPr="0066360A">
        <w:rPr>
          <w:b/>
          <w:lang w:val="en-US"/>
        </w:rPr>
        <w:t>This</w:t>
      </w:r>
      <w:r w:rsidR="00FC1AB0" w:rsidRPr="0066360A">
        <w:rPr>
          <w:b/>
          <w:lang w:val="en-US"/>
        </w:rPr>
        <w:t xml:space="preserve"> </w:t>
      </w:r>
      <w:r w:rsidRPr="0066360A">
        <w:rPr>
          <w:b/>
          <w:lang w:val="en-US"/>
        </w:rPr>
        <w:t>performance</w:t>
      </w:r>
      <w:r w:rsidR="00FC1AB0" w:rsidRPr="0066360A">
        <w:rPr>
          <w:b/>
          <w:lang w:val="en-US"/>
        </w:rPr>
        <w:t xml:space="preserve"> shall be </w:t>
      </w:r>
      <w:r w:rsidRPr="0066360A">
        <w:rPr>
          <w:b/>
          <w:lang w:val="en-US"/>
        </w:rPr>
        <w:t xml:space="preserve">tested according to the </w:t>
      </w:r>
      <w:r w:rsidR="00FC1AB0" w:rsidRPr="0066360A">
        <w:rPr>
          <w:b/>
          <w:lang w:val="en-US"/>
        </w:rPr>
        <w:t>method</w:t>
      </w:r>
      <w:r w:rsidRPr="0066360A">
        <w:rPr>
          <w:b/>
          <w:vertAlign w:val="superscript"/>
          <w:lang w:val="en-US"/>
        </w:rPr>
        <w:t>5</w:t>
      </w:r>
      <w:r w:rsidR="00FC1AB0" w:rsidRPr="0066360A">
        <w:rPr>
          <w:b/>
          <w:lang w:val="en-US"/>
        </w:rPr>
        <w:t xml:space="preserve"> given in ISO</w:t>
      </w:r>
      <w:r w:rsidR="00A92A93">
        <w:rPr>
          <w:b/>
          <w:lang w:val="en-US"/>
        </w:rPr>
        <w:t xml:space="preserve"> </w:t>
      </w:r>
      <w:r w:rsidR="00FC1AB0" w:rsidRPr="0066360A">
        <w:rPr>
          <w:b/>
          <w:lang w:val="en-US"/>
        </w:rPr>
        <w:t>16505:2015</w:t>
      </w:r>
      <w:r w:rsidR="00D84DEE" w:rsidRPr="0066360A">
        <w:rPr>
          <w:b/>
          <w:lang w:val="en-US"/>
        </w:rPr>
        <w:t xml:space="preserve"> subclause 7.8.2 Test 4.1</w:t>
      </w:r>
      <w:r w:rsidRPr="0066360A">
        <w:rPr>
          <w:b/>
          <w:lang w:val="en-US"/>
        </w:rPr>
        <w:t>.</w:t>
      </w:r>
    </w:p>
    <w:p w:rsidR="00CB6718" w:rsidRPr="0066360A" w:rsidRDefault="00643C00" w:rsidP="00CB6718">
      <w:pPr>
        <w:pStyle w:val="para"/>
        <w:rPr>
          <w:b/>
          <w:lang w:val="en-US"/>
        </w:rPr>
      </w:pPr>
      <w:r w:rsidRPr="0066360A">
        <w:rPr>
          <w:b/>
        </w:rPr>
        <w:t>6.2.2.3.</w:t>
      </w:r>
      <w:r w:rsidR="001859F3">
        <w:rPr>
          <w:b/>
        </w:rPr>
        <w:t>3</w:t>
      </w:r>
      <w:r w:rsidR="0066360A">
        <w:rPr>
          <w:b/>
        </w:rPr>
        <w:t>.5.2</w:t>
      </w:r>
      <w:r w:rsidRPr="0066360A">
        <w:rPr>
          <w:b/>
        </w:rPr>
        <w:t>.</w:t>
      </w:r>
      <w:r w:rsidR="0066360A">
        <w:rPr>
          <w:b/>
        </w:rPr>
        <w:tab/>
      </w:r>
      <w:r w:rsidR="00CB6718" w:rsidRPr="0066360A">
        <w:rPr>
          <w:b/>
          <w:bCs/>
          <w:lang w:val="en-US"/>
        </w:rPr>
        <w:t xml:space="preserve">Blooming and lens flare </w:t>
      </w:r>
    </w:p>
    <w:p w:rsidR="00CA01F2" w:rsidRPr="0066360A" w:rsidRDefault="00CB6718" w:rsidP="0066360A">
      <w:pPr>
        <w:pStyle w:val="para"/>
        <w:ind w:firstLine="0"/>
        <w:jc w:val="left"/>
        <w:rPr>
          <w:b/>
          <w:lang w:val="en-US"/>
        </w:rPr>
      </w:pPr>
      <w:r w:rsidRPr="0066360A">
        <w:rPr>
          <w:b/>
          <w:lang w:val="en-US"/>
        </w:rPr>
        <w:t>Blooming and lens flare</w:t>
      </w:r>
      <w:r w:rsidR="0066360A">
        <w:rPr>
          <w:b/>
          <w:lang w:val="en-US"/>
        </w:rPr>
        <w:t xml:space="preserve"> are camera artefacts that</w:t>
      </w:r>
      <w:r w:rsidR="005E0BF4" w:rsidRPr="0066360A">
        <w:rPr>
          <w:b/>
          <w:lang w:val="en-US"/>
        </w:rPr>
        <w:t xml:space="preserve"> </w:t>
      </w:r>
      <w:r w:rsidRPr="0066360A">
        <w:rPr>
          <w:b/>
          <w:lang w:val="en-US"/>
        </w:rPr>
        <w:t>cause partial occlusion of</w:t>
      </w:r>
      <w:r w:rsidR="0066360A">
        <w:rPr>
          <w:b/>
          <w:lang w:val="en-US"/>
        </w:rPr>
        <w:t xml:space="preserve"> objects within</w:t>
      </w:r>
      <w:r w:rsidR="005E0BF4" w:rsidRPr="0066360A">
        <w:rPr>
          <w:b/>
          <w:lang w:val="en-US"/>
        </w:rPr>
        <w:t xml:space="preserve"> </w:t>
      </w:r>
      <w:r w:rsidRPr="0066360A">
        <w:rPr>
          <w:b/>
          <w:lang w:val="en-US"/>
        </w:rPr>
        <w:t>the field of view</w:t>
      </w:r>
      <w:r w:rsidR="0066360A">
        <w:rPr>
          <w:b/>
          <w:lang w:val="en-US"/>
        </w:rPr>
        <w:t xml:space="preserve">. The total of disturbing blooming and lens flare regions </w:t>
      </w:r>
      <w:r w:rsidRPr="0066360A">
        <w:rPr>
          <w:b/>
          <w:lang w:val="en-US"/>
        </w:rPr>
        <w:t>shall not cover more than 25 % of the displayed</w:t>
      </w:r>
      <w:r w:rsidR="004949EE" w:rsidRPr="0066360A">
        <w:rPr>
          <w:b/>
          <w:lang w:val="en-US"/>
        </w:rPr>
        <w:t xml:space="preserve"> camera</w:t>
      </w:r>
      <w:r w:rsidR="0066360A" w:rsidRPr="0066360A">
        <w:rPr>
          <w:b/>
          <w:lang w:val="en-US"/>
        </w:rPr>
        <w:t xml:space="preserve"> </w:t>
      </w:r>
      <w:r w:rsidRPr="0066360A">
        <w:rPr>
          <w:b/>
          <w:lang w:val="en-US"/>
        </w:rPr>
        <w:t>image</w:t>
      </w:r>
      <w:r w:rsidR="0066360A" w:rsidRPr="0066360A">
        <w:rPr>
          <w:b/>
          <w:lang w:val="en-US"/>
        </w:rPr>
        <w:t>.</w:t>
      </w:r>
      <w:r w:rsidR="0066360A" w:rsidRPr="0066360A">
        <w:rPr>
          <w:b/>
          <w:lang w:val="en-US"/>
        </w:rPr>
        <w:br/>
      </w:r>
      <w:r w:rsidR="0066360A" w:rsidRPr="0066360A">
        <w:rPr>
          <w:b/>
          <w:lang w:val="en-US"/>
        </w:rPr>
        <w:br/>
      </w:r>
      <w:r w:rsidR="00CA01F2" w:rsidRPr="0066360A">
        <w:rPr>
          <w:b/>
          <w:lang w:val="en-US"/>
        </w:rPr>
        <w:t>This performance shall be tested according to the method given in ISO</w:t>
      </w:r>
      <w:r w:rsidR="00A92A93">
        <w:rPr>
          <w:b/>
          <w:lang w:val="en-US"/>
        </w:rPr>
        <w:t xml:space="preserve"> </w:t>
      </w:r>
      <w:r w:rsidR="00CA01F2" w:rsidRPr="0066360A">
        <w:rPr>
          <w:b/>
          <w:lang w:val="en-US"/>
        </w:rPr>
        <w:t>16505:2015</w:t>
      </w:r>
      <w:r w:rsidR="00D84DEE" w:rsidRPr="0066360A">
        <w:rPr>
          <w:b/>
          <w:lang w:val="en-US"/>
        </w:rPr>
        <w:t xml:space="preserve"> subclause 7.8.2 Test 4.2</w:t>
      </w:r>
      <w:r w:rsidR="00CA01F2" w:rsidRPr="0066360A">
        <w:rPr>
          <w:b/>
          <w:lang w:val="en-US"/>
        </w:rPr>
        <w:t>.</w:t>
      </w:r>
    </w:p>
    <w:p w:rsidR="00CB6718" w:rsidRPr="0066360A" w:rsidRDefault="00CB6718" w:rsidP="00CB6718">
      <w:pPr>
        <w:pStyle w:val="para"/>
        <w:rPr>
          <w:b/>
          <w:bCs/>
          <w:iCs/>
          <w:lang w:val="en-US"/>
        </w:rPr>
      </w:pPr>
      <w:r w:rsidRPr="0066360A">
        <w:rPr>
          <w:b/>
        </w:rPr>
        <w:t>6.2.2.3.</w:t>
      </w:r>
      <w:r w:rsidR="001859F3">
        <w:rPr>
          <w:b/>
        </w:rPr>
        <w:t>3</w:t>
      </w:r>
      <w:r w:rsidR="0066360A">
        <w:rPr>
          <w:b/>
        </w:rPr>
        <w:t>.5.3</w:t>
      </w:r>
      <w:r w:rsidRPr="0066360A">
        <w:rPr>
          <w:b/>
        </w:rPr>
        <w:t>.</w:t>
      </w:r>
      <w:r w:rsidRPr="0066360A">
        <w:rPr>
          <w:b/>
        </w:rPr>
        <w:tab/>
      </w:r>
      <w:r w:rsidRPr="0066360A">
        <w:rPr>
          <w:b/>
          <w:bCs/>
          <w:iCs/>
          <w:lang w:val="en-US"/>
        </w:rPr>
        <w:t>Point light sources</w:t>
      </w:r>
    </w:p>
    <w:p w:rsidR="00C94DD2" w:rsidRPr="0066360A" w:rsidRDefault="00CB6718" w:rsidP="00C94DD2">
      <w:pPr>
        <w:pStyle w:val="para"/>
        <w:ind w:firstLine="0"/>
        <w:rPr>
          <w:b/>
          <w:bCs/>
          <w:iCs/>
          <w:lang w:val="en-US"/>
        </w:rPr>
      </w:pPr>
      <w:r w:rsidRPr="00CB6718">
        <w:rPr>
          <w:b/>
          <w:bCs/>
          <w:iCs/>
          <w:highlight w:val="lightGray"/>
          <w:lang w:val="en-US"/>
        </w:rPr>
        <w:tab/>
      </w:r>
      <w:r w:rsidR="00C94DD2" w:rsidRPr="0066360A">
        <w:rPr>
          <w:b/>
          <w:bCs/>
          <w:iCs/>
          <w:lang w:val="en-US"/>
        </w:rPr>
        <w:t>For safety reasons</w:t>
      </w:r>
      <w:r w:rsidR="00C94DD2" w:rsidRPr="0066360A">
        <w:rPr>
          <w:rFonts w:hint="eastAsia"/>
          <w:b/>
          <w:bCs/>
          <w:iCs/>
          <w:lang w:val="en-US" w:eastAsia="ja-JP"/>
        </w:rPr>
        <w:t>, the CMS shall have a</w:t>
      </w:r>
      <w:r w:rsidR="00C94DD2" w:rsidRPr="0066360A">
        <w:rPr>
          <w:b/>
          <w:bCs/>
          <w:iCs/>
          <w:lang w:val="en-US" w:eastAsia="ja-JP"/>
        </w:rPr>
        <w:t>n</w:t>
      </w:r>
      <w:r w:rsidR="00C94DD2" w:rsidRPr="0066360A">
        <w:rPr>
          <w:rFonts w:hint="eastAsia"/>
          <w:b/>
          <w:bCs/>
          <w:iCs/>
          <w:lang w:val="en-US" w:eastAsia="ja-JP"/>
        </w:rPr>
        <w:t xml:space="preserve"> operation mode in which </w:t>
      </w:r>
      <w:r w:rsidR="00C94DD2" w:rsidRPr="0066360A">
        <w:rPr>
          <w:b/>
          <w:bCs/>
          <w:iCs/>
          <w:lang w:val="en-US" w:eastAsia="ja-JP"/>
        </w:rPr>
        <w:t>the</w:t>
      </w:r>
      <w:r w:rsidR="00C94DD2" w:rsidRPr="0066360A">
        <w:rPr>
          <w:rFonts w:hint="eastAsia"/>
          <w:b/>
          <w:bCs/>
          <w:iCs/>
          <w:lang w:val="en-US" w:eastAsia="ja-JP"/>
        </w:rPr>
        <w:t xml:space="preserve"> driver of the vehicle </w:t>
      </w:r>
      <w:r w:rsidR="00C94DD2" w:rsidRPr="0066360A">
        <w:rPr>
          <w:b/>
          <w:bCs/>
          <w:iCs/>
          <w:lang w:val="en-US" w:eastAsia="ja-JP"/>
        </w:rPr>
        <w:t>equipped</w:t>
      </w:r>
      <w:r w:rsidR="00C94DD2" w:rsidRPr="0066360A">
        <w:rPr>
          <w:rFonts w:hint="eastAsia"/>
          <w:b/>
          <w:bCs/>
          <w:iCs/>
          <w:lang w:val="en-US" w:eastAsia="ja-JP"/>
        </w:rPr>
        <w:t xml:space="preserve"> with CMS can recognize two </w:t>
      </w:r>
      <w:r w:rsidR="00C94DD2" w:rsidRPr="0066360A">
        <w:rPr>
          <w:b/>
          <w:bCs/>
          <w:iCs/>
          <w:lang w:val="en-US"/>
        </w:rPr>
        <w:t xml:space="preserve">point light sources (e.g. </w:t>
      </w:r>
      <w:r w:rsidR="00C94DD2" w:rsidRPr="0066360A">
        <w:rPr>
          <w:rFonts w:hint="eastAsia"/>
          <w:b/>
          <w:bCs/>
          <w:iCs/>
          <w:lang w:val="en-US" w:eastAsia="ja-JP"/>
        </w:rPr>
        <w:t xml:space="preserve">passing </w:t>
      </w:r>
      <w:r w:rsidR="00C94DD2" w:rsidRPr="0066360A">
        <w:rPr>
          <w:b/>
          <w:bCs/>
          <w:iCs/>
          <w:lang w:val="en-US"/>
        </w:rPr>
        <w:t xml:space="preserve">beam headlights) rendered as </w:t>
      </w:r>
      <w:r w:rsidR="00C94DD2" w:rsidRPr="0066360A">
        <w:rPr>
          <w:rFonts w:hint="eastAsia"/>
          <w:b/>
          <w:bCs/>
          <w:iCs/>
          <w:lang w:val="en-US" w:eastAsia="ja-JP"/>
        </w:rPr>
        <w:t xml:space="preserve">two separate </w:t>
      </w:r>
      <w:r w:rsidR="00C94DD2" w:rsidRPr="0066360A">
        <w:rPr>
          <w:b/>
          <w:bCs/>
          <w:iCs/>
          <w:lang w:val="en-US"/>
        </w:rPr>
        <w:t>point light sources distinguishable</w:t>
      </w:r>
      <w:r w:rsidR="00C94DD2" w:rsidRPr="0066360A">
        <w:rPr>
          <w:rFonts w:hint="eastAsia"/>
          <w:b/>
          <w:bCs/>
          <w:iCs/>
          <w:lang w:val="en-US" w:eastAsia="ja-JP"/>
        </w:rPr>
        <w:t xml:space="preserve"> from each other</w:t>
      </w:r>
      <w:r w:rsidR="00C94DD2" w:rsidRPr="0066360A">
        <w:rPr>
          <w:b/>
          <w:bCs/>
          <w:iCs/>
          <w:lang w:val="en-US"/>
        </w:rPr>
        <w:t xml:space="preserve">. </w:t>
      </w:r>
    </w:p>
    <w:p w:rsidR="00C94DD2" w:rsidRPr="0066360A" w:rsidRDefault="00C94DD2" w:rsidP="00C94DD2">
      <w:pPr>
        <w:pStyle w:val="para"/>
        <w:ind w:firstLine="0"/>
        <w:rPr>
          <w:b/>
          <w:bCs/>
          <w:iCs/>
          <w:lang w:val="en-US" w:eastAsia="ja-JP"/>
        </w:rPr>
      </w:pPr>
      <w:r w:rsidRPr="0066360A">
        <w:rPr>
          <w:rFonts w:hint="eastAsia"/>
          <w:b/>
          <w:bCs/>
          <w:iCs/>
          <w:lang w:val="en-US" w:eastAsia="ja-JP"/>
        </w:rPr>
        <w:t xml:space="preserve">In this operation mode, a set of two </w:t>
      </w:r>
      <w:r w:rsidRPr="0066360A">
        <w:rPr>
          <w:b/>
        </w:rPr>
        <w:t xml:space="preserve">point light sources </w:t>
      </w:r>
      <w:r w:rsidRPr="0066360A">
        <w:rPr>
          <w:rFonts w:hint="eastAsia"/>
          <w:b/>
          <w:lang w:eastAsia="ja-JP"/>
        </w:rPr>
        <w:t xml:space="preserve">corresponding to </w:t>
      </w:r>
      <w:r w:rsidRPr="0066360A">
        <w:rPr>
          <w:b/>
          <w:lang w:eastAsia="ja-JP"/>
        </w:rPr>
        <w:t xml:space="preserve">a vehicle passing </w:t>
      </w:r>
      <w:r w:rsidRPr="0066360A">
        <w:rPr>
          <w:rFonts w:hint="eastAsia"/>
          <w:b/>
          <w:lang w:eastAsia="ja-JP"/>
        </w:rPr>
        <w:t xml:space="preserve">beam headlamp </w:t>
      </w:r>
      <w:r w:rsidRPr="0066360A">
        <w:rPr>
          <w:b/>
        </w:rPr>
        <w:t>each having a reference luminous</w:t>
      </w:r>
      <w:r w:rsidRPr="0066360A">
        <w:rPr>
          <w:rFonts w:hint="eastAsia"/>
          <w:b/>
          <w:lang w:eastAsia="ja-JP"/>
        </w:rPr>
        <w:t xml:space="preserve"> intensity </w:t>
      </w:r>
      <w:r w:rsidRPr="0066360A">
        <w:rPr>
          <w:b/>
          <w:lang w:eastAsia="ja-JP"/>
        </w:rPr>
        <w:t>17</w:t>
      </w:r>
      <w:r w:rsidRPr="0066360A">
        <w:rPr>
          <w:rFonts w:hint="eastAsia"/>
          <w:b/>
          <w:lang w:eastAsia="ja-JP"/>
        </w:rPr>
        <w:t>5</w:t>
      </w:r>
      <w:r w:rsidRPr="0066360A">
        <w:rPr>
          <w:b/>
          <w:lang w:eastAsia="ja-JP"/>
        </w:rPr>
        <w:t>0</w:t>
      </w:r>
      <w:r w:rsidR="00A92A93">
        <w:rPr>
          <w:b/>
          <w:lang w:eastAsia="ja-JP"/>
        </w:rPr>
        <w:t> </w:t>
      </w:r>
      <w:r w:rsidRPr="0066360A">
        <w:rPr>
          <w:b/>
        </w:rPr>
        <w:t xml:space="preserve">cd </w:t>
      </w:r>
      <w:r w:rsidRPr="0066360A">
        <w:rPr>
          <w:rFonts w:hint="eastAsia"/>
          <w:b/>
          <w:lang w:eastAsia="ja-JP"/>
        </w:rPr>
        <w:t xml:space="preserve">and </w:t>
      </w:r>
      <w:r w:rsidRPr="0066360A">
        <w:rPr>
          <w:b/>
        </w:rPr>
        <w:t xml:space="preserve">being separated </w:t>
      </w:r>
      <w:r w:rsidRPr="0066360A">
        <w:rPr>
          <w:rFonts w:hint="eastAsia"/>
          <w:b/>
          <w:lang w:eastAsia="ja-JP"/>
        </w:rPr>
        <w:t xml:space="preserve">each other laterally </w:t>
      </w:r>
      <w:r w:rsidRPr="0066360A">
        <w:rPr>
          <w:b/>
        </w:rPr>
        <w:t>by 1.3</w:t>
      </w:r>
      <w:r w:rsidR="00A92A93">
        <w:rPr>
          <w:b/>
        </w:rPr>
        <w:t> </w:t>
      </w:r>
      <w:r w:rsidRPr="0066360A">
        <w:rPr>
          <w:b/>
        </w:rPr>
        <w:t>m and located at a distance of 250</w:t>
      </w:r>
      <w:r w:rsidR="00A92A93">
        <w:rPr>
          <w:b/>
        </w:rPr>
        <w:t> </w:t>
      </w:r>
      <w:r w:rsidRPr="0066360A">
        <w:rPr>
          <w:b/>
        </w:rPr>
        <w:t xml:space="preserve">m </w:t>
      </w:r>
      <w:r w:rsidRPr="0066360A">
        <w:rPr>
          <w:rFonts w:hint="eastAsia"/>
          <w:b/>
          <w:lang w:eastAsia="ja-JP"/>
        </w:rPr>
        <w:t xml:space="preserve">away </w:t>
      </w:r>
      <w:r w:rsidRPr="0066360A">
        <w:rPr>
          <w:b/>
        </w:rPr>
        <w:t xml:space="preserve">from the </w:t>
      </w:r>
      <w:r w:rsidRPr="0066360A">
        <w:rPr>
          <w:rFonts w:hint="eastAsia"/>
          <w:b/>
          <w:lang w:eastAsia="ja-JP"/>
        </w:rPr>
        <w:t xml:space="preserve">CMS </w:t>
      </w:r>
      <w:r w:rsidRPr="0066360A">
        <w:rPr>
          <w:b/>
        </w:rPr>
        <w:t>shall be distinguishable</w:t>
      </w:r>
      <w:r w:rsidRPr="0066360A">
        <w:rPr>
          <w:rFonts w:hint="eastAsia"/>
          <w:b/>
          <w:lang w:eastAsia="ja-JP"/>
        </w:rPr>
        <w:t xml:space="preserve"> as two point light source. This requirement is applicable to </w:t>
      </w:r>
      <w:r w:rsidRPr="0066360A">
        <w:rPr>
          <w:b/>
          <w:lang w:eastAsia="ja-JP"/>
        </w:rPr>
        <w:t xml:space="preserve">class I, </w:t>
      </w:r>
      <w:r w:rsidRPr="0066360A">
        <w:rPr>
          <w:rFonts w:hint="eastAsia"/>
          <w:b/>
          <w:lang w:eastAsia="ja-JP"/>
        </w:rPr>
        <w:t>class II</w:t>
      </w:r>
      <w:r w:rsidRPr="0066360A">
        <w:rPr>
          <w:b/>
          <w:lang w:eastAsia="ja-JP"/>
        </w:rPr>
        <w:t>,</w:t>
      </w:r>
      <w:r w:rsidRPr="0066360A">
        <w:rPr>
          <w:rFonts w:hint="eastAsia"/>
          <w:b/>
          <w:lang w:eastAsia="ja-JP"/>
        </w:rPr>
        <w:t xml:space="preserve"> and class III devices</w:t>
      </w:r>
      <w:r w:rsidRPr="0066360A">
        <w:rPr>
          <w:b/>
        </w:rPr>
        <w:t xml:space="preserve"> for indirect vision.</w:t>
      </w:r>
    </w:p>
    <w:p w:rsidR="00C94DD2" w:rsidRPr="0066360A" w:rsidRDefault="00C94DD2" w:rsidP="00C94DD2">
      <w:pPr>
        <w:pStyle w:val="para"/>
        <w:ind w:firstLine="0"/>
        <w:rPr>
          <w:b/>
          <w:bCs/>
          <w:iCs/>
          <w:lang w:val="en-US"/>
        </w:rPr>
      </w:pPr>
      <w:r w:rsidRPr="0066360A">
        <w:rPr>
          <w:rFonts w:hint="eastAsia"/>
          <w:b/>
          <w:lang w:eastAsia="ja-JP"/>
        </w:rPr>
        <w:t>T</w:t>
      </w:r>
      <w:r w:rsidRPr="0066360A">
        <w:rPr>
          <w:b/>
        </w:rPr>
        <w:t xml:space="preserve">he point light source detection factor - PLSDF shall be at least </w:t>
      </w:r>
      <w:r w:rsidRPr="0066360A">
        <w:rPr>
          <w:rFonts w:hint="eastAsia"/>
          <w:b/>
          <w:lang w:eastAsia="ja-JP"/>
        </w:rPr>
        <w:t>2</w:t>
      </w:r>
      <w:r w:rsidRPr="0066360A">
        <w:rPr>
          <w:b/>
        </w:rPr>
        <w:t>.</w:t>
      </w:r>
      <w:r w:rsidRPr="0066360A">
        <w:rPr>
          <w:b/>
          <w:lang w:eastAsia="ja-JP"/>
        </w:rPr>
        <w:t>7</w:t>
      </w:r>
      <w:r w:rsidRPr="0066360A">
        <w:rPr>
          <w:rFonts w:hint="eastAsia"/>
          <w:b/>
          <w:lang w:eastAsia="ja-JP"/>
        </w:rPr>
        <w:t xml:space="preserve"> </w:t>
      </w:r>
      <w:r w:rsidRPr="0066360A">
        <w:rPr>
          <w:b/>
        </w:rPr>
        <w:t xml:space="preserve">or the point light source </w:t>
      </w:r>
      <w:r w:rsidRPr="0066360A">
        <w:rPr>
          <w:b/>
          <w:lang w:eastAsia="ja-JP"/>
        </w:rPr>
        <w:t>contrast</w:t>
      </w:r>
      <w:r w:rsidRPr="0066360A">
        <w:rPr>
          <w:rFonts w:hint="eastAsia"/>
          <w:b/>
          <w:lang w:eastAsia="ja-JP"/>
        </w:rPr>
        <w:t xml:space="preserve"> factor</w:t>
      </w:r>
      <w:r w:rsidRPr="0066360A">
        <w:rPr>
          <w:b/>
        </w:rPr>
        <w:t xml:space="preserve"> - PLS</w:t>
      </w:r>
      <w:r w:rsidRPr="0066360A">
        <w:rPr>
          <w:rFonts w:hint="eastAsia"/>
          <w:b/>
          <w:lang w:eastAsia="ja-JP"/>
        </w:rPr>
        <w:t>CF</w:t>
      </w:r>
      <w:r w:rsidRPr="0066360A">
        <w:rPr>
          <w:b/>
        </w:rPr>
        <w:t xml:space="preserve"> shall </w:t>
      </w:r>
      <w:r w:rsidRPr="0066360A">
        <w:rPr>
          <w:rFonts w:hint="eastAsia"/>
          <w:b/>
          <w:lang w:eastAsia="ja-JP"/>
        </w:rPr>
        <w:t xml:space="preserve">be at least </w:t>
      </w:r>
      <w:r w:rsidRPr="0066360A">
        <w:rPr>
          <w:b/>
        </w:rPr>
        <w:t>0.1</w:t>
      </w:r>
      <w:r w:rsidRPr="0066360A">
        <w:rPr>
          <w:b/>
          <w:lang w:eastAsia="ja-JP"/>
        </w:rPr>
        <w:t>2</w:t>
      </w:r>
      <w:r w:rsidRPr="0066360A">
        <w:rPr>
          <w:rFonts w:hint="eastAsia"/>
          <w:b/>
          <w:lang w:eastAsia="ja-JP"/>
        </w:rPr>
        <w:t xml:space="preserve">, </w:t>
      </w:r>
      <w:r w:rsidRPr="0066360A">
        <w:rPr>
          <w:b/>
          <w:lang w:eastAsia="ja-JP"/>
        </w:rPr>
        <w:t>wh</w:t>
      </w:r>
      <w:r w:rsidRPr="0066360A">
        <w:rPr>
          <w:rFonts w:hint="eastAsia"/>
          <w:b/>
          <w:lang w:eastAsia="ja-JP"/>
        </w:rPr>
        <w:t>ich</w:t>
      </w:r>
      <w:r w:rsidRPr="0066360A">
        <w:rPr>
          <w:b/>
          <w:lang w:eastAsia="ja-JP"/>
        </w:rPr>
        <w:t>ever</w:t>
      </w:r>
      <w:r w:rsidRPr="0066360A">
        <w:rPr>
          <w:rFonts w:hint="eastAsia"/>
          <w:b/>
          <w:lang w:eastAsia="ja-JP"/>
        </w:rPr>
        <w:t xml:space="preserve"> of </w:t>
      </w:r>
      <w:r w:rsidRPr="0066360A">
        <w:rPr>
          <w:b/>
          <w:lang w:eastAsia="ja-JP"/>
        </w:rPr>
        <w:t>the</w:t>
      </w:r>
      <w:r w:rsidRPr="0066360A">
        <w:rPr>
          <w:rFonts w:hint="eastAsia"/>
          <w:b/>
          <w:lang w:eastAsia="ja-JP"/>
        </w:rPr>
        <w:t xml:space="preserve"> test </w:t>
      </w:r>
      <w:r w:rsidRPr="0066360A">
        <w:rPr>
          <w:b/>
          <w:lang w:eastAsia="ja-JP"/>
        </w:rPr>
        <w:t>the</w:t>
      </w:r>
      <w:r w:rsidRPr="0066360A">
        <w:rPr>
          <w:rFonts w:hint="eastAsia"/>
          <w:b/>
          <w:lang w:eastAsia="ja-JP"/>
        </w:rPr>
        <w:t xml:space="preserve"> CMS may satisfy under the test </w:t>
      </w:r>
      <w:r w:rsidRPr="0066360A">
        <w:rPr>
          <w:b/>
          <w:lang w:eastAsia="ja-JP"/>
        </w:rPr>
        <w:t>condition</w:t>
      </w:r>
      <w:r w:rsidRPr="0066360A">
        <w:rPr>
          <w:rFonts w:hint="eastAsia"/>
          <w:b/>
          <w:lang w:eastAsia="ja-JP"/>
        </w:rPr>
        <w:t xml:space="preserve"> and the test </w:t>
      </w:r>
      <w:r w:rsidRPr="0066360A">
        <w:rPr>
          <w:b/>
          <w:lang w:eastAsia="ja-JP"/>
        </w:rPr>
        <w:t>procedure</w:t>
      </w:r>
      <w:r w:rsidRPr="0066360A">
        <w:rPr>
          <w:rFonts w:hint="eastAsia"/>
          <w:b/>
          <w:lang w:eastAsia="ja-JP"/>
        </w:rPr>
        <w:t xml:space="preserve"> which are described in Annex 12, paragraph</w:t>
      </w:r>
      <w:r w:rsidRPr="0066360A">
        <w:rPr>
          <w:b/>
          <w:lang w:eastAsia="ja-JP"/>
        </w:rPr>
        <w:t xml:space="preserve"> </w:t>
      </w:r>
      <w:r w:rsidR="00273EA2">
        <w:rPr>
          <w:b/>
          <w:lang w:eastAsia="ja-JP"/>
        </w:rPr>
        <w:t>1</w:t>
      </w:r>
      <w:r w:rsidRPr="0066360A">
        <w:rPr>
          <w:rFonts w:hint="eastAsia"/>
          <w:b/>
          <w:lang w:eastAsia="ja-JP"/>
        </w:rPr>
        <w:t>.</w:t>
      </w:r>
      <w:r w:rsidR="002A11F7">
        <w:rPr>
          <w:b/>
          <w:lang w:eastAsia="ja-JP"/>
        </w:rPr>
        <w:t>3</w:t>
      </w:r>
      <w:r w:rsidRPr="0066360A">
        <w:rPr>
          <w:rFonts w:hint="eastAsia"/>
          <w:b/>
          <w:lang w:eastAsia="ja-JP"/>
        </w:rPr>
        <w:t>.</w:t>
      </w:r>
    </w:p>
    <w:p w:rsidR="00524EE6" w:rsidRPr="002B6FD8" w:rsidRDefault="00C94DD2" w:rsidP="002B6FD8">
      <w:pPr>
        <w:pStyle w:val="para"/>
        <w:ind w:firstLine="0"/>
        <w:rPr>
          <w:b/>
          <w:bCs/>
          <w:iCs/>
          <w:lang w:val="en-US" w:eastAsia="ja-JP"/>
        </w:rPr>
      </w:pPr>
      <w:r w:rsidRPr="0066360A">
        <w:rPr>
          <w:b/>
          <w:bCs/>
          <w:iCs/>
          <w:lang w:val="en-US"/>
        </w:rPr>
        <w:t>If the system is in a mode where point light sources are not rendered as described above, this sh</w:t>
      </w:r>
      <w:r w:rsidR="000C1F51">
        <w:rPr>
          <w:b/>
          <w:bCs/>
          <w:iCs/>
          <w:lang w:val="en-US"/>
        </w:rPr>
        <w:t>all be indicated to the driver.</w:t>
      </w:r>
      <w:r w:rsidR="001F3FF0">
        <w:rPr>
          <w:b/>
          <w:bCs/>
          <w:iCs/>
          <w:lang w:val="en-US"/>
        </w:rPr>
        <w:t xml:space="preserve"> </w:t>
      </w:r>
      <w:r w:rsidR="001F3FF0" w:rsidRPr="00F569A6">
        <w:rPr>
          <w:b/>
          <w:bCs/>
          <w:iCs/>
          <w:lang w:val="en-US"/>
        </w:rPr>
        <w:t>The operator's manual shall explain the information indicated.</w:t>
      </w:r>
    </w:p>
    <w:p w:rsidR="00755BD9" w:rsidRPr="00554E7B" w:rsidRDefault="00755BD9" w:rsidP="00755BD9">
      <w:pPr>
        <w:pStyle w:val="para"/>
        <w:rPr>
          <w:b/>
          <w:bCs/>
          <w:lang w:val="en-US"/>
        </w:rPr>
      </w:pPr>
      <w:r w:rsidRPr="00554E7B">
        <w:rPr>
          <w:b/>
        </w:rPr>
        <w:t>6.2.2.3.</w:t>
      </w:r>
      <w:r w:rsidR="001859F3">
        <w:rPr>
          <w:b/>
        </w:rPr>
        <w:t>3</w:t>
      </w:r>
      <w:r w:rsidRPr="00554E7B">
        <w:rPr>
          <w:b/>
        </w:rPr>
        <w:t>.6.</w:t>
      </w:r>
      <w:r w:rsidRPr="00554E7B">
        <w:rPr>
          <w:b/>
        </w:rPr>
        <w:tab/>
      </w:r>
      <w:r w:rsidRPr="00554E7B">
        <w:rPr>
          <w:b/>
          <w:bCs/>
          <w:lang w:val="en-US"/>
        </w:rPr>
        <w:t>Sharpness and depth of field</w:t>
      </w:r>
    </w:p>
    <w:p w:rsidR="00CF2943" w:rsidRPr="00554E7B" w:rsidRDefault="00CF2943" w:rsidP="00CF2943">
      <w:pPr>
        <w:pStyle w:val="para"/>
        <w:rPr>
          <w:b/>
          <w:bCs/>
          <w:lang w:val="en-US"/>
        </w:rPr>
      </w:pPr>
      <w:r w:rsidRPr="00554E7B">
        <w:rPr>
          <w:b/>
        </w:rPr>
        <w:t>6.2.2.3</w:t>
      </w:r>
      <w:r w:rsidR="00554E7B">
        <w:rPr>
          <w:b/>
        </w:rPr>
        <w:t>.</w:t>
      </w:r>
      <w:r w:rsidR="001859F3">
        <w:rPr>
          <w:b/>
        </w:rPr>
        <w:t>3</w:t>
      </w:r>
      <w:r w:rsidRPr="00554E7B">
        <w:rPr>
          <w:b/>
        </w:rPr>
        <w:t>.6.1.</w:t>
      </w:r>
      <w:r w:rsidRPr="00554E7B">
        <w:rPr>
          <w:b/>
        </w:rPr>
        <w:tab/>
      </w:r>
      <w:r w:rsidRPr="00554E7B">
        <w:rPr>
          <w:b/>
          <w:bCs/>
          <w:lang w:val="en-US"/>
        </w:rPr>
        <w:t xml:space="preserve">Sharpness </w:t>
      </w:r>
    </w:p>
    <w:p w:rsidR="00CA0E4B" w:rsidRPr="00554E7B" w:rsidRDefault="00CA0E4B" w:rsidP="00CA0E4B">
      <w:pPr>
        <w:pStyle w:val="para"/>
        <w:ind w:firstLine="0"/>
        <w:rPr>
          <w:b/>
          <w:bCs/>
          <w:iCs/>
          <w:lang w:val="en-US"/>
        </w:rPr>
      </w:pPr>
      <w:r w:rsidRPr="00554E7B">
        <w:rPr>
          <w:b/>
          <w:bCs/>
          <w:iCs/>
          <w:lang w:val="en-US"/>
        </w:rPr>
        <w:t>Sharper images enable faster perception of the content shown in an image. The sharpness is represented by the MTF50</w:t>
      </w:r>
      <w:r w:rsidRPr="00554E7B">
        <w:rPr>
          <w:b/>
          <w:bCs/>
          <w:iCs/>
          <w:vertAlign w:val="subscript"/>
          <w:lang w:val="en-US"/>
        </w:rPr>
        <w:t>(1:1)</w:t>
      </w:r>
      <w:r w:rsidRPr="00554E7B">
        <w:rPr>
          <w:b/>
          <w:bCs/>
          <w:iCs/>
          <w:lang w:val="en-US"/>
        </w:rPr>
        <w:t xml:space="preserve"> </w:t>
      </w:r>
      <w:r w:rsidR="00FC1AB0" w:rsidRPr="00554E7B">
        <w:rPr>
          <w:b/>
          <w:bCs/>
          <w:iCs/>
          <w:lang w:val="en-US"/>
        </w:rPr>
        <w:t xml:space="preserve">and </w:t>
      </w:r>
      <w:r w:rsidRPr="00554E7B">
        <w:rPr>
          <w:b/>
          <w:bCs/>
          <w:iCs/>
          <w:lang w:val="en-US"/>
        </w:rPr>
        <w:t>it shall satisfy</w:t>
      </w:r>
    </w:p>
    <w:p w:rsidR="00CA0E4B" w:rsidRPr="00554E7B" w:rsidRDefault="00CA0E4B" w:rsidP="00CA0E4B">
      <w:pPr>
        <w:pStyle w:val="para"/>
        <w:numPr>
          <w:ilvl w:val="0"/>
          <w:numId w:val="18"/>
        </w:numPr>
        <w:rPr>
          <w:b/>
          <w:bCs/>
          <w:iCs/>
          <w:lang w:val="en-US"/>
        </w:rPr>
      </w:pPr>
      <w:r w:rsidRPr="00554E7B">
        <w:rPr>
          <w:b/>
          <w:bCs/>
          <w:iCs/>
          <w:lang w:val="en-US"/>
        </w:rPr>
        <w:t>Horizontal and vertical MTF50</w:t>
      </w:r>
      <w:r w:rsidRPr="00554E7B">
        <w:rPr>
          <w:b/>
          <w:bCs/>
          <w:iCs/>
          <w:vertAlign w:val="subscript"/>
          <w:lang w:val="en-US"/>
        </w:rPr>
        <w:t>(1:1)</w:t>
      </w:r>
      <w:r w:rsidRPr="00554E7B">
        <w:rPr>
          <w:b/>
          <w:bCs/>
          <w:iCs/>
          <w:lang w:val="en-US"/>
        </w:rPr>
        <w:t xml:space="preserve"> at centre </w:t>
      </w:r>
    </w:p>
    <w:p w:rsidR="00CA0E4B" w:rsidRPr="00554E7B" w:rsidRDefault="00CA0E4B" w:rsidP="00CA0E4B">
      <w:pPr>
        <w:pStyle w:val="para"/>
        <w:ind w:firstLine="0"/>
        <w:rPr>
          <w:b/>
        </w:rPr>
      </w:pPr>
      <w:r w:rsidRPr="00554E7B">
        <w:rPr>
          <w:b/>
        </w:rPr>
        <w:tab/>
      </w:r>
      <w:r w:rsidRPr="00554E7B">
        <w:rPr>
          <w:b/>
        </w:rPr>
        <w:tab/>
      </w:r>
      <w:r w:rsidRPr="00554E7B">
        <w:rPr>
          <w:b/>
          <w:position w:val="-24"/>
          <w:sz w:val="16"/>
        </w:rPr>
        <w:object w:dxaOrig="3760" w:dyaOrig="620">
          <v:shape id="_x0000_i1030" type="#_x0000_t75" style="width:188.2pt;height:31.25pt" o:ole="">
            <v:imagedata r:id="rId25" o:title=""/>
          </v:shape>
          <o:OLEObject Type="Embed" ProgID="Equation.3" ShapeID="_x0000_i1030" DrawAspect="Content" ObjectID="_1484505664" r:id="rId26"/>
        </w:object>
      </w:r>
      <w:r w:rsidRPr="00554E7B">
        <w:rPr>
          <w:b/>
        </w:rPr>
        <w:fldChar w:fldCharType="begin"/>
      </w:r>
      <w:r w:rsidRPr="00554E7B">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554E7B">
        <w:rPr>
          <w:b/>
        </w:rPr>
        <w:instrText xml:space="preserve"> </w:instrText>
      </w:r>
      <w:r w:rsidRPr="00554E7B">
        <w:rPr>
          <w:b/>
        </w:rPr>
        <w:fldChar w:fldCharType="end"/>
      </w:r>
    </w:p>
    <w:p w:rsidR="00CA0E4B" w:rsidRPr="00554E7B" w:rsidRDefault="00CA0E4B" w:rsidP="00CA0E4B">
      <w:pPr>
        <w:pStyle w:val="para"/>
        <w:numPr>
          <w:ilvl w:val="0"/>
          <w:numId w:val="18"/>
        </w:numPr>
        <w:rPr>
          <w:b/>
          <w:bCs/>
          <w:iCs/>
          <w:lang w:val="en-US"/>
        </w:rPr>
      </w:pPr>
      <w:r w:rsidRPr="00554E7B">
        <w:rPr>
          <w:b/>
          <w:bCs/>
          <w:iCs/>
          <w:lang w:val="en-US"/>
        </w:rPr>
        <w:t>Horizontal and vertical MTF50</w:t>
      </w:r>
      <w:r w:rsidRPr="00554E7B">
        <w:rPr>
          <w:b/>
          <w:bCs/>
          <w:iCs/>
          <w:vertAlign w:val="subscript"/>
          <w:lang w:val="en-US"/>
        </w:rPr>
        <w:t>(1:1)</w:t>
      </w:r>
      <w:r w:rsidRPr="00554E7B">
        <w:rPr>
          <w:b/>
          <w:bCs/>
          <w:iCs/>
          <w:lang w:val="en-US"/>
        </w:rPr>
        <w:t xml:space="preserve"> at corners (70% of image height) </w:t>
      </w:r>
    </w:p>
    <w:p w:rsidR="00CA0E4B" w:rsidRPr="00554E7B" w:rsidRDefault="00CA0E4B" w:rsidP="00CA0E4B">
      <w:pPr>
        <w:pStyle w:val="para"/>
        <w:ind w:firstLine="0"/>
        <w:rPr>
          <w:b/>
          <w:sz w:val="16"/>
        </w:rPr>
      </w:pPr>
      <w:r w:rsidRPr="00554E7B">
        <w:rPr>
          <w:b/>
        </w:rPr>
        <w:lastRenderedPageBreak/>
        <w:tab/>
      </w:r>
      <w:r w:rsidRPr="00554E7B">
        <w:rPr>
          <w:b/>
        </w:rPr>
        <w:tab/>
      </w:r>
      <w:r w:rsidR="00CF2943" w:rsidRPr="00554E7B">
        <w:rPr>
          <w:b/>
          <w:position w:val="-24"/>
          <w:sz w:val="16"/>
        </w:rPr>
        <w:object w:dxaOrig="4180" w:dyaOrig="620">
          <v:shape id="_x0000_i1031" type="#_x0000_t75" style="width:209.2pt;height:31.25pt" o:ole="">
            <v:imagedata r:id="rId27" o:title=""/>
          </v:shape>
          <o:OLEObject Type="Embed" ProgID="Equation.3" ShapeID="_x0000_i1031" DrawAspect="Content" ObjectID="_1484505665" r:id="rId28"/>
        </w:object>
      </w:r>
    </w:p>
    <w:p w:rsidR="00CF2943" w:rsidRPr="00554E7B" w:rsidRDefault="00CF2943" w:rsidP="00CF2943">
      <w:pPr>
        <w:pStyle w:val="para"/>
        <w:rPr>
          <w:b/>
          <w:bCs/>
          <w:lang w:val="en-US"/>
        </w:rPr>
      </w:pPr>
      <w:r w:rsidRPr="00554E7B">
        <w:rPr>
          <w:b/>
        </w:rPr>
        <w:t>6.2.2.3</w:t>
      </w:r>
      <w:r w:rsidR="00BD43A0">
        <w:rPr>
          <w:b/>
        </w:rPr>
        <w:t>.</w:t>
      </w:r>
      <w:r w:rsidR="001859F3">
        <w:rPr>
          <w:b/>
        </w:rPr>
        <w:t>3</w:t>
      </w:r>
      <w:r w:rsidRPr="00554E7B">
        <w:rPr>
          <w:b/>
        </w:rPr>
        <w:t>.6.2.</w:t>
      </w:r>
      <w:r w:rsidRPr="00554E7B">
        <w:rPr>
          <w:b/>
        </w:rPr>
        <w:tab/>
      </w:r>
      <w:r w:rsidRPr="00554E7B">
        <w:rPr>
          <w:b/>
          <w:bCs/>
          <w:lang w:val="en-US"/>
        </w:rPr>
        <w:t>Depth of field</w:t>
      </w:r>
    </w:p>
    <w:p w:rsidR="00CF2943" w:rsidRPr="00554E7B" w:rsidRDefault="00CF2943" w:rsidP="00CF2943">
      <w:pPr>
        <w:pStyle w:val="para"/>
        <w:ind w:firstLine="0"/>
        <w:rPr>
          <w:b/>
          <w:bCs/>
          <w:lang w:val="en-US"/>
        </w:rPr>
      </w:pPr>
      <w:r w:rsidRPr="00554E7B">
        <w:rPr>
          <w:b/>
          <w:bCs/>
          <w:lang w:val="en-US"/>
        </w:rPr>
        <w:t xml:space="preserve">The CMS </w:t>
      </w:r>
      <w:r w:rsidR="00160E83" w:rsidRPr="00554E7B">
        <w:rPr>
          <w:b/>
          <w:bCs/>
          <w:lang w:val="en-US"/>
        </w:rPr>
        <w:t xml:space="preserve">shall </w:t>
      </w:r>
      <w:r w:rsidRPr="00554E7B">
        <w:rPr>
          <w:b/>
          <w:bCs/>
          <w:lang w:val="en-US"/>
        </w:rPr>
        <w:t>enable the driver to observe the object space and perceive the content shown within the range of interest with enough resolution to discern the details. The MTF10</w:t>
      </w:r>
      <w:r w:rsidRPr="00554E7B">
        <w:rPr>
          <w:b/>
          <w:bCs/>
          <w:vertAlign w:val="subscript"/>
          <w:lang w:val="en-US"/>
        </w:rPr>
        <w:t>(1:1)</w:t>
      </w:r>
      <w:r w:rsidRPr="00554E7B">
        <w:rPr>
          <w:b/>
          <w:bCs/>
          <w:lang w:val="en-US"/>
        </w:rPr>
        <w:t>, when measured at different distances to the object, shall satisfy at least the minimum resolution for the following points:</w:t>
      </w:r>
    </w:p>
    <w:p w:rsidR="00CF2943" w:rsidRPr="00554E7B" w:rsidRDefault="00CF2943" w:rsidP="00CF2943">
      <w:pPr>
        <w:pStyle w:val="para"/>
        <w:numPr>
          <w:ilvl w:val="0"/>
          <w:numId w:val="18"/>
        </w:numPr>
        <w:rPr>
          <w:b/>
          <w:bCs/>
          <w:iCs/>
          <w:lang w:val="en-US"/>
        </w:rPr>
      </w:pPr>
      <w:r w:rsidRPr="00554E7B">
        <w:rPr>
          <w:b/>
          <w:bCs/>
          <w:iCs/>
          <w:lang w:val="en-US"/>
        </w:rPr>
        <w:t xml:space="preserve">Resolution at point 1 (10 m as representative point for infinity) and point 2 (middle distance at 6 m) </w:t>
      </w:r>
    </w:p>
    <w:p w:rsidR="00CF2943" w:rsidRPr="00554E7B" w:rsidRDefault="00CF2943" w:rsidP="00CF2943">
      <w:pPr>
        <w:pStyle w:val="para"/>
        <w:ind w:firstLine="0"/>
        <w:rPr>
          <w:b/>
        </w:rPr>
      </w:pPr>
      <w:r w:rsidRPr="00554E7B">
        <w:rPr>
          <w:b/>
        </w:rPr>
        <w:tab/>
      </w:r>
      <w:r w:rsidRPr="00554E7B">
        <w:rPr>
          <w:b/>
        </w:rPr>
        <w:tab/>
      </w:r>
      <w:r w:rsidRPr="00554E7B">
        <w:rPr>
          <w:b/>
          <w:position w:val="-16"/>
          <w:sz w:val="16"/>
        </w:rPr>
        <w:object w:dxaOrig="3960" w:dyaOrig="440">
          <v:shape id="_x0000_i1032" type="#_x0000_t75" style="width:198.4pt;height:21.75pt" o:ole="">
            <v:imagedata r:id="rId29" o:title=""/>
          </v:shape>
          <o:OLEObject Type="Embed" ProgID="Equation.3" ShapeID="_x0000_i1032" DrawAspect="Content" ObjectID="_1484505666" r:id="rId30"/>
        </w:object>
      </w:r>
      <w:r w:rsidRPr="00554E7B">
        <w:rPr>
          <w:b/>
        </w:rPr>
        <w:fldChar w:fldCharType="begin"/>
      </w:r>
      <w:r w:rsidRPr="00554E7B">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554E7B">
        <w:rPr>
          <w:b/>
        </w:rPr>
        <w:instrText xml:space="preserve"> </w:instrText>
      </w:r>
      <w:r w:rsidRPr="00554E7B">
        <w:rPr>
          <w:b/>
        </w:rPr>
        <w:fldChar w:fldCharType="end"/>
      </w:r>
    </w:p>
    <w:p w:rsidR="00CF2943" w:rsidRPr="00554E7B" w:rsidRDefault="00CF2943" w:rsidP="00CF2943">
      <w:pPr>
        <w:pStyle w:val="para"/>
        <w:numPr>
          <w:ilvl w:val="0"/>
          <w:numId w:val="18"/>
        </w:numPr>
        <w:rPr>
          <w:b/>
          <w:bCs/>
          <w:iCs/>
          <w:lang w:val="en-US"/>
        </w:rPr>
      </w:pPr>
      <w:r w:rsidRPr="00554E7B">
        <w:rPr>
          <w:b/>
          <w:bCs/>
          <w:iCs/>
          <w:lang w:val="en-US"/>
        </w:rPr>
        <w:t xml:space="preserve">Resolution at point 3 (Close distance at 4 meters) </w:t>
      </w:r>
    </w:p>
    <w:p w:rsidR="00CF2943" w:rsidRPr="00554E7B" w:rsidRDefault="00CF2943" w:rsidP="00CF2943">
      <w:pPr>
        <w:pStyle w:val="para"/>
        <w:ind w:firstLine="0"/>
        <w:rPr>
          <w:b/>
          <w:sz w:val="16"/>
        </w:rPr>
      </w:pPr>
      <w:r w:rsidRPr="00554E7B">
        <w:rPr>
          <w:b/>
        </w:rPr>
        <w:tab/>
      </w:r>
      <w:r w:rsidRPr="00554E7B">
        <w:rPr>
          <w:b/>
        </w:rPr>
        <w:tab/>
      </w:r>
      <w:r w:rsidRPr="00554E7B">
        <w:rPr>
          <w:b/>
          <w:position w:val="-24"/>
          <w:sz w:val="16"/>
        </w:rPr>
        <w:object w:dxaOrig="3739" w:dyaOrig="620">
          <v:shape id="_x0000_i1033" type="#_x0000_t75" style="width:186.75pt;height:31.25pt" o:ole="">
            <v:imagedata r:id="rId31" o:title=""/>
          </v:shape>
          <o:OLEObject Type="Embed" ProgID="Equation.3" ShapeID="_x0000_i1033" DrawAspect="Content" ObjectID="_1484505667" r:id="rId32"/>
        </w:object>
      </w:r>
    </w:p>
    <w:p w:rsidR="00CA0E4B" w:rsidRPr="00554E7B" w:rsidRDefault="00CF2943" w:rsidP="00CA0E4B">
      <w:pPr>
        <w:pStyle w:val="para"/>
        <w:ind w:firstLine="0"/>
        <w:rPr>
          <w:b/>
          <w:bCs/>
          <w:iCs/>
          <w:lang w:val="en-US"/>
        </w:rPr>
      </w:pPr>
      <w:r w:rsidRPr="00554E7B">
        <w:rPr>
          <w:b/>
          <w:bCs/>
          <w:iCs/>
          <w:lang w:val="en-US"/>
        </w:rPr>
        <w:t>Note: The main focus of the depth of field evaluation is to measure the CMS capability to recognize objects at any distance within the required field of view. As objects at nearer distances are displayed larger, the requirement at those distances can be reduced.</w:t>
      </w:r>
    </w:p>
    <w:p w:rsidR="00755BD9" w:rsidRPr="00554E7B" w:rsidRDefault="00755BD9" w:rsidP="00755BD9">
      <w:pPr>
        <w:pStyle w:val="para"/>
        <w:rPr>
          <w:b/>
          <w:bCs/>
          <w:iCs/>
          <w:lang w:val="en-US"/>
        </w:rPr>
      </w:pPr>
      <w:r w:rsidRPr="00554E7B">
        <w:rPr>
          <w:b/>
          <w:bCs/>
          <w:lang w:val="en-US"/>
        </w:rPr>
        <w:t xml:space="preserve"> </w:t>
      </w:r>
      <w:r w:rsidRPr="00554E7B">
        <w:rPr>
          <w:b/>
        </w:rPr>
        <w:t>6.2.2.3</w:t>
      </w:r>
      <w:r w:rsidR="00BD43A0">
        <w:rPr>
          <w:b/>
        </w:rPr>
        <w:t>.</w:t>
      </w:r>
      <w:r w:rsidR="001859F3">
        <w:rPr>
          <w:b/>
        </w:rPr>
        <w:t>3</w:t>
      </w:r>
      <w:r w:rsidRPr="00554E7B">
        <w:rPr>
          <w:b/>
        </w:rPr>
        <w:t>.7.</w:t>
      </w:r>
      <w:r w:rsidRPr="00554E7B">
        <w:rPr>
          <w:b/>
        </w:rPr>
        <w:tab/>
      </w:r>
      <w:r w:rsidRPr="00554E7B">
        <w:rPr>
          <w:b/>
          <w:bCs/>
          <w:iCs/>
          <w:lang w:val="en-US"/>
        </w:rPr>
        <w:t>Geometric distortion</w:t>
      </w:r>
    </w:p>
    <w:p w:rsidR="00755BD9" w:rsidRPr="00554E7B" w:rsidRDefault="00755BD9" w:rsidP="00755BD9">
      <w:pPr>
        <w:pStyle w:val="para"/>
        <w:ind w:firstLine="0"/>
        <w:rPr>
          <w:b/>
          <w:bCs/>
          <w:iCs/>
          <w:lang w:val="en-US"/>
        </w:rPr>
      </w:pPr>
      <w:r w:rsidRPr="00554E7B">
        <w:rPr>
          <w:b/>
          <w:bCs/>
          <w:iCs/>
          <w:lang w:val="en-US"/>
        </w:rPr>
        <w:tab/>
        <w:t>For CMS of Class I, II and III the maximum distortion within the minimum required field of view shall not exceed 20 % relative to recto-linear or pinhole projection.</w:t>
      </w:r>
    </w:p>
    <w:p w:rsidR="000A6BA9" w:rsidRPr="00554E7B" w:rsidRDefault="000A6BA9" w:rsidP="00755BD9">
      <w:pPr>
        <w:pStyle w:val="para"/>
        <w:ind w:firstLine="0"/>
        <w:rPr>
          <w:b/>
          <w:bCs/>
          <w:iCs/>
          <w:lang w:val="en-US"/>
        </w:rPr>
      </w:pPr>
      <w:r w:rsidRPr="00554E7B">
        <w:rPr>
          <w:b/>
          <w:lang w:val="en-US"/>
        </w:rPr>
        <w:t>This performance shall be tested according to the method given in ISO</w:t>
      </w:r>
      <w:r w:rsidR="00A92A93">
        <w:rPr>
          <w:b/>
          <w:lang w:val="en-US"/>
        </w:rPr>
        <w:t> </w:t>
      </w:r>
      <w:r w:rsidRPr="00554E7B">
        <w:rPr>
          <w:b/>
          <w:lang w:val="en-US"/>
        </w:rPr>
        <w:t>16505:2015 Annex G.</w:t>
      </w:r>
      <w:r w:rsidR="00160E83" w:rsidRPr="00554E7B">
        <w:rPr>
          <w:b/>
          <w:lang w:val="en-US"/>
        </w:rPr>
        <w:t>3</w:t>
      </w:r>
      <w:r w:rsidRPr="00554E7B">
        <w:rPr>
          <w:b/>
          <w:lang w:val="en-US"/>
        </w:rPr>
        <w:t>.</w:t>
      </w:r>
    </w:p>
    <w:p w:rsidR="00755BD9" w:rsidRPr="00554E7B" w:rsidRDefault="00755BD9" w:rsidP="00755BD9">
      <w:pPr>
        <w:pStyle w:val="para"/>
        <w:rPr>
          <w:b/>
          <w:lang w:val="en-US"/>
        </w:rPr>
      </w:pPr>
      <w:r w:rsidRPr="00554E7B">
        <w:rPr>
          <w:b/>
        </w:rPr>
        <w:t>6.2.2.3.</w:t>
      </w:r>
      <w:r w:rsidR="001859F3">
        <w:rPr>
          <w:b/>
        </w:rPr>
        <w:t>3</w:t>
      </w:r>
      <w:r w:rsidRPr="00554E7B">
        <w:rPr>
          <w:b/>
        </w:rPr>
        <w:t>.8.</w:t>
      </w:r>
      <w:r w:rsidRPr="00554E7B">
        <w:rPr>
          <w:b/>
        </w:rPr>
        <w:tab/>
      </w:r>
      <w:r w:rsidRPr="00554E7B">
        <w:rPr>
          <w:b/>
          <w:bCs/>
          <w:lang w:val="en-US"/>
        </w:rPr>
        <w:t>Further image quality requirements</w:t>
      </w:r>
    </w:p>
    <w:p w:rsidR="00804397" w:rsidRPr="00554E7B" w:rsidRDefault="00755BD9" w:rsidP="00804397">
      <w:pPr>
        <w:pStyle w:val="para"/>
        <w:rPr>
          <w:b/>
          <w:bCs/>
          <w:iCs/>
          <w:lang w:val="en-US"/>
        </w:rPr>
      </w:pPr>
      <w:r w:rsidRPr="00554E7B">
        <w:rPr>
          <w:b/>
        </w:rPr>
        <w:t>6.2.2.3.</w:t>
      </w:r>
      <w:r w:rsidR="001859F3">
        <w:rPr>
          <w:b/>
        </w:rPr>
        <w:t>3</w:t>
      </w:r>
      <w:r w:rsidRPr="00554E7B">
        <w:rPr>
          <w:b/>
        </w:rPr>
        <w:t>.8.</w:t>
      </w:r>
      <w:r w:rsidR="00CD1FDB" w:rsidRPr="00554E7B">
        <w:rPr>
          <w:b/>
        </w:rPr>
        <w:t>1</w:t>
      </w:r>
      <w:r w:rsidRPr="00554E7B">
        <w:rPr>
          <w:b/>
        </w:rPr>
        <w:t>.</w:t>
      </w:r>
      <w:r w:rsidRPr="00554E7B">
        <w:rPr>
          <w:b/>
        </w:rPr>
        <w:tab/>
      </w:r>
      <w:r w:rsidR="00804397" w:rsidRPr="00554E7B">
        <w:rPr>
          <w:b/>
          <w:bCs/>
          <w:iCs/>
          <w:lang w:val="en-US"/>
        </w:rPr>
        <w:t>Flicker</w:t>
      </w:r>
    </w:p>
    <w:p w:rsidR="00804397" w:rsidRPr="00554E7B" w:rsidRDefault="00804397" w:rsidP="00804397">
      <w:pPr>
        <w:pStyle w:val="para"/>
        <w:ind w:firstLine="0"/>
        <w:rPr>
          <w:b/>
          <w:bCs/>
          <w:iCs/>
          <w:lang w:val="en-US"/>
        </w:rPr>
      </w:pPr>
      <w:r w:rsidRPr="00554E7B">
        <w:rPr>
          <w:b/>
          <w:bCs/>
          <w:iCs/>
          <w:lang w:val="en-US"/>
        </w:rPr>
        <w:tab/>
        <w:t>The entire image area of the monitor shall be free of flicker for at least 90 % of the user population</w:t>
      </w:r>
    </w:p>
    <w:p w:rsidR="00804397" w:rsidRPr="00554E7B" w:rsidRDefault="00804397" w:rsidP="00804397">
      <w:pPr>
        <w:pStyle w:val="para"/>
        <w:ind w:firstLine="0"/>
        <w:rPr>
          <w:b/>
          <w:bCs/>
          <w:iCs/>
          <w:lang w:val="en-US"/>
        </w:rPr>
      </w:pPr>
      <w:r w:rsidRPr="00554E7B">
        <w:rPr>
          <w:b/>
          <w:bCs/>
          <w:iCs/>
          <w:lang w:val="en-US"/>
        </w:rPr>
        <w:tab/>
        <w:t>For the flicker determination</w:t>
      </w:r>
      <w:r w:rsidR="0069087A" w:rsidRPr="00554E7B">
        <w:rPr>
          <w:b/>
          <w:bCs/>
          <w:iCs/>
          <w:lang w:val="en-US"/>
        </w:rPr>
        <w:t>,</w:t>
      </w:r>
      <w:r w:rsidRPr="00554E7B">
        <w:rPr>
          <w:b/>
          <w:bCs/>
          <w:iCs/>
          <w:lang w:val="en-US"/>
        </w:rPr>
        <w:t xml:space="preserve"> the test method </w:t>
      </w:r>
      <w:r w:rsidR="006D21AD" w:rsidRPr="00554E7B">
        <w:rPr>
          <w:b/>
          <w:bCs/>
          <w:iCs/>
          <w:lang w:val="en-US"/>
        </w:rPr>
        <w:t xml:space="preserve">of </w:t>
      </w:r>
      <w:r w:rsidR="00CA45D7" w:rsidRPr="00554E7B">
        <w:rPr>
          <w:b/>
          <w:bCs/>
          <w:iCs/>
          <w:lang w:val="en-US"/>
        </w:rPr>
        <w:t>A</w:t>
      </w:r>
      <w:r w:rsidR="006D21AD" w:rsidRPr="00554E7B">
        <w:rPr>
          <w:b/>
          <w:bCs/>
          <w:iCs/>
          <w:lang w:val="en-US"/>
        </w:rPr>
        <w:t>nnex 12</w:t>
      </w:r>
      <w:r w:rsidR="00CA45D7" w:rsidRPr="00554E7B">
        <w:rPr>
          <w:b/>
          <w:bCs/>
          <w:iCs/>
          <w:lang w:val="en-US"/>
        </w:rPr>
        <w:t xml:space="preserve">, paragraph </w:t>
      </w:r>
      <w:r w:rsidR="00273EA2">
        <w:rPr>
          <w:b/>
          <w:bCs/>
          <w:iCs/>
          <w:lang w:val="en-US"/>
        </w:rPr>
        <w:t>1</w:t>
      </w:r>
      <w:r w:rsidR="00CA45D7" w:rsidRPr="00554E7B">
        <w:rPr>
          <w:b/>
          <w:bCs/>
          <w:iCs/>
          <w:lang w:val="en-US"/>
        </w:rPr>
        <w:t>.2.</w:t>
      </w:r>
      <w:r w:rsidRPr="00554E7B">
        <w:rPr>
          <w:b/>
          <w:bCs/>
          <w:iCs/>
          <w:lang w:val="en-US"/>
        </w:rPr>
        <w:t xml:space="preserve"> shall be applied.</w:t>
      </w:r>
    </w:p>
    <w:p w:rsidR="00804397" w:rsidRPr="00554E7B" w:rsidRDefault="00804397" w:rsidP="00804397">
      <w:pPr>
        <w:pStyle w:val="para"/>
        <w:rPr>
          <w:b/>
        </w:rPr>
      </w:pPr>
      <w:r w:rsidRPr="00554E7B">
        <w:rPr>
          <w:b/>
        </w:rPr>
        <w:t>6.2.2.3.</w:t>
      </w:r>
      <w:r w:rsidR="001859F3">
        <w:rPr>
          <w:b/>
        </w:rPr>
        <w:t>4</w:t>
      </w:r>
      <w:r w:rsidRPr="00554E7B">
        <w:rPr>
          <w:b/>
        </w:rPr>
        <w:t>.</w:t>
      </w:r>
      <w:r w:rsidRPr="00554E7B">
        <w:rPr>
          <w:b/>
        </w:rPr>
        <w:tab/>
        <w:t>Time behaviour</w:t>
      </w:r>
    </w:p>
    <w:p w:rsidR="00804397" w:rsidRPr="00554E7B" w:rsidRDefault="00804397" w:rsidP="00804397">
      <w:pPr>
        <w:pStyle w:val="para"/>
        <w:rPr>
          <w:b/>
          <w:lang w:val="en-US"/>
        </w:rPr>
      </w:pPr>
      <w:r w:rsidRPr="00554E7B">
        <w:rPr>
          <w:b/>
        </w:rPr>
        <w:t>6.2.2.3.</w:t>
      </w:r>
      <w:r w:rsidR="001859F3">
        <w:rPr>
          <w:b/>
        </w:rPr>
        <w:t>4</w:t>
      </w:r>
      <w:r w:rsidRPr="00554E7B">
        <w:rPr>
          <w:b/>
        </w:rPr>
        <w:t>.1.</w:t>
      </w:r>
      <w:r w:rsidRPr="00554E7B">
        <w:rPr>
          <w:b/>
        </w:rPr>
        <w:tab/>
      </w:r>
      <w:r w:rsidRPr="00554E7B">
        <w:rPr>
          <w:b/>
          <w:bCs/>
          <w:lang w:val="en-US"/>
        </w:rPr>
        <w:t xml:space="preserve">Frame rate </w:t>
      </w:r>
    </w:p>
    <w:p w:rsidR="00804397" w:rsidRPr="00554E7B" w:rsidRDefault="00804397" w:rsidP="00804397">
      <w:pPr>
        <w:pStyle w:val="para"/>
        <w:ind w:firstLine="0"/>
        <w:rPr>
          <w:b/>
          <w:lang w:val="en-US"/>
        </w:rPr>
      </w:pPr>
      <w:r w:rsidRPr="00554E7B">
        <w:rPr>
          <w:b/>
          <w:lang w:val="en-US"/>
        </w:rPr>
        <w:t xml:space="preserve">Movements of objects in front of the camera shall be rendered smooth and not jerky. The minimum frame rate of the system (update rate of the image information) shall be at least 30 Hz. At low light conditions or while </w:t>
      </w:r>
      <w:r w:rsidR="00336360" w:rsidRPr="00554E7B">
        <w:rPr>
          <w:b/>
          <w:lang w:val="en-US"/>
        </w:rPr>
        <w:t>maneuvering</w:t>
      </w:r>
      <w:r w:rsidRPr="00554E7B">
        <w:rPr>
          <w:b/>
          <w:lang w:val="en-US"/>
        </w:rPr>
        <w:t xml:space="preserve"> at low speed, the minimum frame rate of the system (i.e. update rate of the image information) may drop (e.g. due to longer exposure times or image processing) but shall be at least 15 Hz.</w:t>
      </w:r>
    </w:p>
    <w:p w:rsidR="00804397" w:rsidRPr="00554E7B" w:rsidRDefault="00804397" w:rsidP="00554E7B">
      <w:pPr>
        <w:pStyle w:val="para"/>
        <w:rPr>
          <w:b/>
          <w:bCs/>
          <w:iCs/>
          <w:lang w:val="en-US"/>
        </w:rPr>
      </w:pPr>
      <w:r w:rsidRPr="00554E7B">
        <w:rPr>
          <w:b/>
        </w:rPr>
        <w:t>6.2.2.3.</w:t>
      </w:r>
      <w:r w:rsidR="001859F3">
        <w:rPr>
          <w:b/>
        </w:rPr>
        <w:t>4</w:t>
      </w:r>
      <w:r w:rsidRPr="00554E7B">
        <w:rPr>
          <w:b/>
        </w:rPr>
        <w:t>.2.</w:t>
      </w:r>
      <w:r w:rsidRPr="00554E7B">
        <w:rPr>
          <w:b/>
        </w:rPr>
        <w:tab/>
      </w:r>
      <w:r w:rsidR="00554E7B">
        <w:rPr>
          <w:b/>
          <w:bCs/>
          <w:iCs/>
          <w:lang w:val="en-US"/>
        </w:rPr>
        <w:t>Image formation time</w:t>
      </w:r>
    </w:p>
    <w:p w:rsidR="00F162B5" w:rsidRPr="00554E7B" w:rsidRDefault="00804397" w:rsidP="00804397">
      <w:pPr>
        <w:pStyle w:val="para"/>
        <w:ind w:firstLine="0"/>
        <w:rPr>
          <w:b/>
          <w:lang w:val="en-US"/>
        </w:rPr>
      </w:pPr>
      <w:r w:rsidRPr="00554E7B">
        <w:rPr>
          <w:b/>
          <w:lang w:val="en-US"/>
        </w:rPr>
        <w:tab/>
        <w:t>The image formation time of the monitor shall be less than 55 ms at a temperature of 22 °C ±5 °C</w:t>
      </w:r>
      <w:r w:rsidR="00F162B5" w:rsidRPr="00554E7B">
        <w:rPr>
          <w:b/>
          <w:lang w:val="en-US"/>
        </w:rPr>
        <w:t>.</w:t>
      </w:r>
    </w:p>
    <w:p w:rsidR="00804397" w:rsidRPr="00554E7B" w:rsidRDefault="00F162B5" w:rsidP="00804397">
      <w:pPr>
        <w:pStyle w:val="para"/>
        <w:ind w:firstLine="0"/>
        <w:rPr>
          <w:b/>
          <w:lang w:val="en-US"/>
        </w:rPr>
      </w:pPr>
      <w:r w:rsidRPr="00554E7B">
        <w:rPr>
          <w:b/>
          <w:lang w:val="en-US"/>
        </w:rPr>
        <w:lastRenderedPageBreak/>
        <w:t>This performance shall be tested according to the method given in ISO</w:t>
      </w:r>
      <w:r w:rsidR="00A92A93">
        <w:rPr>
          <w:b/>
          <w:lang w:val="en-US"/>
        </w:rPr>
        <w:t> </w:t>
      </w:r>
      <w:r w:rsidRPr="00554E7B">
        <w:rPr>
          <w:b/>
          <w:lang w:val="en-US"/>
        </w:rPr>
        <w:t>9241-305:2008.</w:t>
      </w:r>
    </w:p>
    <w:p w:rsidR="00804397" w:rsidRPr="00554E7B" w:rsidRDefault="00804397" w:rsidP="00804397">
      <w:pPr>
        <w:pStyle w:val="para"/>
        <w:rPr>
          <w:b/>
          <w:lang w:val="en-US"/>
        </w:rPr>
      </w:pPr>
      <w:r w:rsidRPr="00554E7B">
        <w:rPr>
          <w:b/>
        </w:rPr>
        <w:t>6.2.2.3.</w:t>
      </w:r>
      <w:r w:rsidR="001859F3">
        <w:rPr>
          <w:b/>
        </w:rPr>
        <w:t>4</w:t>
      </w:r>
      <w:r w:rsidRPr="00554E7B">
        <w:rPr>
          <w:b/>
        </w:rPr>
        <w:t>.3.</w:t>
      </w:r>
      <w:r w:rsidRPr="00554E7B">
        <w:rPr>
          <w:b/>
        </w:rPr>
        <w:tab/>
      </w:r>
      <w:r w:rsidRPr="00554E7B">
        <w:rPr>
          <w:b/>
          <w:bCs/>
          <w:lang w:val="en-US"/>
        </w:rPr>
        <w:t xml:space="preserve">System latency </w:t>
      </w:r>
    </w:p>
    <w:p w:rsidR="00804397" w:rsidRPr="00554E7B" w:rsidRDefault="00804397" w:rsidP="00804397">
      <w:pPr>
        <w:pStyle w:val="para"/>
        <w:ind w:firstLine="0"/>
        <w:rPr>
          <w:b/>
          <w:lang w:val="en-US"/>
        </w:rPr>
      </w:pPr>
      <w:r w:rsidRPr="00554E7B">
        <w:rPr>
          <w:b/>
          <w:lang w:val="en-US"/>
        </w:rPr>
        <w:t>A CMS shall have a sufficient short latency in order to render the scenery nearly at the same time. The latency shall be lower than 200 ms at room temperature 22 °C ±5 °C.</w:t>
      </w:r>
    </w:p>
    <w:p w:rsidR="00646C99" w:rsidRPr="00554E7B" w:rsidRDefault="00646C99" w:rsidP="00646C99">
      <w:pPr>
        <w:pStyle w:val="para"/>
        <w:rPr>
          <w:b/>
        </w:rPr>
      </w:pPr>
      <w:r w:rsidRPr="00554E7B">
        <w:rPr>
          <w:b/>
        </w:rPr>
        <w:t>6.2.2.3.</w:t>
      </w:r>
      <w:r w:rsidR="001859F3">
        <w:rPr>
          <w:b/>
        </w:rPr>
        <w:t>5</w:t>
      </w:r>
      <w:r w:rsidRPr="00554E7B">
        <w:rPr>
          <w:b/>
        </w:rPr>
        <w:t>.</w:t>
      </w:r>
      <w:r w:rsidRPr="00554E7B">
        <w:rPr>
          <w:b/>
        </w:rPr>
        <w:tab/>
      </w:r>
      <w:r w:rsidRPr="00554E7B">
        <w:rPr>
          <w:b/>
          <w:lang w:val="en-US"/>
        </w:rPr>
        <w:t>Quality and further ergonomic requirements</w:t>
      </w:r>
    </w:p>
    <w:p w:rsidR="002F21DC" w:rsidRPr="00554E7B" w:rsidRDefault="002F21DC" w:rsidP="002F21DC">
      <w:pPr>
        <w:pStyle w:val="para"/>
        <w:rPr>
          <w:b/>
          <w:lang w:val="en-US"/>
        </w:rPr>
      </w:pPr>
      <w:r w:rsidRPr="00554E7B">
        <w:rPr>
          <w:b/>
        </w:rPr>
        <w:t>6.2.2.3.</w:t>
      </w:r>
      <w:r w:rsidR="001859F3">
        <w:rPr>
          <w:b/>
        </w:rPr>
        <w:t>5</w:t>
      </w:r>
      <w:r w:rsidRPr="00554E7B">
        <w:rPr>
          <w:b/>
        </w:rPr>
        <w:t>.1.</w:t>
      </w:r>
      <w:r w:rsidRPr="00554E7B">
        <w:rPr>
          <w:b/>
        </w:rPr>
        <w:tab/>
      </w:r>
      <w:r w:rsidRPr="00554E7B">
        <w:rPr>
          <w:b/>
          <w:bCs/>
          <w:lang w:val="en-US"/>
        </w:rPr>
        <w:t xml:space="preserve">Glare due to high luminance of the monitor </w:t>
      </w:r>
    </w:p>
    <w:p w:rsidR="002F21DC" w:rsidRPr="00554E7B" w:rsidRDefault="002F21DC" w:rsidP="002F21DC">
      <w:pPr>
        <w:pStyle w:val="para"/>
        <w:ind w:firstLine="0"/>
        <w:rPr>
          <w:b/>
          <w:lang w:val="en-US"/>
        </w:rPr>
      </w:pPr>
      <w:r w:rsidRPr="00554E7B">
        <w:rPr>
          <w:b/>
          <w:lang w:val="en-US"/>
        </w:rPr>
        <w:t>In order to avoid glare due to high luminance of the monitor the luminance shall be dimmable under night condition either manually or automatically.</w:t>
      </w:r>
    </w:p>
    <w:p w:rsidR="00E42B36" w:rsidRPr="002F21DC" w:rsidRDefault="00E42B36" w:rsidP="002F21DC">
      <w:pPr>
        <w:pStyle w:val="para"/>
        <w:rPr>
          <w:b/>
          <w:highlight w:val="lightGray"/>
          <w:lang w:val="en-US"/>
        </w:rPr>
      </w:pPr>
    </w:p>
    <w:p w:rsidR="000E2F00" w:rsidRPr="000E2F00" w:rsidRDefault="000E2F00" w:rsidP="00FB3E1E">
      <w:pPr>
        <w:pStyle w:val="para"/>
      </w:pPr>
      <w:r w:rsidRPr="000E2F00">
        <w:rPr>
          <w:lang w:val="en-US"/>
        </w:rPr>
        <w:t>6.2.3.</w:t>
      </w:r>
      <w:r w:rsidRPr="000E2F00">
        <w:rPr>
          <w:lang w:val="en-US"/>
        </w:rPr>
        <w:tab/>
      </w:r>
      <w:r w:rsidR="00FB3E1E" w:rsidRPr="000E2F00">
        <w:rPr>
          <w:lang w:val="en-US"/>
        </w:rPr>
        <w:t xml:space="preserve">Other devices </w:t>
      </w:r>
      <w:r w:rsidR="00FB3E1E" w:rsidRPr="00FB3E1E">
        <w:t>for</w:t>
      </w:r>
      <w:r w:rsidR="00FB3E1E" w:rsidRPr="000E2F00">
        <w:rPr>
          <w:lang w:val="en-US"/>
        </w:rPr>
        <w:t xml:space="preserve"> indirect vision</w:t>
      </w:r>
    </w:p>
    <w:p w:rsidR="000E2F00" w:rsidRPr="000E2F00" w:rsidRDefault="000E2F00" w:rsidP="00FB3E1E">
      <w:pPr>
        <w:pStyle w:val="para"/>
      </w:pPr>
      <w:r w:rsidRPr="000E2F00">
        <w:tab/>
        <w:t xml:space="preserve">It has to be </w:t>
      </w:r>
      <w:r w:rsidRPr="00FB3E1E">
        <w:rPr>
          <w:lang w:val="en-US"/>
        </w:rPr>
        <w:t>proved</w:t>
      </w:r>
      <w:r w:rsidRPr="000E2F00">
        <w:t xml:space="preserve"> that the device meets the following requirements:</w:t>
      </w:r>
    </w:p>
    <w:p w:rsidR="000E2F00" w:rsidRPr="000E2F00" w:rsidRDefault="00FB3E1E" w:rsidP="00FB3E1E">
      <w:pPr>
        <w:pStyle w:val="para"/>
      </w:pPr>
      <w:r w:rsidRPr="000E2F00">
        <w:rPr>
          <w:lang w:val="en-US"/>
        </w:rPr>
        <w:t>6.2.3.</w:t>
      </w:r>
      <w:r>
        <w:rPr>
          <w:lang w:val="en-US"/>
        </w:rPr>
        <w:t>1.</w:t>
      </w:r>
      <w:r>
        <w:rPr>
          <w:lang w:val="en-US"/>
        </w:rPr>
        <w:tab/>
      </w:r>
      <w:r w:rsidR="000E2F00" w:rsidRPr="000E2F00">
        <w:t>The device shall perceive the visual spectrum and shall always render this image without the need for interpretation into the visual spectrum.</w:t>
      </w:r>
    </w:p>
    <w:p w:rsidR="000E2F00" w:rsidRPr="00C42984" w:rsidRDefault="000E2F00" w:rsidP="00FB3E1E">
      <w:pPr>
        <w:pStyle w:val="para"/>
        <w:rPr>
          <w:b/>
        </w:rPr>
      </w:pPr>
      <w:r w:rsidRPr="000E2F00">
        <w:t>6.2.3.2.</w:t>
      </w:r>
      <w:r w:rsidRPr="000E2F00">
        <w:tab/>
        <w:t xml:space="preserve">The functionality shall be guaranteed under the circumstances of use in which the system shall be put into service. Depending on the technology used in obtaining images and presenting them paragraph 6.2.2.2. </w:t>
      </w:r>
      <w:r w:rsidR="00671D77">
        <w:t xml:space="preserve">above </w:t>
      </w:r>
      <w:r w:rsidRPr="000E2F00">
        <w:t xml:space="preserve">shall be entirely or partly applicable. In other cases this can be achieved by establishing and demonstrating by means of system sensitivity analogous to paragraph 6.2.2.2. </w:t>
      </w:r>
      <w:r w:rsidR="00671D77">
        <w:t xml:space="preserve">above </w:t>
      </w:r>
      <w:r w:rsidRPr="000E2F00">
        <w:t>that a function is ensured that is comparable to or better than what is required for and by demonstrating that a functionality is guaranteed that is equivalent or better than that required for mirror- or camera-monitor type devices for indirect vision.</w:t>
      </w:r>
    </w:p>
    <w:p w:rsidR="009060E7" w:rsidRDefault="009060E7" w:rsidP="009060E7">
      <w:pPr>
        <w:pStyle w:val="para"/>
      </w:pPr>
      <w:r w:rsidRPr="00C42984">
        <w:rPr>
          <w:b/>
        </w:rPr>
        <w:t>6.3.</w:t>
      </w:r>
      <w:r w:rsidRPr="00C42984">
        <w:tab/>
        <w:t>Test</w:t>
      </w:r>
    </w:p>
    <w:p w:rsidR="00256620" w:rsidRPr="00C42984" w:rsidRDefault="00256620" w:rsidP="00256620">
      <w:pPr>
        <w:pStyle w:val="para"/>
        <w:ind w:firstLine="0"/>
      </w:pPr>
      <w:r w:rsidRPr="004F0DD6">
        <w:rPr>
          <w:b/>
          <w:lang w:val="en-US"/>
        </w:rPr>
        <w:t xml:space="preserve">The requirements of </w:t>
      </w:r>
      <w:r>
        <w:rPr>
          <w:b/>
          <w:lang w:val="en-US"/>
        </w:rPr>
        <w:t xml:space="preserve">paragraph </w:t>
      </w:r>
      <w:r w:rsidRPr="004F0DD6">
        <w:rPr>
          <w:b/>
          <w:lang w:val="en-US"/>
        </w:rPr>
        <w:t xml:space="preserve"> 6.3 shall be considered to be satisfied in the case of monitors of</w:t>
      </w:r>
      <w:r w:rsidR="000924BC">
        <w:rPr>
          <w:b/>
          <w:lang w:val="en-US"/>
        </w:rPr>
        <w:t xml:space="preserve"> a vehicle type approved under R</w:t>
      </w:r>
      <w:r w:rsidRPr="004F0DD6">
        <w:rPr>
          <w:b/>
          <w:lang w:val="en-US"/>
        </w:rPr>
        <w:t>egulation N</w:t>
      </w:r>
      <w:r w:rsidR="00A04C39">
        <w:rPr>
          <w:b/>
          <w:lang w:val="en-US"/>
        </w:rPr>
        <w:t>o</w:t>
      </w:r>
      <w:r w:rsidRPr="004F0DD6">
        <w:rPr>
          <w:b/>
          <w:lang w:val="en-US"/>
        </w:rPr>
        <w:t xml:space="preserve"> 21.</w:t>
      </w:r>
    </w:p>
    <w:p w:rsidR="009060E7" w:rsidRPr="000E2F00" w:rsidRDefault="009060E7" w:rsidP="009060E7">
      <w:pPr>
        <w:pStyle w:val="para"/>
        <w:rPr>
          <w:lang w:val="en-US"/>
        </w:rPr>
      </w:pPr>
      <w:r w:rsidRPr="00C42984">
        <w:rPr>
          <w:b/>
        </w:rPr>
        <w:t>6.3.1.</w:t>
      </w:r>
      <w:r w:rsidRPr="00C42984">
        <w:rPr>
          <w:lang w:val="en-US"/>
        </w:rPr>
        <w:tab/>
      </w:r>
      <w:r w:rsidRPr="00C42984">
        <w:rPr>
          <w:strike/>
          <w:lang w:val="en-US"/>
        </w:rPr>
        <w:t>Mirrors</w:t>
      </w:r>
      <w:r w:rsidRPr="00C42984">
        <w:rPr>
          <w:lang w:val="en-US"/>
        </w:rPr>
        <w:t xml:space="preserve"> </w:t>
      </w:r>
      <w:r w:rsidR="00112079" w:rsidRPr="00C42984">
        <w:rPr>
          <w:b/>
        </w:rPr>
        <w:t>Devices for indirect vision</w:t>
      </w:r>
      <w:r w:rsidR="00112079" w:rsidRPr="00C42984">
        <w:t xml:space="preserve"> </w:t>
      </w:r>
      <w:r w:rsidRPr="00C42984">
        <w:t>in</w:t>
      </w:r>
      <w:r w:rsidRPr="00C42984">
        <w:rPr>
          <w:bCs/>
          <w:lang w:val="en-US"/>
        </w:rPr>
        <w:t xml:space="preserve"> Classes I to VI and</w:t>
      </w:r>
      <w:r w:rsidRPr="00C42984">
        <w:rPr>
          <w:lang w:val="en-US"/>
        </w:rPr>
        <w:t xml:space="preserve"> </w:t>
      </w:r>
      <w:r w:rsidRPr="00C42984">
        <w:rPr>
          <w:bCs/>
          <w:lang w:val="en-US"/>
        </w:rPr>
        <w:t>Class VII</w:t>
      </w:r>
      <w:r w:rsidR="00C42984">
        <w:rPr>
          <w:bCs/>
          <w:lang w:val="en-US"/>
        </w:rPr>
        <w:t xml:space="preserve"> </w:t>
      </w:r>
      <w:r w:rsidR="00C42984">
        <w:rPr>
          <w:b/>
          <w:bCs/>
          <w:lang w:val="en-US"/>
        </w:rPr>
        <w:t>mirrors</w:t>
      </w:r>
      <w:r w:rsidRPr="00C42984">
        <w:rPr>
          <w:bCs/>
          <w:lang w:val="en-US"/>
        </w:rPr>
        <w:t xml:space="preserve"> </w:t>
      </w:r>
      <w:r w:rsidR="00AE5124" w:rsidRPr="00C42984">
        <w:rPr>
          <w:b/>
          <w:bCs/>
          <w:lang w:val="en-US"/>
        </w:rPr>
        <w:t xml:space="preserve"> </w:t>
      </w:r>
      <w:r w:rsidRPr="00C42984">
        <w:rPr>
          <w:bCs/>
          <w:lang w:val="en-US"/>
        </w:rPr>
        <w:t>(having fitments identical to Class III)</w:t>
      </w:r>
      <w:r w:rsidRPr="00C42984">
        <w:rPr>
          <w:lang w:val="en-US"/>
        </w:rPr>
        <w:t xml:space="preserve"> shall be subjected to the tests described in paragraphs </w:t>
      </w:r>
      <w:r w:rsidR="00D543D7" w:rsidRPr="00D543D7">
        <w:rPr>
          <w:bCs/>
          <w:strike/>
          <w:lang w:val="en-US"/>
        </w:rPr>
        <w:t>6.1.3.2.1.</w:t>
      </w:r>
      <w:r w:rsidR="00D543D7" w:rsidRPr="000E2F00">
        <w:rPr>
          <w:bCs/>
          <w:lang w:val="en-US"/>
        </w:rPr>
        <w:t xml:space="preserve"> </w:t>
      </w:r>
      <w:r w:rsidR="00112079" w:rsidRPr="00C42984">
        <w:rPr>
          <w:b/>
          <w:bCs/>
          <w:lang w:val="en-US"/>
        </w:rPr>
        <w:t>6.</w:t>
      </w:r>
      <w:r w:rsidRPr="00C42984">
        <w:rPr>
          <w:b/>
          <w:bCs/>
          <w:lang w:val="en-US"/>
        </w:rPr>
        <w:t>3.2.1.</w:t>
      </w:r>
      <w:r w:rsidR="00112079" w:rsidRPr="00C42984">
        <w:rPr>
          <w:bCs/>
          <w:lang w:val="en-US"/>
        </w:rPr>
        <w:t xml:space="preserve"> and </w:t>
      </w:r>
      <w:r w:rsidR="00D543D7" w:rsidRPr="00D543D7">
        <w:rPr>
          <w:bCs/>
          <w:strike/>
          <w:lang w:val="en-US"/>
        </w:rPr>
        <w:t xml:space="preserve">6.1.3.2.2. </w:t>
      </w:r>
      <w:r w:rsidR="00112079" w:rsidRPr="00C42984">
        <w:rPr>
          <w:b/>
          <w:bCs/>
          <w:lang w:val="en-US"/>
        </w:rPr>
        <w:t>6.</w:t>
      </w:r>
      <w:r w:rsidRPr="00C42984">
        <w:rPr>
          <w:b/>
          <w:bCs/>
          <w:lang w:val="en-US"/>
        </w:rPr>
        <w:t>3.2.2.</w:t>
      </w:r>
      <w:r w:rsidRPr="00C42984">
        <w:rPr>
          <w:bCs/>
          <w:lang w:val="en-US"/>
        </w:rPr>
        <w:t xml:space="preserve"> below. Class VII mirrors with a stem, shall be subjected to the tests described in par</w:t>
      </w:r>
      <w:r w:rsidR="00112079" w:rsidRPr="00C42984">
        <w:rPr>
          <w:bCs/>
          <w:lang w:val="en-US"/>
        </w:rPr>
        <w:t>agraph </w:t>
      </w:r>
      <w:r w:rsidR="00D543D7" w:rsidRPr="00D543D7">
        <w:rPr>
          <w:bCs/>
          <w:strike/>
          <w:lang w:val="en-US"/>
        </w:rPr>
        <w:t>6.1.3.2.3.</w:t>
      </w:r>
      <w:r w:rsidR="00D543D7">
        <w:rPr>
          <w:bCs/>
          <w:lang w:val="en-US"/>
        </w:rPr>
        <w:t xml:space="preserve"> </w:t>
      </w:r>
      <w:r w:rsidR="00112079" w:rsidRPr="00C42984">
        <w:rPr>
          <w:b/>
          <w:bCs/>
          <w:lang w:val="en-US"/>
        </w:rPr>
        <w:t>6.</w:t>
      </w:r>
      <w:r w:rsidRPr="00C42984">
        <w:rPr>
          <w:b/>
          <w:bCs/>
          <w:lang w:val="en-US"/>
        </w:rPr>
        <w:t>3.2.3.</w:t>
      </w:r>
      <w:r w:rsidRPr="00C42984">
        <w:rPr>
          <w:bCs/>
          <w:lang w:val="en-US"/>
        </w:rPr>
        <w:t xml:space="preserve"> below</w:t>
      </w:r>
      <w:r>
        <w:rPr>
          <w:bCs/>
          <w:lang w:val="en-US"/>
        </w:rPr>
        <w:t>.</w:t>
      </w:r>
    </w:p>
    <w:p w:rsidR="009060E7" w:rsidRPr="000E2F00" w:rsidRDefault="009060E7" w:rsidP="009060E7">
      <w:pPr>
        <w:pStyle w:val="para"/>
      </w:pPr>
      <w:r w:rsidRPr="00C42984">
        <w:rPr>
          <w:b/>
        </w:rPr>
        <w:t>6.3.1.1.</w:t>
      </w:r>
      <w:r w:rsidRPr="00C42984">
        <w:tab/>
        <w:t>The tes</w:t>
      </w:r>
      <w:r w:rsidR="00112079" w:rsidRPr="00C42984">
        <w:t>t provided for in paragraph </w:t>
      </w:r>
      <w:r w:rsidR="00D543D7" w:rsidRPr="00D543D7">
        <w:rPr>
          <w:strike/>
        </w:rPr>
        <w:t>6.1.3.2.</w:t>
      </w:r>
      <w:r w:rsidR="00D543D7" w:rsidRPr="000E2F00">
        <w:t xml:space="preserve"> </w:t>
      </w:r>
      <w:r w:rsidR="00112079" w:rsidRPr="00C42984">
        <w:rPr>
          <w:b/>
        </w:rPr>
        <w:t>6.</w:t>
      </w:r>
      <w:r w:rsidRPr="00C42984">
        <w:rPr>
          <w:b/>
        </w:rPr>
        <w:t>3.2.</w:t>
      </w:r>
      <w:r w:rsidRPr="00C42984">
        <w:t xml:space="preserve"> below shall not be required in the case of any </w:t>
      </w:r>
      <w:r w:rsidR="00C42984" w:rsidRPr="00C42984">
        <w:rPr>
          <w:b/>
        </w:rPr>
        <w:t xml:space="preserve">class II to IV </w:t>
      </w:r>
      <w:r w:rsidRPr="00C42984">
        <w:t xml:space="preserve">exterior </w:t>
      </w:r>
      <w:r w:rsidRPr="00C42984">
        <w:rPr>
          <w:strike/>
        </w:rPr>
        <w:t>mirror</w:t>
      </w:r>
      <w:r w:rsidRPr="00C42984">
        <w:t xml:space="preserve"> </w:t>
      </w:r>
      <w:r w:rsidR="00112079" w:rsidRPr="00C42984">
        <w:rPr>
          <w:b/>
        </w:rPr>
        <w:t>device for indirect vision</w:t>
      </w:r>
      <w:r w:rsidR="00112079" w:rsidRPr="00C42984">
        <w:t xml:space="preserve"> </w:t>
      </w:r>
      <w:r w:rsidRPr="00C42984">
        <w:t>of which no part is less than 2 m from the ground, regardless of the adjustment position, when the vehicle is under a load corresponding to its maximum technically permissible mass.</w:t>
      </w:r>
    </w:p>
    <w:p w:rsidR="009060E7" w:rsidRPr="00B40444" w:rsidRDefault="009060E7" w:rsidP="009060E7">
      <w:pPr>
        <w:pStyle w:val="SingleTxtG"/>
        <w:ind w:left="2259"/>
      </w:pPr>
      <w:r w:rsidRPr="00B40444">
        <w:t xml:space="preserve">This derogation also applies to the attachments of </w:t>
      </w:r>
      <w:r w:rsidRPr="00B40444">
        <w:rPr>
          <w:strike/>
        </w:rPr>
        <w:t>mirrors</w:t>
      </w:r>
      <w:r w:rsidRPr="00B40444">
        <w:t xml:space="preserve"> </w:t>
      </w:r>
      <w:r w:rsidR="00112079" w:rsidRPr="00B40444">
        <w:rPr>
          <w:b/>
        </w:rPr>
        <w:t>devices for indirect vision</w:t>
      </w:r>
      <w:r w:rsidR="00112079" w:rsidRPr="00B40444">
        <w:t xml:space="preserve"> </w:t>
      </w:r>
      <w:r w:rsidRPr="00B40444">
        <w:t>(attachment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rsidR="009060E7" w:rsidRPr="00B40444" w:rsidRDefault="009060E7" w:rsidP="009060E7">
      <w:pPr>
        <w:pStyle w:val="SingleTxtG"/>
        <w:ind w:left="2259"/>
      </w:pPr>
      <w:r w:rsidRPr="00B40444">
        <w:lastRenderedPageBreak/>
        <w:t xml:space="preserve">In such cases, a description specifying that the </w:t>
      </w:r>
      <w:r w:rsidRPr="00B40444">
        <w:rPr>
          <w:strike/>
        </w:rPr>
        <w:t>mirror</w:t>
      </w:r>
      <w:r w:rsidRPr="00B40444">
        <w:t xml:space="preserve"> </w:t>
      </w:r>
      <w:r w:rsidR="00112079" w:rsidRPr="00B40444">
        <w:rPr>
          <w:b/>
        </w:rPr>
        <w:t>device for indirect vision</w:t>
      </w:r>
      <w:r w:rsidR="00112079" w:rsidRPr="00B40444">
        <w:t xml:space="preserve"> </w:t>
      </w:r>
      <w:r w:rsidRPr="00B40444">
        <w:t>shall be mounted so as to conform to the above-mentioned conditions for the positioning of its attachments on the vehicle shall be provided.</w:t>
      </w:r>
    </w:p>
    <w:p w:rsidR="009060E7" w:rsidRPr="00B40444" w:rsidRDefault="00AD2E99" w:rsidP="009060E7">
      <w:pPr>
        <w:pStyle w:val="SingleTxtG"/>
        <w:ind w:left="2259"/>
      </w:pPr>
      <w:r w:rsidRPr="00B40444">
        <w:rPr>
          <w:noProof/>
          <w:lang w:val="nl-NL" w:eastAsia="nl-NL"/>
        </w:rPr>
        <w:drawing>
          <wp:anchor distT="0" distB="0" distL="114300" distR="114300" simplePos="0" relativeHeight="251658752" behindDoc="1" locked="0" layoutInCell="1" allowOverlap="1" wp14:anchorId="3368C709" wp14:editId="55A8774A">
            <wp:simplePos x="0" y="0"/>
            <wp:positionH relativeFrom="column">
              <wp:posOffset>3326130</wp:posOffset>
            </wp:positionH>
            <wp:positionV relativeFrom="paragraph">
              <wp:posOffset>295910</wp:posOffset>
            </wp:positionV>
            <wp:extent cx="252095" cy="349250"/>
            <wp:effectExtent l="0" t="0" r="0" b="0"/>
            <wp:wrapThrough wrapText="bothSides">
              <wp:wrapPolygon edited="0">
                <wp:start x="6529" y="0"/>
                <wp:lineTo x="0" y="9425"/>
                <wp:lineTo x="0" y="20029"/>
                <wp:lineTo x="19587" y="20029"/>
                <wp:lineTo x="14690" y="0"/>
                <wp:lineTo x="6529" y="0"/>
              </wp:wrapPolygon>
            </wp:wrapThrough>
            <wp:docPr id="917" name="Afbeelding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0E7" w:rsidRPr="00B40444">
        <w:t>Where advantage is taken of this derogation, the arm shall be indelibly marked with the symbol</w:t>
      </w:r>
    </w:p>
    <w:p w:rsidR="009060E7" w:rsidRPr="00B40444" w:rsidRDefault="009060E7" w:rsidP="009060E7">
      <w:pPr>
        <w:jc w:val="center"/>
      </w:pPr>
    </w:p>
    <w:p w:rsidR="009060E7" w:rsidRPr="00B40444" w:rsidRDefault="009060E7" w:rsidP="009060E7">
      <w:pPr>
        <w:jc w:val="center"/>
      </w:pPr>
    </w:p>
    <w:p w:rsidR="009060E7" w:rsidRPr="00B40444" w:rsidRDefault="009060E7" w:rsidP="009060E7">
      <w:pPr>
        <w:pStyle w:val="SingleTxtG"/>
        <w:ind w:left="2259"/>
      </w:pPr>
      <w:r w:rsidRPr="00B40444">
        <w:t>and the type approval certificate shall be endorsed to this effect.</w:t>
      </w:r>
    </w:p>
    <w:p w:rsidR="009060E7" w:rsidRPr="00B40444" w:rsidRDefault="009060E7" w:rsidP="009060E7">
      <w:pPr>
        <w:pStyle w:val="para"/>
      </w:pPr>
      <w:r w:rsidRPr="00B40444">
        <w:rPr>
          <w:b/>
        </w:rPr>
        <w:t>6.3.2.</w:t>
      </w:r>
      <w:r w:rsidRPr="00B40444">
        <w:tab/>
        <w:t>Impact test</w:t>
      </w:r>
    </w:p>
    <w:p w:rsidR="009060E7" w:rsidRPr="00B40444" w:rsidRDefault="009060E7" w:rsidP="009060E7">
      <w:pPr>
        <w:pStyle w:val="SingleTxtG"/>
        <w:ind w:left="2259"/>
      </w:pPr>
      <w:r w:rsidRPr="00B40444">
        <w:t xml:space="preserve">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 </w:t>
      </w:r>
    </w:p>
    <w:p w:rsidR="009060E7" w:rsidRPr="00B40444" w:rsidRDefault="009060E7" w:rsidP="009060E7">
      <w:pPr>
        <w:pStyle w:val="para"/>
      </w:pPr>
      <w:r w:rsidRPr="00B40444">
        <w:rPr>
          <w:b/>
        </w:rPr>
        <w:t>6.3.2.1.</w:t>
      </w:r>
      <w:r w:rsidRPr="00B40444">
        <w:tab/>
        <w:t>Description of the test rig</w:t>
      </w:r>
    </w:p>
    <w:p w:rsidR="009060E7" w:rsidRPr="00B40444" w:rsidRDefault="009060E7" w:rsidP="009060E7">
      <w:pPr>
        <w:pStyle w:val="para"/>
      </w:pPr>
      <w:r w:rsidRPr="00B40444">
        <w:rPr>
          <w:b/>
        </w:rPr>
        <w:t>6.3.2.1.1.</w:t>
      </w:r>
      <w:r w:rsidRPr="00B40444">
        <w:tab/>
        <w:t>The test rig consists of a pendulum capable of swinging about two horizontal axes at right angles to each other, one of which is perpendicular to the plane containing the "release" trajectory of the pendulum.</w:t>
      </w:r>
    </w:p>
    <w:p w:rsidR="009060E7" w:rsidRPr="00B40444" w:rsidRDefault="009060E7" w:rsidP="009060E7">
      <w:pPr>
        <w:pStyle w:val="SingleTxtG"/>
        <w:ind w:left="2259"/>
      </w:pPr>
      <w:r w:rsidRPr="00B40444">
        <w:t>The end of the pendulum comprises a hammer formed by a rigid sphere with a diameter of 165 ± 1 mm having a 5 mm thick rubber covering of Shore A hardness 50.</w:t>
      </w:r>
    </w:p>
    <w:p w:rsidR="009060E7" w:rsidRPr="00B40444" w:rsidRDefault="009060E7" w:rsidP="009060E7">
      <w:pPr>
        <w:pStyle w:val="SingleTxtG"/>
        <w:ind w:left="2259"/>
      </w:pPr>
      <w:r w:rsidRPr="00B40444">
        <w:t>A device is provided which permits determination of the maximum angle assumed by the arm in the plane of release.</w:t>
      </w:r>
    </w:p>
    <w:p w:rsidR="009060E7" w:rsidRPr="00B40444" w:rsidRDefault="009060E7" w:rsidP="009060E7">
      <w:pPr>
        <w:pStyle w:val="SingleTxtG"/>
        <w:ind w:left="2259"/>
      </w:pPr>
      <w:r w:rsidRPr="00B40444">
        <w:t>A support firmly fixed to the structure of the pendulum serves to hold the specimens in compliance with the impact requirements specified in paragraph 6.1.3.2.2.6. below.</w:t>
      </w:r>
    </w:p>
    <w:p w:rsidR="009060E7" w:rsidRPr="00B40444" w:rsidRDefault="009060E7" w:rsidP="009060E7">
      <w:pPr>
        <w:pStyle w:val="SingleTxtG"/>
        <w:ind w:left="2259"/>
      </w:pPr>
      <w:r w:rsidRPr="00B40444">
        <w:t>Figure 1 below gives the dimensions (in mm) of the test rig and the special design specifications:</w:t>
      </w:r>
    </w:p>
    <w:p w:rsidR="009060E7" w:rsidRPr="00B40444" w:rsidRDefault="009060E7" w:rsidP="009060E7">
      <w:pPr>
        <w:pStyle w:val="Kop1"/>
        <w:keepNext/>
        <w:keepLines/>
      </w:pPr>
      <w:r w:rsidRPr="00B40444">
        <w:lastRenderedPageBreak/>
        <w:t>Figure 1</w:t>
      </w:r>
    </w:p>
    <w:p w:rsidR="009060E7" w:rsidRPr="00B40444" w:rsidRDefault="00AD2E99" w:rsidP="009060E7">
      <w:pPr>
        <w:pStyle w:val="para"/>
        <w:keepNext/>
        <w:keepLines/>
      </w:pPr>
      <w:r w:rsidRPr="00B40444">
        <w:rPr>
          <w:noProof/>
          <w:lang w:val="nl-NL" w:eastAsia="nl-NL"/>
        </w:rPr>
        <mc:AlternateContent>
          <mc:Choice Requires="wpc">
            <w:drawing>
              <wp:inline distT="0" distB="0" distL="0" distR="0" wp14:anchorId="3AF5359D" wp14:editId="6C1698CE">
                <wp:extent cx="4476750" cy="3356610"/>
                <wp:effectExtent l="1905" t="1270" r="0" b="4445"/>
                <wp:docPr id="488" name="Papier 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 name="Rectangle 490"/>
                        <wps:cNvSpPr>
                          <a:spLocks noChangeArrowheads="1"/>
                        </wps:cNvSpPr>
                        <wps:spPr bwMode="auto">
                          <a:xfrm>
                            <a:off x="163195" y="2148205"/>
                            <a:ext cx="1806575" cy="86296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91"/>
                        <wps:cNvSpPr>
                          <a:spLocks noChangeArrowheads="1"/>
                        </wps:cNvSpPr>
                        <wps:spPr bwMode="auto">
                          <a:xfrm>
                            <a:off x="3162935" y="2129155"/>
                            <a:ext cx="1167765" cy="8432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492"/>
                        <wps:cNvCnPr/>
                        <wps:spPr bwMode="auto">
                          <a:xfrm>
                            <a:off x="1304290" y="1480820"/>
                            <a:ext cx="635" cy="6591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 name="Line 493"/>
                        <wps:cNvCnPr/>
                        <wps:spPr bwMode="auto">
                          <a:xfrm>
                            <a:off x="1963420" y="1506855"/>
                            <a:ext cx="635" cy="643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 name="Line 494"/>
                        <wps:cNvCnPr/>
                        <wps:spPr bwMode="auto">
                          <a:xfrm>
                            <a:off x="1957070" y="2143760"/>
                            <a:ext cx="20828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3" name="Group 495"/>
                        <wpg:cNvGrpSpPr>
                          <a:grpSpLocks/>
                        </wpg:cNvGrpSpPr>
                        <wpg:grpSpPr bwMode="auto">
                          <a:xfrm>
                            <a:off x="2019935" y="2136775"/>
                            <a:ext cx="80010" cy="331470"/>
                            <a:chOff x="3181" y="3365"/>
                            <a:chExt cx="126" cy="522"/>
                          </a:xfrm>
                        </wpg:grpSpPr>
                        <wps:wsp>
                          <wps:cNvPr id="44" name="Line 496"/>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Lst>
                              <a:ahLst/>
                              <a:cxnLst>
                                <a:cxn ang="0">
                                  <a:pos x="T0" y="T1"/>
                                </a:cxn>
                                <a:cxn ang="0">
                                  <a:pos x="T2" y="T3"/>
                                </a:cxn>
                                <a:cxn ang="0">
                                  <a:pos x="T4" y="T5"/>
                                </a:cxn>
                                <a:cxn ang="0">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6" name="Group 498"/>
                        <wpg:cNvGrpSpPr>
                          <a:grpSpLocks/>
                        </wpg:cNvGrpSpPr>
                        <wpg:grpSpPr bwMode="auto">
                          <a:xfrm>
                            <a:off x="2019935" y="2633345"/>
                            <a:ext cx="80010" cy="368300"/>
                            <a:chOff x="3181" y="4147"/>
                            <a:chExt cx="126" cy="580"/>
                          </a:xfrm>
                        </wpg:grpSpPr>
                        <wps:wsp>
                          <wps:cNvPr id="49" name="Line 499"/>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Lst>
                              <a:ahLst/>
                              <a:cxnLst>
                                <a:cxn ang="0">
                                  <a:pos x="T0" y="T1"/>
                                </a:cxn>
                                <a:cxn ang="0">
                                  <a:pos x="T2" y="T3"/>
                                </a:cxn>
                                <a:cxn ang="0">
                                  <a:pos x="T4" y="T5"/>
                                </a:cxn>
                                <a:cxn ang="0">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2" name="Line 501"/>
                        <wps:cNvCnPr/>
                        <wps:spPr bwMode="auto">
                          <a:xfrm>
                            <a:off x="1977390" y="2994025"/>
                            <a:ext cx="12573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5" name="Group 502"/>
                        <wpg:cNvGrpSpPr>
                          <a:grpSpLocks/>
                        </wpg:cNvGrpSpPr>
                        <wpg:grpSpPr bwMode="auto">
                          <a:xfrm>
                            <a:off x="138430" y="3064510"/>
                            <a:ext cx="784225" cy="76200"/>
                            <a:chOff x="218" y="4826"/>
                            <a:chExt cx="1235" cy="120"/>
                          </a:xfrm>
                        </wpg:grpSpPr>
                        <wps:wsp>
                          <wps:cNvPr id="56" name="Line 503"/>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9" name="Group 505"/>
                        <wpg:cNvGrpSpPr>
                          <a:grpSpLocks/>
                        </wpg:cNvGrpSpPr>
                        <wpg:grpSpPr bwMode="auto">
                          <a:xfrm>
                            <a:off x="1188085" y="3064510"/>
                            <a:ext cx="776605" cy="76200"/>
                            <a:chOff x="1871" y="4826"/>
                            <a:chExt cx="1223" cy="120"/>
                          </a:xfrm>
                        </wpg:grpSpPr>
                        <wps:wsp>
                          <wps:cNvPr id="62" name="Line 506"/>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3"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Lst>
                              <a:ahLst/>
                              <a:cxnLst>
                                <a:cxn ang="0">
                                  <a:pos x="T0" y="T1"/>
                                </a:cxn>
                                <a:cxn ang="0">
                                  <a:pos x="T2" y="T3"/>
                                </a:cxn>
                                <a:cxn ang="0">
                                  <a:pos x="T4" y="T5"/>
                                </a:cxn>
                                <a:cxn ang="0">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4" name="Line 508"/>
                        <wps:cNvCnPr/>
                        <wps:spPr bwMode="auto">
                          <a:xfrm>
                            <a:off x="144145"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5" name="Line 509"/>
                        <wps:cNvCnPr/>
                        <wps:spPr bwMode="auto">
                          <a:xfrm>
                            <a:off x="1964690" y="3032760"/>
                            <a:ext cx="635" cy="149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510"/>
                        <wps:cNvSpPr>
                          <a:spLocks noChangeArrowheads="1"/>
                        </wps:cNvSpPr>
                        <wps:spPr bwMode="auto">
                          <a:xfrm>
                            <a:off x="950595" y="300101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1.200</w:t>
                              </w:r>
                            </w:p>
                          </w:txbxContent>
                        </wps:txbx>
                        <wps:bodyPr rot="0" vert="horz" wrap="none" lIns="0" tIns="0" rIns="0" bIns="0" anchor="t" anchorCtr="0" upright="1">
                          <a:spAutoFit/>
                        </wps:bodyPr>
                      </wps:wsp>
                      <wpg:wgp>
                        <wpg:cNvPr id="67" name="Group 511"/>
                        <wpg:cNvGrpSpPr>
                          <a:grpSpLocks/>
                        </wpg:cNvGrpSpPr>
                        <wpg:grpSpPr bwMode="auto">
                          <a:xfrm>
                            <a:off x="3166745" y="3064510"/>
                            <a:ext cx="488315" cy="76200"/>
                            <a:chOff x="4987" y="4826"/>
                            <a:chExt cx="769" cy="120"/>
                          </a:xfrm>
                        </wpg:grpSpPr>
                        <wps:wsp>
                          <wps:cNvPr id="68" name="Line 512"/>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Lst>
                              <a:ahLst/>
                              <a:cxnLst>
                                <a:cxn ang="0">
                                  <a:pos x="T0" y="T1"/>
                                </a:cxn>
                                <a:cxn ang="0">
                                  <a:pos x="T2" y="T3"/>
                                </a:cxn>
                                <a:cxn ang="0">
                                  <a:pos x="T4" y="T5"/>
                                </a:cxn>
                                <a:cxn ang="0">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0" name="Group 514"/>
                        <wpg:cNvGrpSpPr>
                          <a:grpSpLocks/>
                        </wpg:cNvGrpSpPr>
                        <wpg:grpSpPr bwMode="auto">
                          <a:xfrm>
                            <a:off x="3844925" y="3064510"/>
                            <a:ext cx="487680" cy="76200"/>
                            <a:chOff x="6055" y="4826"/>
                            <a:chExt cx="768" cy="120"/>
                          </a:xfrm>
                        </wpg:grpSpPr>
                        <wps:wsp>
                          <wps:cNvPr id="71" name="Line 515"/>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3" name="Line 517"/>
                        <wps:cNvCnPr/>
                        <wps:spPr bwMode="auto">
                          <a:xfrm>
                            <a:off x="3158490" y="3032760"/>
                            <a:ext cx="635" cy="169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 name="Line 518"/>
                        <wps:cNvCnPr/>
                        <wps:spPr bwMode="auto">
                          <a:xfrm>
                            <a:off x="4339590" y="3045460"/>
                            <a:ext cx="635" cy="156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5" name="Line 519"/>
                        <wps:cNvCnPr/>
                        <wps:spPr bwMode="auto">
                          <a:xfrm>
                            <a:off x="3158490" y="151320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Line 520"/>
                        <wps:cNvCnPr/>
                        <wps:spPr bwMode="auto">
                          <a:xfrm>
                            <a:off x="4332605" y="1506855"/>
                            <a:ext cx="635" cy="6330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77" name="Group 521"/>
                        <wpg:cNvGrpSpPr>
                          <a:grpSpLocks/>
                        </wpg:cNvGrpSpPr>
                        <wpg:grpSpPr bwMode="auto">
                          <a:xfrm>
                            <a:off x="1298575" y="1957070"/>
                            <a:ext cx="200660" cy="76200"/>
                            <a:chOff x="2045" y="3082"/>
                            <a:chExt cx="316" cy="120"/>
                          </a:xfrm>
                        </wpg:grpSpPr>
                        <wps:wsp>
                          <wps:cNvPr id="78" name="Line 522"/>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Lst>
                              <a:ahLst/>
                              <a:cxnLst>
                                <a:cxn ang="0">
                                  <a:pos x="T0" y="T1"/>
                                </a:cxn>
                                <a:cxn ang="0">
                                  <a:pos x="T2" y="T3"/>
                                </a:cxn>
                                <a:cxn ang="0">
                                  <a:pos x="T4" y="T5"/>
                                </a:cxn>
                                <a:cxn ang="0">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2" name="Group 524"/>
                        <wpg:cNvGrpSpPr>
                          <a:grpSpLocks/>
                        </wpg:cNvGrpSpPr>
                        <wpg:grpSpPr bwMode="auto">
                          <a:xfrm>
                            <a:off x="1723390" y="1957070"/>
                            <a:ext cx="226695" cy="76200"/>
                            <a:chOff x="2714" y="3082"/>
                            <a:chExt cx="357" cy="120"/>
                          </a:xfrm>
                        </wpg:grpSpPr>
                        <wps:wsp>
                          <wps:cNvPr id="85" name="Line 525"/>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Lst>
                              <a:ahLst/>
                              <a:cxnLst>
                                <a:cxn ang="0">
                                  <a:pos x="T0" y="T1"/>
                                </a:cxn>
                                <a:cxn ang="0">
                                  <a:pos x="T2" y="T3"/>
                                </a:cxn>
                                <a:cxn ang="0">
                                  <a:pos x="T4" y="T5"/>
                                </a:cxn>
                                <a:cxn ang="0">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7" name="Rectangle 527"/>
                        <wps:cNvSpPr>
                          <a:spLocks noChangeArrowheads="1"/>
                        </wps:cNvSpPr>
                        <wps:spPr bwMode="auto">
                          <a:xfrm>
                            <a:off x="1554480" y="189865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500</w:t>
                              </w:r>
                            </w:p>
                          </w:txbxContent>
                        </wps:txbx>
                        <wps:bodyPr rot="0" vert="horz" wrap="none" lIns="0" tIns="0" rIns="0" bIns="0" anchor="t" anchorCtr="0" upright="1">
                          <a:spAutoFit/>
                        </wps:bodyPr>
                      </wps:wsp>
                      <wps:wsp>
                        <wps:cNvPr id="88" name="Oval 528"/>
                        <wps:cNvSpPr>
                          <a:spLocks noChangeArrowheads="1"/>
                        </wps:cNvSpPr>
                        <wps:spPr bwMode="auto">
                          <a:xfrm>
                            <a:off x="687705" y="1514475"/>
                            <a:ext cx="257810" cy="218440"/>
                          </a:xfrm>
                          <a:prstGeom prst="ellipse">
                            <a:avLst/>
                          </a:prstGeom>
                          <a:blipFill dpi="0" rotWithShape="0">
                            <a:blip r:embed="rId34"/>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93" name="Oval 529"/>
                        <wps:cNvSpPr>
                          <a:spLocks noChangeArrowheads="1"/>
                        </wps:cNvSpPr>
                        <wps:spPr bwMode="auto">
                          <a:xfrm>
                            <a:off x="3626485" y="1501140"/>
                            <a:ext cx="257810" cy="219075"/>
                          </a:xfrm>
                          <a:prstGeom prst="ellipse">
                            <a:avLst/>
                          </a:prstGeom>
                          <a:blipFill dpi="0" rotWithShape="0">
                            <a:blip r:embed="rId34"/>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94" name="Group 530"/>
                        <wpg:cNvGrpSpPr>
                          <a:grpSpLocks/>
                        </wpg:cNvGrpSpPr>
                        <wpg:grpSpPr bwMode="auto">
                          <a:xfrm>
                            <a:off x="576580" y="1614805"/>
                            <a:ext cx="3413760" cy="0"/>
                            <a:chOff x="908" y="2543"/>
                            <a:chExt cx="5376" cy="0"/>
                          </a:xfrm>
                        </wpg:grpSpPr>
                        <wps:wsp>
                          <wps:cNvPr id="95" name="Line 53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32"/>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33"/>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34"/>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39" name="Line 535"/>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0" name="Line 536"/>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1" name="Line 537"/>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2" name="Line 538"/>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3" name="Line 539"/>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40"/>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4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42"/>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7" name="Line 543"/>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8" name="Line 544"/>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45"/>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0" name="Line 546"/>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1" name="Line 547"/>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48"/>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3" name="Line 549"/>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4" name="Line 550"/>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5" name="Line 55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7" name="Line 552"/>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53"/>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54"/>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55"/>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56"/>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57"/>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58"/>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59"/>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60"/>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6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62"/>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2" name="Line 563"/>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3" name="Line 564"/>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4" name="Line 565"/>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5" name="Line 566"/>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6" name="Line 567"/>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7" name="Line 568"/>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8" name="Line 569"/>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59" name="Line 570"/>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0" name="Line 57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1" name="Line 572"/>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2" name="Line 573"/>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3" name="Line 574"/>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4" name="Line 575"/>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5" name="Line 576"/>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6" name="Line 577"/>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7" name="Line 578"/>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8" name="Line 579"/>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69" name="Line 580"/>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0" name="Line 58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1" name="Line 582"/>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2" name="Line 583"/>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3" name="Line 584"/>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4" name="Line 585"/>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79" name="Line 586"/>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0" name="Line 587"/>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1" name="Line 588"/>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382" name="Group 589"/>
                        <wpg:cNvGrpSpPr>
                          <a:grpSpLocks/>
                        </wpg:cNvGrpSpPr>
                        <wpg:grpSpPr bwMode="auto">
                          <a:xfrm>
                            <a:off x="807085" y="527685"/>
                            <a:ext cx="0" cy="1261110"/>
                            <a:chOff x="1271" y="831"/>
                            <a:chExt cx="0" cy="1986"/>
                          </a:xfrm>
                        </wpg:grpSpPr>
                        <wps:wsp>
                          <wps:cNvPr id="383" name="Line 590"/>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9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9" name="Line 592"/>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0" name="Line 593"/>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1" name="Line 594"/>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2" name="Line 595"/>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3" name="Line 596"/>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4" name="Line 597"/>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5" name="Line 598"/>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6" name="Line 599"/>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7" name="Line 600"/>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8" name="Line 60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79" name="Line 602"/>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0" name="Line 603"/>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1" name="Line 604"/>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2" name="Line 605"/>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3" name="Line 606"/>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4" name="Line 607"/>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5" name="Line 608"/>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6" name="Line 609"/>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7" name="Line 610"/>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8" name="Line 61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89" name="Line 612"/>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790" name="Group 613"/>
                        <wpg:cNvGrpSpPr>
                          <a:grpSpLocks/>
                        </wpg:cNvGrpSpPr>
                        <wpg:grpSpPr bwMode="auto">
                          <a:xfrm>
                            <a:off x="811530" y="1004570"/>
                            <a:ext cx="447040" cy="76200"/>
                            <a:chOff x="1278" y="1582"/>
                            <a:chExt cx="704" cy="120"/>
                          </a:xfrm>
                        </wpg:grpSpPr>
                        <wps:wsp>
                          <wps:cNvPr id="791" name="Line 614"/>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2"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793" name="Group 616"/>
                        <wpg:cNvGrpSpPr>
                          <a:grpSpLocks/>
                        </wpg:cNvGrpSpPr>
                        <wpg:grpSpPr bwMode="auto">
                          <a:xfrm>
                            <a:off x="1503680" y="1004570"/>
                            <a:ext cx="470535" cy="76200"/>
                            <a:chOff x="2368" y="1582"/>
                            <a:chExt cx="741" cy="120"/>
                          </a:xfrm>
                        </wpg:grpSpPr>
                        <wps:wsp>
                          <wps:cNvPr id="794" name="Line 617"/>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Lst>
                              <a:ahLst/>
                              <a:cxnLst>
                                <a:cxn ang="0">
                                  <a:pos x="T0" y="T1"/>
                                </a:cxn>
                                <a:cxn ang="0">
                                  <a:pos x="T2" y="T3"/>
                                </a:cxn>
                                <a:cxn ang="0">
                                  <a:pos x="T4" y="T5"/>
                                </a:cxn>
                                <a:cxn ang="0">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796" name="Rectangle 619"/>
                        <wps:cNvSpPr>
                          <a:spLocks noChangeArrowheads="1"/>
                        </wps:cNvSpPr>
                        <wps:spPr bwMode="auto">
                          <a:xfrm>
                            <a:off x="1316355" y="950595"/>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600</w:t>
                              </w:r>
                            </w:p>
                          </w:txbxContent>
                        </wps:txbx>
                        <wps:bodyPr rot="0" vert="horz" wrap="none" lIns="0" tIns="0" rIns="0" bIns="0" anchor="t" anchorCtr="0" upright="1">
                          <a:spAutoFit/>
                        </wps:bodyPr>
                      </wps:wsp>
                      <wps:wsp>
                        <wps:cNvPr id="797" name="Line 620"/>
                        <wps:cNvCnPr/>
                        <wps:spPr bwMode="auto">
                          <a:xfrm>
                            <a:off x="1297940" y="1506855"/>
                            <a:ext cx="22199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8" name="Line 621"/>
                        <wps:cNvCnPr/>
                        <wps:spPr bwMode="auto">
                          <a:xfrm>
                            <a:off x="3879215" y="1506855"/>
                            <a:ext cx="4673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9" name="Line 622"/>
                        <wps:cNvCnPr/>
                        <wps:spPr bwMode="auto">
                          <a:xfrm flipH="1" flipV="1">
                            <a:off x="3975735" y="633095"/>
                            <a:ext cx="369570" cy="8820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23"/>
                        <wps:cNvCnPr/>
                        <wps:spPr bwMode="auto">
                          <a:xfrm flipH="1" flipV="1">
                            <a:off x="3980815" y="229870"/>
                            <a:ext cx="363855"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1" name="Line 624"/>
                        <wps:cNvCnPr/>
                        <wps:spPr bwMode="auto">
                          <a:xfrm flipV="1">
                            <a:off x="3984625" y="229870"/>
                            <a:ext cx="635" cy="4330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2" name="Line 625"/>
                        <wps:cNvCnPr/>
                        <wps:spPr bwMode="auto">
                          <a:xfrm>
                            <a:off x="3545205" y="233680"/>
                            <a:ext cx="635" cy="43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3" name="Line 626"/>
                        <wps:cNvCnPr/>
                        <wps:spPr bwMode="auto">
                          <a:xfrm flipH="1">
                            <a:off x="3161665" y="659130"/>
                            <a:ext cx="383540" cy="8559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4" name="Line 627"/>
                        <wps:cNvCnPr/>
                        <wps:spPr bwMode="auto">
                          <a:xfrm flipH="1">
                            <a:off x="3163570" y="229870"/>
                            <a:ext cx="368300" cy="12852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5" name="Line 628"/>
                        <wps:cNvCnPr/>
                        <wps:spPr bwMode="auto">
                          <a:xfrm>
                            <a:off x="3726180" y="1452880"/>
                            <a:ext cx="635" cy="622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6" name="Line 629"/>
                        <wps:cNvCnPr/>
                        <wps:spPr bwMode="auto">
                          <a:xfrm>
                            <a:off x="3783330" y="145161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7" name="Rectangle 630"/>
                        <wps:cNvSpPr>
                          <a:spLocks noChangeArrowheads="1"/>
                        </wps:cNvSpPr>
                        <wps:spPr bwMode="auto">
                          <a:xfrm>
                            <a:off x="3693795" y="1304925"/>
                            <a:ext cx="118110"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631"/>
                        <wps:cNvCnPr/>
                        <wps:spPr bwMode="auto">
                          <a:xfrm>
                            <a:off x="3723640" y="721360"/>
                            <a:ext cx="635" cy="591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9" name="Line 632"/>
                        <wps:cNvCnPr/>
                        <wps:spPr bwMode="auto">
                          <a:xfrm>
                            <a:off x="3723640" y="600075"/>
                            <a:ext cx="635" cy="812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0" name="Line 633"/>
                        <wps:cNvCnPr/>
                        <wps:spPr bwMode="auto">
                          <a:xfrm>
                            <a:off x="3787775" y="603250"/>
                            <a:ext cx="635" cy="844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1" name="Line 634"/>
                        <wps:cNvCnPr/>
                        <wps:spPr bwMode="auto">
                          <a:xfrm>
                            <a:off x="3787775" y="721360"/>
                            <a:ext cx="635" cy="5886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2" name="Arc 635"/>
                        <wps:cNvSpPr>
                          <a:spLocks/>
                        </wps:cNvSpPr>
                        <wps:spPr bwMode="auto">
                          <a:xfrm>
                            <a:off x="3556635" y="606425"/>
                            <a:ext cx="205105" cy="116840"/>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Arc 636"/>
                        <wps:cNvSpPr>
                          <a:spLocks/>
                        </wps:cNvSpPr>
                        <wps:spPr bwMode="auto">
                          <a:xfrm>
                            <a:off x="3761740" y="591185"/>
                            <a:ext cx="205105" cy="133985"/>
                          </a:xfrm>
                          <a:custGeom>
                            <a:avLst/>
                            <a:gdLst>
                              <a:gd name="G0" fmla="+- 0 0 0"/>
                              <a:gd name="G1" fmla="+- 0 0 0"/>
                              <a:gd name="G2" fmla="+- 21600 0 0"/>
                              <a:gd name="T0" fmla="*/ 21600 w 21600"/>
                              <a:gd name="T1" fmla="*/ 0 h 21600"/>
                              <a:gd name="T2" fmla="*/ 0 w 21600"/>
                              <a:gd name="T3" fmla="*/ 21600 h 21600"/>
                              <a:gd name="T4" fmla="*/ 0 w 21600"/>
                              <a:gd name="T5" fmla="*/ 0 h 21600"/>
                            </a:gdLst>
                            <a:ahLst/>
                            <a:cxnLst>
                              <a:cxn ang="0">
                                <a:pos x="T0" y="T1"/>
                              </a:cxn>
                              <a:cxn ang="0">
                                <a:pos x="T2" y="T3"/>
                              </a:cxn>
                              <a:cxn ang="0">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Arc 637"/>
                        <wps:cNvSpPr>
                          <a:spLocks/>
                        </wps:cNvSpPr>
                        <wps:spPr bwMode="auto">
                          <a:xfrm>
                            <a:off x="3590925" y="579755"/>
                            <a:ext cx="169545" cy="10858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Arc 638"/>
                        <wps:cNvSpPr>
                          <a:spLocks/>
                        </wps:cNvSpPr>
                        <wps:spPr bwMode="auto">
                          <a:xfrm>
                            <a:off x="3762375" y="575310"/>
                            <a:ext cx="172085" cy="114935"/>
                          </a:xfrm>
                          <a:custGeom>
                            <a:avLst/>
                            <a:gdLst>
                              <a:gd name="G0" fmla="+- 77 0 0"/>
                              <a:gd name="G1" fmla="+- 0 0 0"/>
                              <a:gd name="G2" fmla="+- 21600 0 0"/>
                              <a:gd name="T0" fmla="*/ 21677 w 21677"/>
                              <a:gd name="T1" fmla="*/ 0 h 21600"/>
                              <a:gd name="T2" fmla="*/ 0 w 21677"/>
                              <a:gd name="T3" fmla="*/ 21600 h 21600"/>
                              <a:gd name="T4" fmla="*/ 77 w 21677"/>
                              <a:gd name="T5" fmla="*/ 0 h 21600"/>
                            </a:gdLst>
                            <a:ahLst/>
                            <a:cxnLst>
                              <a:cxn ang="0">
                                <a:pos x="T0" y="T1"/>
                              </a:cxn>
                              <a:cxn ang="0">
                                <a:pos x="T2" y="T3"/>
                              </a:cxn>
                              <a:cxn ang="0">
                                <a:pos x="T4" y="T5"/>
                              </a:cxn>
                            </a:cxnLst>
                            <a:rect l="0" t="0" r="r" b="b"/>
                            <a:pathLst>
                              <a:path w="21677" h="21600" fill="none" extrusionOk="0">
                                <a:moveTo>
                                  <a:pt x="21677" y="0"/>
                                </a:moveTo>
                                <a:cubicBezTo>
                                  <a:pt x="21677" y="11929"/>
                                  <a:pt x="12006" y="21600"/>
                                  <a:pt x="77" y="21600"/>
                                </a:cubicBezTo>
                                <a:cubicBezTo>
                                  <a:pt x="51" y="21600"/>
                                  <a:pt x="25" y="21599"/>
                                  <a:pt x="0" y="21599"/>
                                </a:cubicBezTo>
                              </a:path>
                              <a:path w="21677" h="21600" stroke="0" extrusionOk="0">
                                <a:moveTo>
                                  <a:pt x="21677" y="0"/>
                                </a:moveTo>
                                <a:cubicBezTo>
                                  <a:pt x="21677" y="11929"/>
                                  <a:pt x="12006" y="21600"/>
                                  <a:pt x="77" y="21600"/>
                                </a:cubicBezTo>
                                <a:cubicBezTo>
                                  <a:pt x="51" y="21600"/>
                                  <a:pt x="25" y="21599"/>
                                  <a:pt x="0" y="21599"/>
                                </a:cubicBezTo>
                                <a:lnTo>
                                  <a:pt x="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639"/>
                        <wps:cNvCnPr/>
                        <wps:spPr bwMode="auto">
                          <a:xfrm flipV="1">
                            <a:off x="3552190" y="574040"/>
                            <a:ext cx="34925" cy="228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7" name="Line 640"/>
                        <wps:cNvCnPr/>
                        <wps:spPr bwMode="auto">
                          <a:xfrm>
                            <a:off x="3927475" y="569595"/>
                            <a:ext cx="48895" cy="165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8" name="Line 641"/>
                        <wps:cNvCnPr/>
                        <wps:spPr bwMode="auto">
                          <a:xfrm flipH="1">
                            <a:off x="363093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9" name="Line 642"/>
                        <wps:cNvCnPr/>
                        <wps:spPr bwMode="auto">
                          <a:xfrm flipH="1">
                            <a:off x="3782060" y="600710"/>
                            <a:ext cx="1054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0" name="Line 643"/>
                        <wps:cNvCnPr/>
                        <wps:spPr bwMode="auto">
                          <a:xfrm flipV="1">
                            <a:off x="3630930" y="448310"/>
                            <a:ext cx="635" cy="162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1" name="Line 644"/>
                        <wps:cNvCnPr/>
                        <wps:spPr bwMode="auto">
                          <a:xfrm flipV="1">
                            <a:off x="3876040" y="448310"/>
                            <a:ext cx="635" cy="1600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2" name="Line 645"/>
                        <wps:cNvCnPr/>
                        <wps:spPr bwMode="auto">
                          <a:xfrm>
                            <a:off x="3629025" y="448310"/>
                            <a:ext cx="488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3" name="Line 646"/>
                        <wps:cNvCnPr/>
                        <wps:spPr bwMode="auto">
                          <a:xfrm>
                            <a:off x="3843655" y="448310"/>
                            <a:ext cx="4127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4" name="Rectangle 647"/>
                        <wps:cNvSpPr>
                          <a:spLocks noChangeArrowheads="1"/>
                        </wps:cNvSpPr>
                        <wps:spPr bwMode="auto">
                          <a:xfrm>
                            <a:off x="3691890" y="471170"/>
                            <a:ext cx="140970" cy="8763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648"/>
                        <wps:cNvCnPr/>
                        <wps:spPr bwMode="auto">
                          <a:xfrm>
                            <a:off x="3669030" y="448310"/>
                            <a:ext cx="635" cy="127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6" name="Line 649"/>
                        <wps:cNvCnPr/>
                        <wps:spPr bwMode="auto">
                          <a:xfrm>
                            <a:off x="3843655" y="445135"/>
                            <a:ext cx="635" cy="1308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7" name="Freeform 650"/>
                        <wps:cNvSpPr>
                          <a:spLocks/>
                        </wps:cNvSpPr>
                        <wps:spPr bwMode="auto">
                          <a:xfrm>
                            <a:off x="3731895" y="549275"/>
                            <a:ext cx="53975" cy="105410"/>
                          </a:xfrm>
                          <a:custGeom>
                            <a:avLst/>
                            <a:gdLst>
                              <a:gd name="T0" fmla="*/ 43 w 85"/>
                              <a:gd name="T1" fmla="*/ 166 h 166"/>
                              <a:gd name="T2" fmla="*/ 85 w 85"/>
                              <a:gd name="T3" fmla="*/ 0 h 166"/>
                              <a:gd name="T4" fmla="*/ 0 w 85"/>
                              <a:gd name="T5" fmla="*/ 0 h 166"/>
                              <a:gd name="T6" fmla="*/ 43 w 85"/>
                              <a:gd name="T7" fmla="*/ 166 h 166"/>
                            </a:gdLst>
                            <a:ahLst/>
                            <a:cxnLst>
                              <a:cxn ang="0">
                                <a:pos x="T0" y="T1"/>
                              </a:cxn>
                              <a:cxn ang="0">
                                <a:pos x="T2" y="T3"/>
                              </a:cxn>
                              <a:cxn ang="0">
                                <a:pos x="T4" y="T5"/>
                              </a:cxn>
                              <a:cxn ang="0">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prstDash val="solid"/>
                            <a:round/>
                            <a:headEnd/>
                            <a:tailEnd/>
                          </a:ln>
                        </wps:spPr>
                        <wps:bodyPr rot="0" vert="horz" wrap="square" lIns="91440" tIns="45720" rIns="91440" bIns="45720" anchor="t" anchorCtr="0" upright="1">
                          <a:noAutofit/>
                        </wps:bodyPr>
                      </wps:wsp>
                      <wps:wsp>
                        <wps:cNvPr id="828" name="Line 651"/>
                        <wps:cNvCnPr/>
                        <wps:spPr bwMode="auto">
                          <a:xfrm>
                            <a:off x="3759200" y="680085"/>
                            <a:ext cx="635" cy="1473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9" name="Line 652"/>
                        <wps:cNvCnPr/>
                        <wps:spPr bwMode="auto">
                          <a:xfrm>
                            <a:off x="3666490" y="566420"/>
                            <a:ext cx="711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0" name="Line 653"/>
                        <wps:cNvCnPr/>
                        <wps:spPr bwMode="auto">
                          <a:xfrm>
                            <a:off x="3789045" y="566420"/>
                            <a:ext cx="6413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1" name="Oval 654"/>
                        <wps:cNvSpPr>
                          <a:spLocks noChangeArrowheads="1"/>
                        </wps:cNvSpPr>
                        <wps:spPr bwMode="auto">
                          <a:xfrm>
                            <a:off x="3736340" y="494030"/>
                            <a:ext cx="45085" cy="41275"/>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655"/>
                        <wps:cNvCnPr/>
                        <wps:spPr bwMode="auto">
                          <a:xfrm>
                            <a:off x="3757930" y="422910"/>
                            <a:ext cx="635" cy="42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3" name="Line 656"/>
                        <wps:cNvCnPr/>
                        <wps:spPr bwMode="auto">
                          <a:xfrm>
                            <a:off x="3757930" y="471170"/>
                            <a:ext cx="635" cy="311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4" name="Line 657"/>
                        <wps:cNvCnPr/>
                        <wps:spPr bwMode="auto">
                          <a:xfrm>
                            <a:off x="1041400" y="766445"/>
                            <a:ext cx="263525" cy="742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5" name="Line 658"/>
                        <wps:cNvCnPr/>
                        <wps:spPr bwMode="auto">
                          <a:xfrm>
                            <a:off x="1041400" y="234315"/>
                            <a:ext cx="921385" cy="12788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6" name="Line 659"/>
                        <wps:cNvCnPr/>
                        <wps:spPr bwMode="auto">
                          <a:xfrm flipH="1">
                            <a:off x="866140" y="566420"/>
                            <a:ext cx="166370" cy="7277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60"/>
                        <wps:cNvCnPr/>
                        <wps:spPr bwMode="auto">
                          <a:xfrm>
                            <a:off x="867410" y="1289685"/>
                            <a:ext cx="635" cy="184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61"/>
                        <wps:cNvCnPr/>
                        <wps:spPr bwMode="auto">
                          <a:xfrm>
                            <a:off x="757555" y="1461770"/>
                            <a:ext cx="11874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62"/>
                        <wps:cNvCnPr/>
                        <wps:spPr bwMode="auto">
                          <a:xfrm>
                            <a:off x="757555" y="1276985"/>
                            <a:ext cx="635" cy="193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63"/>
                        <wps:cNvCnPr/>
                        <wps:spPr bwMode="auto">
                          <a:xfrm flipH="1" flipV="1">
                            <a:off x="621030" y="566420"/>
                            <a:ext cx="138430" cy="701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64"/>
                        <wps:cNvCnPr/>
                        <wps:spPr bwMode="auto">
                          <a:xfrm>
                            <a:off x="620395" y="583565"/>
                            <a:ext cx="42100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65"/>
                        <wps:cNvCnPr/>
                        <wps:spPr bwMode="auto">
                          <a:xfrm flipV="1">
                            <a:off x="588010" y="238125"/>
                            <a:ext cx="635" cy="416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6"/>
                        <wps:cNvCnPr/>
                        <wps:spPr bwMode="auto">
                          <a:xfrm>
                            <a:off x="1105535" y="762000"/>
                            <a:ext cx="94742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67"/>
                        <wps:cNvCnPr/>
                        <wps:spPr bwMode="auto">
                          <a:xfrm>
                            <a:off x="871855" y="506730"/>
                            <a:ext cx="33401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68"/>
                        <wps:cNvCnPr/>
                        <wps:spPr bwMode="auto">
                          <a:xfrm>
                            <a:off x="679450" y="506730"/>
                            <a:ext cx="7366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69"/>
                        <wps:cNvCnPr/>
                        <wps:spPr bwMode="auto">
                          <a:xfrm>
                            <a:off x="1292860" y="506730"/>
                            <a:ext cx="59055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847" name="Group 670"/>
                        <wpg:cNvGrpSpPr>
                          <a:grpSpLocks/>
                        </wpg:cNvGrpSpPr>
                        <wpg:grpSpPr bwMode="auto">
                          <a:xfrm>
                            <a:off x="1923415" y="569595"/>
                            <a:ext cx="80645" cy="186690"/>
                            <a:chOff x="3029" y="897"/>
                            <a:chExt cx="127" cy="294"/>
                          </a:xfrm>
                        </wpg:grpSpPr>
                        <wps:wsp>
                          <wps:cNvPr id="848" name="Line 67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Lst>
                              <a:ahLst/>
                              <a:cxnLst>
                                <a:cxn ang="0">
                                  <a:pos x="T0" y="T1"/>
                                </a:cxn>
                                <a:cxn ang="0">
                                  <a:pos x="T2" y="T3"/>
                                </a:cxn>
                                <a:cxn ang="0">
                                  <a:pos x="T4" y="T5"/>
                                </a:cxn>
                                <a:cxn ang="0">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50" name="Group 673"/>
                        <wpg:cNvGrpSpPr>
                          <a:grpSpLocks/>
                        </wpg:cNvGrpSpPr>
                        <wpg:grpSpPr bwMode="auto">
                          <a:xfrm>
                            <a:off x="1923415" y="231775"/>
                            <a:ext cx="80645" cy="160655"/>
                            <a:chOff x="3029" y="365"/>
                            <a:chExt cx="127" cy="253"/>
                          </a:xfrm>
                        </wpg:grpSpPr>
                        <wps:wsp>
                          <wps:cNvPr id="851" name="Line 674"/>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5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Lst>
                              <a:ahLst/>
                              <a:cxnLst>
                                <a:cxn ang="0">
                                  <a:pos x="T0" y="T1"/>
                                </a:cxn>
                                <a:cxn ang="0">
                                  <a:pos x="T2" y="T3"/>
                                </a:cxn>
                                <a:cxn ang="0">
                                  <a:pos x="T4" y="T5"/>
                                </a:cxn>
                                <a:cxn ang="0">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53" name="Rectangle 676"/>
                        <wps:cNvSpPr>
                          <a:spLocks noChangeArrowheads="1"/>
                        </wps:cNvSpPr>
                        <wps:spPr bwMode="auto">
                          <a:xfrm rot="16200000">
                            <a:off x="1876425" y="1086485"/>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854" name="Rectangle 677"/>
                        <wps:cNvSpPr>
                          <a:spLocks noChangeArrowheads="1"/>
                        </wps:cNvSpPr>
                        <wps:spPr bwMode="auto">
                          <a:xfrm rot="16200000">
                            <a:off x="1871345" y="410845"/>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350</w:t>
                              </w:r>
                            </w:p>
                          </w:txbxContent>
                        </wps:txbx>
                        <wps:bodyPr rot="0" vert="vert270" wrap="none" lIns="0" tIns="0" rIns="0" bIns="0" anchor="t" anchorCtr="0" upright="1">
                          <a:spAutoFit/>
                        </wps:bodyPr>
                      </wps:wsp>
                      <wpg:wgp>
                        <wpg:cNvPr id="855" name="Group 678"/>
                        <wpg:cNvGrpSpPr>
                          <a:grpSpLocks/>
                        </wpg:cNvGrpSpPr>
                        <wpg:grpSpPr bwMode="auto">
                          <a:xfrm>
                            <a:off x="2373630" y="949960"/>
                            <a:ext cx="80010" cy="554355"/>
                            <a:chOff x="3738" y="1496"/>
                            <a:chExt cx="126" cy="873"/>
                          </a:xfrm>
                        </wpg:grpSpPr>
                        <wps:wsp>
                          <wps:cNvPr id="856" name="Line 679"/>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5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Lst>
                              <a:ahLst/>
                              <a:cxnLst>
                                <a:cxn ang="0">
                                  <a:pos x="T0" y="T1"/>
                                </a:cxn>
                                <a:cxn ang="0">
                                  <a:pos x="T2" y="T3"/>
                                </a:cxn>
                                <a:cxn ang="0">
                                  <a:pos x="T4" y="T5"/>
                                </a:cxn>
                                <a:cxn ang="0">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58" name="Group 681"/>
                        <wpg:cNvGrpSpPr>
                          <a:grpSpLocks/>
                        </wpg:cNvGrpSpPr>
                        <wpg:grpSpPr bwMode="auto">
                          <a:xfrm>
                            <a:off x="2373630" y="227330"/>
                            <a:ext cx="80010" cy="463550"/>
                            <a:chOff x="3738" y="358"/>
                            <a:chExt cx="126" cy="730"/>
                          </a:xfrm>
                        </wpg:grpSpPr>
                        <wps:wsp>
                          <wps:cNvPr id="859" name="Line 682"/>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Lst>
                              <a:ahLst/>
                              <a:cxnLst>
                                <a:cxn ang="0">
                                  <a:pos x="T0" y="T1"/>
                                </a:cxn>
                                <a:cxn ang="0">
                                  <a:pos x="T2" y="T3"/>
                                </a:cxn>
                                <a:cxn ang="0">
                                  <a:pos x="T4" y="T5"/>
                                </a:cxn>
                                <a:cxn ang="0">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61" name="Rectangle 684"/>
                        <wps:cNvSpPr>
                          <a:spLocks noChangeArrowheads="1"/>
                        </wps:cNvSpPr>
                        <wps:spPr bwMode="auto">
                          <a:xfrm rot="16200000">
                            <a:off x="2292350" y="74676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1.300</w:t>
                              </w:r>
                            </w:p>
                          </w:txbxContent>
                        </wps:txbx>
                        <wps:bodyPr rot="0" vert="vert270" wrap="none" lIns="0" tIns="0" rIns="0" bIns="0" anchor="t" anchorCtr="0" upright="1">
                          <a:spAutoFit/>
                        </wps:bodyPr>
                      </wps:wsp>
                      <wps:wsp>
                        <wps:cNvPr id="862" name="Line 685"/>
                        <wps:cNvCnPr/>
                        <wps:spPr bwMode="auto">
                          <a:xfrm>
                            <a:off x="2032635" y="506730"/>
                            <a:ext cx="3524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3" name="Line 686"/>
                        <wps:cNvCnPr/>
                        <wps:spPr bwMode="auto">
                          <a:xfrm>
                            <a:off x="2444115" y="506730"/>
                            <a:ext cx="97091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864" name="Group 687"/>
                        <wpg:cNvGrpSpPr>
                          <a:grpSpLocks/>
                        </wpg:cNvGrpSpPr>
                        <wpg:grpSpPr bwMode="auto">
                          <a:xfrm>
                            <a:off x="2733675" y="505460"/>
                            <a:ext cx="80010" cy="452755"/>
                            <a:chOff x="4305" y="796"/>
                            <a:chExt cx="126" cy="713"/>
                          </a:xfrm>
                        </wpg:grpSpPr>
                        <wps:wsp>
                          <wps:cNvPr id="865" name="Line 688"/>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67" name="Group 690"/>
                        <wpg:cNvGrpSpPr>
                          <a:grpSpLocks/>
                        </wpg:cNvGrpSpPr>
                        <wpg:grpSpPr bwMode="auto">
                          <a:xfrm>
                            <a:off x="2733675" y="1184910"/>
                            <a:ext cx="80010" cy="432435"/>
                            <a:chOff x="4305" y="1866"/>
                            <a:chExt cx="126" cy="681"/>
                          </a:xfrm>
                        </wpg:grpSpPr>
                        <wps:wsp>
                          <wps:cNvPr id="868" name="Line 69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6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70" name="Group 693"/>
                        <wpg:cNvGrpSpPr>
                          <a:grpSpLocks/>
                        </wpg:cNvGrpSpPr>
                        <wpg:grpSpPr bwMode="auto">
                          <a:xfrm>
                            <a:off x="1925955" y="758825"/>
                            <a:ext cx="80010" cy="333375"/>
                            <a:chOff x="3033" y="1195"/>
                            <a:chExt cx="126" cy="525"/>
                          </a:xfrm>
                        </wpg:grpSpPr>
                        <wps:wsp>
                          <wps:cNvPr id="871" name="Line 694"/>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Lst>
                              <a:ahLst/>
                              <a:cxnLst>
                                <a:cxn ang="0">
                                  <a:pos x="T0" y="T1"/>
                                </a:cxn>
                                <a:cxn ang="0">
                                  <a:pos x="T2" y="T3"/>
                                </a:cxn>
                                <a:cxn ang="0">
                                  <a:pos x="T4" y="T5"/>
                                </a:cxn>
                                <a:cxn ang="0">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73" name="Group 696"/>
                        <wpg:cNvGrpSpPr>
                          <a:grpSpLocks/>
                        </wpg:cNvGrpSpPr>
                        <wpg:grpSpPr bwMode="auto">
                          <a:xfrm>
                            <a:off x="1921510" y="1242695"/>
                            <a:ext cx="80010" cy="262890"/>
                            <a:chOff x="3026" y="1957"/>
                            <a:chExt cx="126" cy="414"/>
                          </a:xfrm>
                        </wpg:grpSpPr>
                        <wps:wsp>
                          <wps:cNvPr id="874" name="Line 697"/>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Lst>
                              <a:ahLst/>
                              <a:cxnLst>
                                <a:cxn ang="0">
                                  <a:pos x="T0" y="T1"/>
                                </a:cxn>
                                <a:cxn ang="0">
                                  <a:pos x="T2" y="T3"/>
                                </a:cxn>
                                <a:cxn ang="0">
                                  <a:pos x="T4" y="T5"/>
                                </a:cxn>
                                <a:cxn ang="0">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876" name="Line 699"/>
                        <wps:cNvCnPr/>
                        <wps:spPr bwMode="auto">
                          <a:xfrm flipV="1">
                            <a:off x="737870" y="483870"/>
                            <a:ext cx="635" cy="1073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7" name="Line 700"/>
                        <wps:cNvCnPr/>
                        <wps:spPr bwMode="auto">
                          <a:xfrm flipV="1">
                            <a:off x="864870" y="490220"/>
                            <a:ext cx="635" cy="1009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78" name="Arc 701"/>
                        <wps:cNvSpPr>
                          <a:spLocks/>
                        </wps:cNvSpPr>
                        <wps:spPr bwMode="auto">
                          <a:xfrm>
                            <a:off x="739140" y="449580"/>
                            <a:ext cx="69215" cy="41910"/>
                          </a:xfrm>
                          <a:custGeom>
                            <a:avLst/>
                            <a:gdLst>
                              <a:gd name="G0" fmla="+- 21600 0 0"/>
                              <a:gd name="G1" fmla="+- 21599 0 0"/>
                              <a:gd name="G2" fmla="+- 21600 0 0"/>
                              <a:gd name="T0" fmla="*/ 0 w 21600"/>
                              <a:gd name="T1" fmla="*/ 21599 h 21599"/>
                              <a:gd name="T2" fmla="*/ 21420 w 21600"/>
                              <a:gd name="T3" fmla="*/ 0 h 21599"/>
                              <a:gd name="T4" fmla="*/ 21600 w 21600"/>
                              <a:gd name="T5" fmla="*/ 21599 h 21599"/>
                            </a:gdLst>
                            <a:ahLst/>
                            <a:cxnLst>
                              <a:cxn ang="0">
                                <a:pos x="T0" y="T1"/>
                              </a:cxn>
                              <a:cxn ang="0">
                                <a:pos x="T2" y="T3"/>
                              </a:cxn>
                              <a:cxn ang="0">
                                <a:pos x="T4" y="T5"/>
                              </a:cxn>
                            </a:cxnLst>
                            <a:rect l="0" t="0" r="r" b="b"/>
                            <a:pathLst>
                              <a:path w="21600" h="21599" fill="none" extrusionOk="0">
                                <a:moveTo>
                                  <a:pt x="0" y="21599"/>
                                </a:moveTo>
                                <a:cubicBezTo>
                                  <a:pt x="0" y="9739"/>
                                  <a:pt x="9561" y="98"/>
                                  <a:pt x="21419" y="-1"/>
                                </a:cubicBezTo>
                              </a:path>
                              <a:path w="21600" h="21599" stroke="0" extrusionOk="0">
                                <a:moveTo>
                                  <a:pt x="0" y="21599"/>
                                </a:moveTo>
                                <a:cubicBezTo>
                                  <a:pt x="0" y="9739"/>
                                  <a:pt x="9561" y="98"/>
                                  <a:pt x="21419" y="-1"/>
                                </a:cubicBezTo>
                                <a:lnTo>
                                  <a:pt x="2160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Arc 702"/>
                        <wps:cNvSpPr>
                          <a:spLocks/>
                        </wps:cNvSpPr>
                        <wps:spPr bwMode="auto">
                          <a:xfrm>
                            <a:off x="804545" y="450850"/>
                            <a:ext cx="68580" cy="41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703"/>
                        <wps:cNvCnPr/>
                        <wps:spPr bwMode="auto">
                          <a:xfrm>
                            <a:off x="610870" y="475615"/>
                            <a:ext cx="139700"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1" name="Line 704"/>
                        <wps:cNvCnPr/>
                        <wps:spPr bwMode="auto">
                          <a:xfrm>
                            <a:off x="866140" y="475615"/>
                            <a:ext cx="16065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2" name="Line 705"/>
                        <wps:cNvCnPr/>
                        <wps:spPr bwMode="auto">
                          <a:xfrm>
                            <a:off x="610870" y="539750"/>
                            <a:ext cx="1365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3" name="Line 706"/>
                        <wps:cNvCnPr/>
                        <wps:spPr bwMode="auto">
                          <a:xfrm>
                            <a:off x="864870" y="539750"/>
                            <a:ext cx="16192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4" name="Line 707"/>
                        <wps:cNvCnPr/>
                        <wps:spPr bwMode="auto">
                          <a:xfrm>
                            <a:off x="610870" y="474345"/>
                            <a:ext cx="635" cy="742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5" name="Line 708"/>
                        <wps:cNvCnPr/>
                        <wps:spPr bwMode="auto">
                          <a:xfrm>
                            <a:off x="1016000" y="476250"/>
                            <a:ext cx="635" cy="72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86" name="Oval 709"/>
                        <wps:cNvSpPr>
                          <a:spLocks noChangeArrowheads="1"/>
                        </wps:cNvSpPr>
                        <wps:spPr bwMode="auto">
                          <a:xfrm>
                            <a:off x="790575" y="494665"/>
                            <a:ext cx="45085" cy="4191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887" name="Group 710"/>
                        <wpg:cNvGrpSpPr>
                          <a:grpSpLocks/>
                        </wpg:cNvGrpSpPr>
                        <wpg:grpSpPr bwMode="auto">
                          <a:xfrm>
                            <a:off x="807085" y="174625"/>
                            <a:ext cx="0" cy="299720"/>
                            <a:chOff x="1271" y="275"/>
                            <a:chExt cx="0" cy="472"/>
                          </a:xfrm>
                        </wpg:grpSpPr>
                        <wps:wsp>
                          <wps:cNvPr id="888" name="Line 71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89" name="Line 712"/>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0" name="Line 713"/>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1" name="Line 714"/>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2" name="Line 715"/>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3" name="Line 716"/>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894" name="Line 717"/>
                        <wps:cNvCnPr/>
                        <wps:spPr bwMode="auto">
                          <a:xfrm>
                            <a:off x="780415" y="1459230"/>
                            <a:ext cx="635"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95" name="Line 718"/>
                        <wps:cNvCnPr/>
                        <wps:spPr bwMode="auto">
                          <a:xfrm>
                            <a:off x="844550" y="1461770"/>
                            <a:ext cx="635" cy="60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896" name="Group 719"/>
                        <wpg:cNvGrpSpPr>
                          <a:grpSpLocks/>
                        </wpg:cNvGrpSpPr>
                        <wpg:grpSpPr bwMode="auto">
                          <a:xfrm>
                            <a:off x="586105" y="93345"/>
                            <a:ext cx="168275" cy="76200"/>
                            <a:chOff x="923" y="147"/>
                            <a:chExt cx="265" cy="120"/>
                          </a:xfrm>
                        </wpg:grpSpPr>
                        <wps:wsp>
                          <wps:cNvPr id="897" name="Line 720"/>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9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Lst>
                              <a:ahLst/>
                              <a:cxnLst>
                                <a:cxn ang="0">
                                  <a:pos x="T0" y="T1"/>
                                </a:cxn>
                                <a:cxn ang="0">
                                  <a:pos x="T2" y="T3"/>
                                </a:cxn>
                                <a:cxn ang="0">
                                  <a:pos x="T4" y="T5"/>
                                </a:cxn>
                                <a:cxn ang="0">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99" name="Group 722"/>
                        <wpg:cNvGrpSpPr>
                          <a:grpSpLocks/>
                        </wpg:cNvGrpSpPr>
                        <wpg:grpSpPr bwMode="auto">
                          <a:xfrm>
                            <a:off x="887095" y="93345"/>
                            <a:ext cx="151130" cy="76200"/>
                            <a:chOff x="1397" y="147"/>
                            <a:chExt cx="238" cy="120"/>
                          </a:xfrm>
                        </wpg:grpSpPr>
                        <wps:wsp>
                          <wps:cNvPr id="900" name="Line 723"/>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Lst>
                              <a:ahLst/>
                              <a:cxnLst>
                                <a:cxn ang="0">
                                  <a:pos x="T0" y="T1"/>
                                </a:cxn>
                                <a:cxn ang="0">
                                  <a:pos x="T2" y="T3"/>
                                </a:cxn>
                                <a:cxn ang="0">
                                  <a:pos x="T4" y="T5"/>
                                </a:cxn>
                                <a:cxn ang="0">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02" name="Rectangle 725"/>
                        <wps:cNvSpPr>
                          <a:spLocks noChangeArrowheads="1"/>
                        </wps:cNvSpPr>
                        <wps:spPr bwMode="auto">
                          <a:xfrm>
                            <a:off x="756285" y="2667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200</w:t>
                              </w:r>
                            </w:p>
                          </w:txbxContent>
                        </wps:txbx>
                        <wps:bodyPr rot="0" vert="horz" wrap="none" lIns="0" tIns="0" rIns="0" bIns="0" anchor="t" anchorCtr="0" upright="1">
                          <a:spAutoFit/>
                        </wps:bodyPr>
                      </wps:wsp>
                      <wps:wsp>
                        <wps:cNvPr id="903" name="Line 726"/>
                        <wps:cNvCnPr/>
                        <wps:spPr bwMode="auto">
                          <a:xfrm flipV="1">
                            <a:off x="590550" y="71755"/>
                            <a:ext cx="635" cy="1333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4" name="Line 727"/>
                        <wps:cNvCnPr/>
                        <wps:spPr bwMode="auto">
                          <a:xfrm flipV="1">
                            <a:off x="1043940" y="236220"/>
                            <a:ext cx="635" cy="535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5" name="Line 728"/>
                        <wps:cNvCnPr/>
                        <wps:spPr bwMode="auto">
                          <a:xfrm flipV="1">
                            <a:off x="1041400" y="59055"/>
                            <a:ext cx="635"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6" name="Line 729"/>
                        <wps:cNvCnPr/>
                        <wps:spPr bwMode="auto">
                          <a:xfrm>
                            <a:off x="590550" y="231775"/>
                            <a:ext cx="292036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7" name="Line 730"/>
                        <wps:cNvCnPr/>
                        <wps:spPr bwMode="auto">
                          <a:xfrm>
                            <a:off x="3536315" y="231775"/>
                            <a:ext cx="455295" cy="6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731"/>
                        <wps:cNvSpPr>
                          <a:spLocks noChangeArrowheads="1"/>
                        </wps:cNvSpPr>
                        <wps:spPr bwMode="auto">
                          <a:xfrm rot="16200000">
                            <a:off x="2645410" y="100965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1.000</w:t>
                              </w:r>
                            </w:p>
                          </w:txbxContent>
                        </wps:txbx>
                        <wps:bodyPr rot="0" vert="vert270" wrap="none" lIns="0" tIns="0" rIns="0" bIns="0" anchor="t" anchorCtr="0" upright="1">
                          <a:spAutoFit/>
                        </wps:bodyPr>
                      </wps:wsp>
                      <wps:wsp>
                        <wps:cNvPr id="909" name="Line 732"/>
                        <wps:cNvCnPr/>
                        <wps:spPr bwMode="auto">
                          <a:xfrm flipV="1">
                            <a:off x="3747770" y="1714500"/>
                            <a:ext cx="635" cy="53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10" name="Arc 733"/>
                        <wps:cNvSpPr>
                          <a:spLocks/>
                        </wps:cNvSpPr>
                        <wps:spPr bwMode="auto">
                          <a:xfrm>
                            <a:off x="3779520" y="1712595"/>
                            <a:ext cx="152400" cy="17145"/>
                          </a:xfrm>
                          <a:custGeom>
                            <a:avLst/>
                            <a:gdLst>
                              <a:gd name="G0" fmla="+- 21600 0 0"/>
                              <a:gd name="G1" fmla="+- 0 0 0"/>
                              <a:gd name="G2" fmla="+- 21600 0 0"/>
                              <a:gd name="T0" fmla="*/ 21600 w 21600"/>
                              <a:gd name="T1" fmla="*/ 21600 h 21600"/>
                              <a:gd name="T2" fmla="*/ 0 w 21600"/>
                              <a:gd name="T3" fmla="*/ 0 h 21600"/>
                              <a:gd name="T4" fmla="*/ 21600 w 21600"/>
                              <a:gd name="T5" fmla="*/ 0 h 21600"/>
                            </a:gdLst>
                            <a:ahLst/>
                            <a:cxnLst>
                              <a:cxn ang="0">
                                <a:pos x="T0" y="T1"/>
                              </a:cxn>
                              <a:cxn ang="0">
                                <a:pos x="T2" y="T3"/>
                              </a:cxn>
                              <a:cxn ang="0">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734"/>
                        <wps:cNvSpPr>
                          <a:spLocks/>
                        </wps:cNvSpPr>
                        <wps:spPr bwMode="auto">
                          <a:xfrm>
                            <a:off x="3907790" y="1703070"/>
                            <a:ext cx="67945" cy="26035"/>
                          </a:xfrm>
                          <a:custGeom>
                            <a:avLst/>
                            <a:gdLst>
                              <a:gd name="G0" fmla="+- 175 0 0"/>
                              <a:gd name="G1" fmla="+- 0 0 0"/>
                              <a:gd name="G2" fmla="+- 21600 0 0"/>
                              <a:gd name="T0" fmla="*/ 21775 w 21775"/>
                              <a:gd name="T1" fmla="*/ 0 h 21600"/>
                              <a:gd name="T2" fmla="*/ 0 w 21775"/>
                              <a:gd name="T3" fmla="*/ 21599 h 21600"/>
                              <a:gd name="T4" fmla="*/ 175 w 21775"/>
                              <a:gd name="T5" fmla="*/ 0 h 21600"/>
                            </a:gdLst>
                            <a:ahLst/>
                            <a:cxnLst>
                              <a:cxn ang="0">
                                <a:pos x="T0" y="T1"/>
                              </a:cxn>
                              <a:cxn ang="0">
                                <a:pos x="T2" y="T3"/>
                              </a:cxn>
                              <a:cxn ang="0">
                                <a:pos x="T4" y="T5"/>
                              </a:cxn>
                            </a:cxnLst>
                            <a:rect l="0" t="0" r="r" b="b"/>
                            <a:pathLst>
                              <a:path w="21775" h="21600" fill="none" extrusionOk="0">
                                <a:moveTo>
                                  <a:pt x="21775" y="0"/>
                                </a:moveTo>
                                <a:cubicBezTo>
                                  <a:pt x="21775" y="11929"/>
                                  <a:pt x="12104" y="21600"/>
                                  <a:pt x="175" y="21600"/>
                                </a:cubicBezTo>
                                <a:cubicBezTo>
                                  <a:pt x="116" y="21600"/>
                                  <a:pt x="58" y="21599"/>
                                  <a:pt x="-1" y="21599"/>
                                </a:cubicBezTo>
                              </a:path>
                              <a:path w="21775" h="21600" stroke="0" extrusionOk="0">
                                <a:moveTo>
                                  <a:pt x="21775" y="0"/>
                                </a:moveTo>
                                <a:cubicBezTo>
                                  <a:pt x="21775" y="11929"/>
                                  <a:pt x="12104" y="21600"/>
                                  <a:pt x="175" y="21600"/>
                                </a:cubicBezTo>
                                <a:cubicBezTo>
                                  <a:pt x="116" y="21600"/>
                                  <a:pt x="58" y="21599"/>
                                  <a:pt x="-1" y="21599"/>
                                </a:cubicBezTo>
                                <a:lnTo>
                                  <a:pt x="1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912" name="Group 735"/>
                        <wpg:cNvGrpSpPr>
                          <a:grpSpLocks/>
                        </wpg:cNvGrpSpPr>
                        <wpg:grpSpPr bwMode="auto">
                          <a:xfrm>
                            <a:off x="3951605" y="1662430"/>
                            <a:ext cx="142875" cy="73025"/>
                            <a:chOff x="6223" y="2618"/>
                            <a:chExt cx="225" cy="115"/>
                          </a:xfrm>
                        </wpg:grpSpPr>
                        <wps:wsp>
                          <wps:cNvPr id="913" name="Line 736"/>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1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Lst>
                              <a:ahLst/>
                              <a:cxnLst>
                                <a:cxn ang="0">
                                  <a:pos x="T0" y="T1"/>
                                </a:cxn>
                                <a:cxn ang="0">
                                  <a:pos x="T2" y="T3"/>
                                </a:cxn>
                                <a:cxn ang="0">
                                  <a:pos x="T4" y="T5"/>
                                </a:cxn>
                                <a:cxn ang="0">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15" name="Rectangle 738"/>
                        <wps:cNvSpPr>
                          <a:spLocks noChangeArrowheads="1"/>
                        </wps:cNvSpPr>
                        <wps:spPr bwMode="auto">
                          <a:xfrm rot="16200000">
                            <a:off x="1969135" y="2488565"/>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750</w:t>
                              </w:r>
                            </w:p>
                          </w:txbxContent>
                        </wps:txbx>
                        <wps:bodyPr rot="0" vert="vert270" wrap="none" lIns="0" tIns="0" rIns="0" bIns="0" anchor="t" anchorCtr="0" upright="1">
                          <a:spAutoFit/>
                        </wps:bodyPr>
                      </wps:wsp>
                      <wps:wsp>
                        <wps:cNvPr id="916" name="Rectangle 739"/>
                        <wps:cNvSpPr>
                          <a:spLocks noChangeArrowheads="1"/>
                        </wps:cNvSpPr>
                        <wps:spPr bwMode="auto">
                          <a:xfrm>
                            <a:off x="3678555" y="3001010"/>
                            <a:ext cx="133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6D70" w:rsidRPr="004B23F2" w:rsidRDefault="00BB6D70" w:rsidP="009060E7">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w:pict>
              <v:group id="Papier 488" o:spid="_x0000_s1099"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">
                <v:shape id="_x0000_s1100" type="#_x0000_t75" style="position:absolute;width:44767;height:33566;visibility:visible;mso-wrap-style:square">
                  <v:fill o:detectmouseclick="t"/>
                  <v:path o:connecttype="none"/>
                </v:shape>
                <v:rect id="Rectangle 490" o:spid="_x0000_s1101" style="position:absolute;left:1631;top:21482;width:18066;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Mx8YA&#10;AADbAAAADwAAAGRycy9kb3ducmV2LnhtbESP3WrCQBSE7wt9h+UUvCm6qVKVNBupQSUgFPyB3h6y&#10;p0lo9mzMrpr26V2h0MthZr5hkkVvGnGhztWWFbyMIhDEhdU1lwqOh/VwDsJ5ZI2NZVLwQw4W6eND&#10;grG2V97RZe9LESDsYlRQed/GUrqiIoNuZFvi4H3ZzqAPsiul7vAa4KaR4yiaSoM1h4UKW8oqKr73&#10;Z6Pg43mav650afPPzXJ82spsM/nNlBo89e9vIDz1/j/81861gskM7l/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Mx8YAAADbAAAADwAAAAAAAAAAAAAAAACYAgAAZHJz&#10;L2Rvd25yZXYueG1sUEsFBgAAAAAEAAQA9QAAAIsDAAAAAA==&#10;" filled="f" strokeweight=".7pt"/>
                <v:rect id="Rectangle 491" o:spid="_x0000_s1102" style="position:absolute;left:31629;top:21291;width:11678;height:8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YtcMA&#10;AADbAAAADwAAAGRycy9kb3ducmV2LnhtbERPTWvCQBC9C/6HZQq9lLoxQSmpq2hQCQhCbaHXITtN&#10;QrOzMbtNYn9991Dw+Hjfq81oGtFT52rLCuazCARxYXXNpYKP98PzCwjnkTU2lknBjRxs1tPJClNt&#10;B36j/uJLEULYpaig8r5NpXRFRQbdzLbEgfuynUEfYFdK3eEQwk0j4yhaSoM1h4YKW8oqKr4vP0bB&#10;+WmZL/a6tPnncRdfTzI7Jr+ZUo8P4/YVhKfR38X/7lwrSMLY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YtcMAAADbAAAADwAAAAAAAAAAAAAAAACYAgAAZHJzL2Rv&#10;d25yZXYueG1sUEsFBgAAAAAEAAQA9QAAAIgDAAAAAA==&#10;" filled="f" strokeweight=".7pt"/>
                <v:line id="Line 492" o:spid="_x0000_s1103" style="position:absolute;visibility:visible;mso-wrap-style:square" from="13042,14808" to="13049,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mbsUAAADbAAAADwAAAGRycy9kb3ducmV2LnhtbESP3WrCQBSE74W+w3IKvRHdtIK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mmbsUAAADbAAAADwAAAAAAAAAA&#10;AAAAAAChAgAAZHJzL2Rvd25yZXYueG1sUEsFBgAAAAAEAAQA+QAAAJMDAAAAAA==&#10;" strokeweight=".7pt"/>
                <v:line id="Line 493" o:spid="_x0000_s1104" style="position:absolute;visibility:visible;mso-wrap-style:square" from="19634,15068" to="19640,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jsAAAADbAAAADwAAAGRycy9kb3ducmV2LnhtbERPy4rCMBTdC/5DuMJsRNMZBi3VKI4w&#10;0Nn4/oBLc22LyU1tonb+3iwEl4fzni87a8SdWl87VvA5TkAQF07XXCo4HX9HKQgfkDUax6Tgnzws&#10;F/3eHDPtHryn+yGUIoawz1BBFUKTSemLiiz6sWuII3d2rcUQYVtK3eIjhlsjv5JkIi3WHBsqbGhd&#10;UXE53KyCYbo/bfPix57TzfHvujP51JlcqY9Bt5qBCNSFt/jlzrWC7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lfI7AAAAA2wAAAA8AAAAAAAAAAAAAAAAA&#10;oQIAAGRycy9kb3ducmV2LnhtbFBLBQYAAAAABAAEAPkAAACOAwAAAAA=&#10;" strokeweight=".7pt"/>
                <v:line id="Line 494" o:spid="_x0000_s1105" style="position:absolute;visibility:visible;mso-wrap-style:square" from="19570,21437" to="2165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ZFcQAAADbAAAADwAAAGRycy9kb3ducmV2LnhtbESP3WoCMRSE74W+QzgFb6RmFbHLdqO0&#10;hcJ6Y/17gMPm7A9NTrabVNe3N0LBy2FmvmHy9WCNOFPvW8cKZtMEBHHpdMu1gtPx6yUF4QOyRuOY&#10;FFzJw3r1NMox0+7CezofQi0ihH2GCpoQukxKXzZk0U9dRxy9yvUWQ5R9LXWPlwi3Rs6TZCktthwX&#10;Guzos6Hy5/BnFUzS/em7KD9slW6Pm9+dKV6dKZQaPw/vbyACDeER/m8XWsFiB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dkVxAAAANsAAAAPAAAAAAAAAAAA&#10;AAAAAKECAABkcnMvZG93bnJldi54bWxQSwUGAAAAAAQABAD5AAAAkgMAAAAA&#10;" strokeweight=".7pt"/>
                <v:group id="Group 495" o:spid="_x0000_s1106" style="position:absolute;left:20199;top:21367;width:800;height:3315"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496" o:spid="_x0000_s1107"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6jcQAAADbAAAADwAAAGRycy9kb3ducmV2LnhtbESP3WrCQBSE7wu+w3IEb4puKlJDdBUr&#10;CPGm9e8BDtljEtw9G7Orxrd3C4VeDjPzDTNfdtaIO7W+dqzgY5SAIC6crrlUcDpuhikIH5A1Gsek&#10;4Ekelove2xwz7R68p/shlCJC2GeooAqhyaT0RUUW/cg1xNE7u9ZiiLItpW7xEeHWyHGSfEqLNceF&#10;ChtaV1RcDjer4D3dn37y4sue0+/j9roz+dSZXKlBv1vNQATqwn/4r51rBZMJ/H6JP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nqNxAAAANsAAAAPAAAAAAAAAAAA&#10;AAAAAKECAABkcnMvZG93bnJldi54bWxQSwUGAAAAAAQABAD5AAAAkgMAAAAA&#10;" strokeweight=".7pt"/>
                  <v:shape id="Freeform 497" o:spid="_x0000_s1108"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odsIA&#10;AADbAAAADwAAAGRycy9kb3ducmV2LnhtbESP3WoCMRSE7wt9h3AK3hTN+tMqq1GqIHjZrn2Aw+a4&#10;u3ZzEpLorm9vBKGXw8x8w6w2vWnFlXxoLCsYjzIQxKXVDVcKfo/74QJEiMgaW8uk4EYBNuvXlxXm&#10;2nb8Q9ciViJBOOSooI7R5VKGsiaDYWQdcfJO1huMSfpKao9dgptWTrLsUxpsOC3U6GhXU/lXXIwC&#10;283Onubvi+n3ybuxk1t7LHqlBm/91xJEpD7+h5/tg1Yw+4DH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ah2wgAAANsAAAAPAAAAAAAAAAAAAAAAAJgCAABkcnMvZG93&#10;bnJldi54bWxQSwUGAAAAAAQABAD1AAAAhwMAAAAA&#10;" path="m63,l,202r126,l63,xe" fillcolor="black" stroked="f">
                    <v:path arrowok="t" o:connecttype="custom" o:connectlocs="63,0;0,202;126,202;63,0" o:connectangles="0,0,0,0"/>
                  </v:shape>
                </v:group>
                <v:group id="Group 498" o:spid="_x0000_s1109" style="position:absolute;left:20199;top:26333;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Line 499" o:spid="_x0000_s1110"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E8UAAADbAAAADwAAAGRycy9kb3ducmV2LnhtbESP3WrCQBSE74W+w3IKvRHdtIiN0VXa&#10;ghBvtP48wCF7TIK7Z9PsVuPbu4Lg5TAz3zCzRWeNOFPra8cK3ocJCOLC6ZpLBYf9cpCC8AFZo3FM&#10;Cq7kYTF/6c0w0+7CWzrvQikihH2GCqoQmkxKX1Rk0Q9dQxy9o2sthijbUuoWLxFujfxIkrG0WHNc&#10;qLChn4qK0+7fKuin28MmL77tMV3vV3+/Jv90Jlfq7bX7moII1IVn+NHOtYLR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VE8UAAADbAAAADwAAAAAAAAAA&#10;AAAAAAChAgAAZHJzL2Rvd25yZXYueG1sUEsFBgAAAAAEAAQA+QAAAJMDAAAAAA==&#10;" strokeweight=".7pt"/>
                  <v:shape id="Freeform 500" o:spid="_x0000_s1111"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4qMMA&#10;AADbAAAADwAAAGRycy9kb3ducmV2LnhtbESP3WoCMRSE7wu+QziCN0Wz29YfVqNYodDLuvoAh81x&#10;d3VzEpLobt++KRR6OczMN8xmN5hOPMiH1rKCfJaBIK6sbrlWcD59TFcgQkTW2FkmBd8UYLcdPW2w&#10;0LbnIz3KWIsE4VCggiZGV0gZqoYMhpl1xMm7WG8wJulrqT32CW46+ZJlC2mw5bTQoKNDQ9WtvBsF&#10;tn+7elo+r16/Lt7lTr7bUzkoNRkP+zWISEP8D/+1P7WCeQ6/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4qMMAAADbAAAADwAAAAAAAAAAAAAAAACYAgAAZHJzL2Rv&#10;d25yZXYueG1sUEsFBgAAAAAEAAQA9QAAAIgDAAAAAA==&#10;" path="m63,202l126,,,,63,202xe" fillcolor="black" stroked="f">
                    <v:path arrowok="t" o:connecttype="custom" o:connectlocs="63,202;126,0;0,0;63,202" o:connectangles="0,0,0,0"/>
                  </v:shape>
                </v:group>
                <v:line id="Line 501" o:spid="_x0000_s1112" style="position:absolute;visibility:visible;mso-wrap-style:square" from="19773,29940" to="2103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Rv8QAAADbAAAADwAAAGRycy9kb3ducmV2LnhtbESP0WrCQBRE3wv+w3IFX4puKrSG6CpW&#10;ENKXatQPuGSvSXD3bsyumv59tyD0cZiZM8xi1Vsj7tT5xrGCt0kCgrh0uuFKwem4HacgfEDWaByT&#10;gh/ysFoOXhaYaffggu6HUIkIYZ+hgjqENpPSlzVZ9BPXEkfv7DqLIcqukrrDR4RbI6dJ8iEtNhwX&#10;amxpU1N5Odysgte0OO3y8tOe0+/j13Vv8pkzuVKjYb+egwjUh//ws51rBe9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tG/xAAAANsAAAAPAAAAAAAAAAAA&#10;AAAAAKECAABkcnMvZG93bnJldi54bWxQSwUGAAAAAAQABAD5AAAAkgMAAAAA&#10;" strokeweight=".7pt"/>
                <v:group id="Group 502" o:spid="_x0000_s1113" style="position:absolute;left:1384;top:30645;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503" o:spid="_x0000_s1114"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XvMUAAADbAAAADwAAAGRycy9kb3ducmV2LnhtbESP3WrCQBSE74W+w3IKvSm6qVANaVax&#10;gpDetEZ9gEP25Ifuno3ZVdO37xYKXg4z8w2Tr0drxJUG3zlW8DJLQBBXTnfcKDgdd9MUhA/IGo1j&#10;UvBDHtarh0mOmXY3Lul6CI2IEPYZKmhD6DMpfdWSRT9zPXH0ajdYDFEOjdQD3iLcGjlPkoW02HFc&#10;aLGnbUvV9+FiFTyn5emrqN5tnX4eP857UyydKZR6ehw3byACjeEe/m8XWsHrAv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nXvMUAAADbAAAADwAAAAAAAAAA&#10;AAAAAAChAgAAZHJzL2Rvd25yZXYueG1sUEsFBgAAAAAEAAQA+QAAAJMDAAAAAA==&#10;" strokeweight=".7pt"/>
                  <v:shape id="Freeform 504" o:spid="_x0000_s1115"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dA8AA&#10;AADbAAAADwAAAGRycy9kb3ducmV2LnhtbERPTYvCMBC9L/gfwgje1tQFRappEYtVWDysevE2NGNb&#10;bSalydb67zcHYY+P971OB9OInjpXW1Ywm0YgiAuray4VXM67zyUI55E1NpZJwYscpMnoY42xtk/+&#10;of7kSxFC2MWooPK+jaV0RUUG3dS2xIG72c6gD7Arpe7wGcJNI7+iaCEN1hwaKmxpW1HxOP0aBZRR&#10;dF3qrM+zzfF++/b5Yr7PlZqMh80KhKfB/4vf7oNWMA9jw5fwA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RdA8AAAADbAAAADwAAAAAAAAAAAAAAAACYAgAAZHJzL2Rvd25y&#10;ZXYueG1sUEsFBgAAAAAEAAQA9QAAAIUDAAAAAA==&#10;" path="m,61r215,59l215,,,61xe" fillcolor="black" stroked="f">
                    <v:path arrowok="t" o:connecttype="custom" o:connectlocs="0,61;215,120;215,0;0,61" o:connectangles="0,0,0,0"/>
                  </v:shape>
                </v:group>
                <v:group id="Group 505" o:spid="_x0000_s1116" style="position:absolute;left:11880;top:30645;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506" o:spid="_x0000_s1117"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4bAsMAAADbAAAADwAAAGRycy9kb3ducmV2LnhtbESP3YrCMBSE7wXfIRxhb0TT9UJLNYoK&#10;C92b9fcBDs2xLSYntclq9+03guDlMDPfMItVZ424U+trxwo+xwkI4sLpmksF59PXKAXhA7JG45gU&#10;/JGH1bLfW2Cm3YMPdD+GUkQI+wwVVCE0mZS+qMiiH7uGOHoX11oMUbal1C0+ItwaOUmSqbRYc1yo&#10;sKFtRcX1+GsVDNPDeZcXG3tJf07ft73JZ87kSn0MuvUcRKAuvMOvdq4VTCf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GwLDAAAA2wAAAA8AAAAAAAAAAAAA&#10;AAAAoQIAAGRycy9kb3ducmV2LnhtbFBLBQYAAAAABAAEAPkAAACRAwAAAAA=&#10;" strokeweight=".7pt"/>
                  <v:shape id="Freeform 507" o:spid="_x0000_s1118"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6tcQA&#10;AADbAAAADwAAAGRycy9kb3ducmV2LnhtbESPT4vCMBTE74LfITzBm6aua9GuUVzBPxcPVWGvj+bZ&#10;FpuX0kTt7qffCILHYWZ+w8yXranEnRpXWlYwGkYgiDOrS84VnE+bwRSE88gaK8uk4JccLBfdzhwT&#10;bR+c0v3ocxEg7BJUUHhfJ1K6rCCDbmhr4uBdbGPQB9nkUjf4CHBTyY8oiqXBksNCgTWtC8qux5tR&#10;sN3nn7t4e5jo3ezvezZJs5+bnirV77WrLxCeWv8Ov9p7rSAew/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urXEAAAA2wAAAA8AAAAAAAAAAAAAAAAAmAIAAGRycy9k&#10;b3ducmV2LnhtbFBLBQYAAAAABAAEAPUAAACJAwAAAAA=&#10;" path="m214,61l,,,120,214,61xe" fillcolor="black" stroked="f">
                    <v:path arrowok="t" o:connecttype="custom" o:connectlocs="214,61;0,0;0,120;214,61" o:connectangles="0,0,0,0"/>
                  </v:shape>
                </v:group>
                <v:line id="Line 508" o:spid="_x0000_s1119" style="position:absolute;visibility:visible;mso-wrap-style:square" from="1441,30327" to="1447,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m7cUAAADbAAAADwAAAGRycy9kb3ducmV2LnhtbESP3WrCQBSE74W+w3IKvSm6qRQ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sm7cUAAADbAAAADwAAAAAAAAAA&#10;AAAAAAChAgAAZHJzL2Rvd25yZXYueG1sUEsFBgAAAAAEAAQA+QAAAJMDAAAAAA==&#10;" strokeweight=".7pt"/>
                <v:line id="Line 509" o:spid="_x0000_s1120" style="position:absolute;visibility:visible;mso-wrap-style:square" from="19646,30327" to="19653,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DdsUAAADbAAAADwAAAGRycy9kb3ducmV2LnhtbESP3WrCQBSE74W+w3IKvSm6qVANaVax&#10;gpDetEZ9gEP25Ifuno3ZVdO37xYKXg4z8w2Tr0drxJUG3zlW8DJLQBBXTnfcKDgdd9MUhA/IGo1j&#10;UvBDHtarh0mOmXY3Lul6CI2IEPYZKmhD6DMpfdWSRT9zPXH0ajdYDFEOjdQD3iLcGjlPkoW02HFc&#10;aLGnbUvV9+FiFTyn5emrqN5tnX4eP857UyydKZR6ehw3byACjeEe/m8XWsHiF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eDdsUAAADbAAAADwAAAAAAAAAA&#10;AAAAAAChAgAAZHJzL2Rvd25yZXYueG1sUEsFBgAAAAAEAAQA+QAAAJMDAAAAAA==&#10;" strokeweight=".7pt"/>
                <v:rect id="Rectangle 510" o:spid="_x0000_s1121" style="position:absolute;left:9505;top:30010;width:200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B6D70" w:rsidRPr="004B23F2" w:rsidRDefault="00BB6D70" w:rsidP="009060E7">
                        <w:r w:rsidRPr="004B23F2">
                          <w:rPr>
                            <w:color w:val="000000"/>
                            <w:sz w:val="14"/>
                            <w:szCs w:val="14"/>
                          </w:rPr>
                          <w:t>1.200</w:t>
                        </w:r>
                      </w:p>
                    </w:txbxContent>
                  </v:textbox>
                </v:rect>
                <v:group id="Group 511" o:spid="_x0000_s1122" style="position:absolute;left:31667;top:30645;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Line 512" o:spid="_x0000_s1123"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6MAAAADbAAAADwAAAGRycy9kb3ducmV2LnhtbERPzYrCMBC+C/sOYQQvoql70NI1iisI&#10;9aJWfYChGduyyaQ2We2+/eYgePz4/pfr3hrxoM43jhXMpgkI4tLphisF18tukoLwAVmjcUwK/sjD&#10;evUxWGKm3ZMLepxDJWII+wwV1CG0mZS+rMmin7qWOHI311kMEXaV1B0+Y7g18jNJ5tJiw7Ghxpa2&#10;NZU/51+rYJwW12Nefttberjs7yeTL5zJlRoN+80XiEB9eItf7lwrmMe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mLOjAAAAA2wAAAA8AAAAAAAAAAAAAAAAA&#10;oQIAAGRycy9kb3ducmV2LnhtbFBLBQYAAAAABAAEAPkAAACOAwAAAAA=&#10;" strokeweight=".7pt"/>
                  <v:shape id="Freeform 513" o:spid="_x0000_s1124"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NX8MA&#10;AADbAAAADwAAAGRycy9kb3ducmV2LnhtbESPT4vCMBTE78J+h/AEb5q6aLHVKLuCfy4edBe8Pppn&#10;W2xeShO1+umNIHgcZuY3zGzRmkpcqXGlZQXDQQSCOLO65FzB/9+qPwHhPLLGyjIpuJODxfyrM8NU&#10;2xvv6XrwuQgQdikqKLyvUyldVpBBN7A1cfBOtjHog2xyqRu8Bbip5HcUxdJgyWGhwJqWBWXnw8Uo&#10;WG/z0SZe78Z6kzx+k/E+O170RKlet/2ZgvDU+k/43d5qBXEC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NX8MAAADbAAAADwAAAAAAAAAAAAAAAACYAgAAZHJzL2Rv&#10;d25yZXYueG1sUEsFBgAAAAAEAAQA9QAAAIgDAAAAAA==&#10;" path="m,61r214,59l214,,,61xe" fillcolor="black" stroked="f">
                    <v:path arrowok="t" o:connecttype="custom" o:connectlocs="0,61;214,120;214,0;0,61" o:connectangles="0,0,0,0"/>
                  </v:shape>
                </v:group>
                <v:group id="Group 514" o:spid="_x0000_s1125" style="position:absolute;left:38449;top:30645;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515" o:spid="_x0000_s1126"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TqMUAAADbAAAADwAAAGRycy9kb3ducmV2LnhtbESPwWrDMBBE74X8g9hCLiWRk0Ni3Cih&#10;KRTcS1M7+YDF2tim0sq1VNv9+yoQ6HGYmTfM7jBZIwbqfetYwWqZgCCunG65VnA5vy1SED4gazSO&#10;ScEveTjsZw87zLQbuaChDLWIEPYZKmhC6DIpfdWQRb90HXH0rq63GKLsa6l7HCPcGrlOko202HJc&#10;aLCj14aqr/LHKnhKi8spr472mn6c378/Tb51Jldq/ji9PIMINIX/8L2dawXbFdy+xB8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UTqMUAAADbAAAADwAAAAAAAAAA&#10;AAAAAAChAgAAZHJzL2Rvd25yZXYueG1sUEsFBgAAAAAEAAQA+QAAAJMDAAAAAA==&#10;" strokeweight=".7pt"/>
                  <v:shape id="Freeform 516" o:spid="_x0000_s1127"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HsUA&#10;AADbAAAADwAAAGRycy9kb3ducmV2LnhtbESPzWrDMBCE74G+g9hCbokchyTFjRJCoWB6KGncQ4+L&#10;tbVMrZVjyT99+yoQ6HGYmW+Y/XGyjRio87VjBatlAoK4dLrmSsFn8bp4AuEDssbGMSn4JQ/Hw8Ns&#10;j5l2I3/QcAmViBD2GSowIbSZlL40ZNEvXUscvW/XWQxRdpXUHY4RbhuZJslWWqw5Lhhs6cVQ+XPp&#10;rYJr4d7t6tRXm3XxRvn5a6tNflVq/jidnkEEmsJ/+N7OtYJdCrcv8Qf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4IexQAAANsAAAAPAAAAAAAAAAAAAAAAAJgCAABkcnMv&#10;ZG93bnJldi54bWxQSwUGAAAAAAQABAD1AAAAigMAAAAA&#10;" path="m216,61l,,,120,216,61xe" fillcolor="black" stroked="f">
                    <v:path arrowok="t" o:connecttype="custom" o:connectlocs="216,61;0,0;0,120;216,61" o:connectangles="0,0,0,0"/>
                  </v:shape>
                </v:group>
                <v:line id="Line 517" o:spid="_x0000_s1128" style="position:absolute;visibility:visible;mso-wrap-style:square" from="31584,30327" to="3159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oRMUAAADbAAAADwAAAGRycy9kb3ducmV2LnhtbESP3WrCQBSE74W+w3IKvRHd1EI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soRMUAAADbAAAADwAAAAAAAAAA&#10;AAAAAAChAgAAZHJzL2Rvd25yZXYueG1sUEsFBgAAAAAEAAQA+QAAAJMDAAAAAA==&#10;" strokeweight=".7pt"/>
                <v:line id="Line 518" o:spid="_x0000_s1129" style="position:absolute;visibility:visible;mso-wrap-style:square" from="43395,30454" to="4340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MMUAAADbAAAADwAAAGRycy9kb3ducmV2LnhtbESP3WrCQBSE74W+w3IKvRHdVEo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wMMUAAADbAAAADwAAAAAAAAAA&#10;AAAAAAChAgAAZHJzL2Rvd25yZXYueG1sUEsFBgAAAAAEAAQA+QAAAJMDAAAAAA==&#10;" strokeweight=".7pt"/>
                <v:line id="Line 519" o:spid="_x0000_s1130" style="position:absolute;visibility:visible;mso-wrap-style:square" from="31584,15132" to="3159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q8UAAADbAAAADwAAAGRycy9kb3ducmV2LnhtbESP3WrCQBSE74W+w3IKvRHdVGgNaVax&#10;gpDetEZ9gEP25Ifuno3ZVdO37xYKXg4z8w2Tr0drxJUG3zlW8DxPQBBXTnfcKDgdd7MUhA/IGo1j&#10;UvBDHtarh0mOmXY3Lul6CI2IEPYZKmhD6DMpfdWSRT93PXH0ajdYDFEOjdQD3iLcGrlIkldpseO4&#10;0GJP25aq78PFKpim5emrqN5tnX4eP857UyydKZR6ehw3byACjeEe/m8XWsHyBf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Vq8UAAADbAAAADwAAAAAAAAAA&#10;AAAAAAChAgAAZHJzL2Rvd25yZXYueG1sUEsFBgAAAAAEAAQA+QAAAJMDAAAAAA==&#10;" strokeweight=".7pt"/>
                <v:line id="Line 520" o:spid="_x0000_s1131" style="position:absolute;visibility:visible;mso-wrap-style:square" from="43326,15068" to="43332,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yL3MMAAADbAAAADwAAAGRycy9kb3ducmV2LnhtbESP3YrCMBSE74V9h3AEb0RT90JLNYq7&#10;INQb/x/g0BzbYnLSbbLaffuNIHg5zMw3zGLVWSPu1PrasYLJOAFBXDhdc6ngct6MUhA+IGs0jknB&#10;H3lYLT96C8y0e/CR7qdQighhn6GCKoQmk9IXFVn0Y9cQR+/qWoshyraUusVHhFsjP5NkKi3WHBcq&#10;bOi7ouJ2+rUKhunxss+LL3tNd+ftz8HkM2dypQb9bj0HEagL7/CrnWsFsyk8v8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si9zDAAAA2wAAAA8AAAAAAAAAAAAA&#10;AAAAoQIAAGRycy9kb3ducmV2LnhtbFBLBQYAAAAABAAEAPkAAACRAwAAAAA=&#10;" strokeweight=".7pt"/>
                <v:group id="Group 521" o:spid="_x0000_s1132" style="position:absolute;left:12985;top:1957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522" o:spid="_x0000_s1133"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cAAAADbAAAADwAAAGRycy9kb3ducmV2LnhtbERPzYrCMBC+C/sOYQQvoql70NI1iisI&#10;9aJWfYChGduyyaQ2We2+/eYgePz4/pfr3hrxoM43jhXMpgkI4tLphisF18tukoLwAVmjcUwK/sjD&#10;evUxWGKm3ZMLepxDJWII+wwV1CG0mZS+rMmin7qWOHI311kMEXaV1B0+Y7g18jNJ5tJiw7Ghxpa2&#10;NZU/51+rYJwW12Nefttberjs7yeTL5zJlRoN+80XiEB9eItf7lwrWMS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ujXAAAAA2wAAAA8AAAAAAAAAAAAAAAAA&#10;oQIAAGRycy9kb3ducmV2LnhtbFBLBQYAAAAABAAEAPkAAACOAwAAAAA=&#10;" strokeweight=".7pt"/>
                  <v:shape id="Freeform 523" o:spid="_x0000_s1134"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9QsAA&#10;AADbAAAADwAAAGRycy9kb3ducmV2LnhtbERPTYvCMBC9L/gfwgje1lRBKdUoYrEK4mHdvXgbmrGt&#10;NpPSxFr/vTkIe3y87+W6N7XoqHWVZQWTcQSCOLe64kLB3+/uOwbhPLLG2jIpeJGD9WrwtcRE2yf/&#10;UHf2hQgh7BJUUHrfJFK6vCSDbmwb4sBdbWvQB9gWUrf4DOGmltMomkuDFYeGEhvalpTfzw+jgFKK&#10;LrFOuyzdnG7Xo8/ms32m1GjYbxYgPPX+X/xxH7SCOKwPX8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J9QsAAAADbAAAADwAAAAAAAAAAAAAAAACYAgAAZHJzL2Rvd25y&#10;ZXYueG1sUEsFBgAAAAAEAAQA9QAAAIUDAAAAAA==&#10;" path="m,61r215,59l215,,,61xe" fillcolor="black" stroked="f">
                    <v:path arrowok="t" o:connecttype="custom" o:connectlocs="0,61;215,120;215,0;0,61" o:connectangles="0,0,0,0"/>
                  </v:shape>
                </v:group>
                <v:group id="Group 524" o:spid="_x0000_s1135" style="position:absolute;left:17233;top:1957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525" o:spid="_x0000_s1136"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ljMQAAADbAAAADwAAAGRycy9kb3ducmV2LnhtbESP3WrCQBSE74W+w3IEb6RuKmhD6iq1&#10;UIg3Wn8e4JA9JsHdszG71fj2riB4OczMN8xs0VkjLtT62rGCj1ECgrhwuuZSwWH/+56C8AFZo3FM&#10;Cm7kYTF/680w0+7KW7rsQikihH2GCqoQmkxKX1Rk0Y9cQxy9o2sthijbUuoWrxFujRwnyVRarDku&#10;VNjQT0XFafdvFQzT7WGTF0t7TNf71fnP5J/O5EoN+t33F4hAXXiFn+1cK0gn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2WMxAAAANsAAAAPAAAAAAAAAAAA&#10;AAAAAKECAABkcnMvZG93bnJldi54bWxQSwUGAAAAAAQABAD5AAAAkgMAAAAA&#10;" strokeweight=".7pt"/>
                  <v:shape id="Freeform 526" o:spid="_x0000_s1137"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0OsIA&#10;AADbAAAADwAAAGRycy9kb3ducmV2LnhtbESPQYvCMBSE78L+h/AEb5rqYpFqFFkQyh4WtR48Pppn&#10;U2xeahO1/vvNwoLHYWa+YVab3jbiQZ2vHSuYThIQxKXTNVcKTsVuvADhA7LGxjEpeJGHzfpjsMJM&#10;uycf6HEMlYgQ9hkqMCG0mZS+NGTRT1xLHL2L6yyGKLtK6g6fEW4bOUuSVFqsOS4YbOnLUHk93q2C&#10;W+F+7HR7r+afxTfl+3OqTX5TajTst0sQgfrwDv+3c61gkcL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fQ6wgAAANsAAAAPAAAAAAAAAAAAAAAAAJgCAABkcnMvZG93&#10;bnJldi54bWxQSwUGAAAAAAQABAD1AAAAhwMAAAAA&#10;" path="m216,61l,,,120,216,61xe" fillcolor="black" stroked="f">
                    <v:path arrowok="t" o:connecttype="custom" o:connectlocs="216,61;0,0;0,120;216,61" o:connectangles="0,0,0,0"/>
                  </v:shape>
                </v:group>
                <v:rect id="Rectangle 527" o:spid="_x0000_s1138" style="position:absolute;left:15544;top:18986;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B6D70" w:rsidRPr="004B23F2" w:rsidRDefault="00BB6D70" w:rsidP="009060E7">
                        <w:r w:rsidRPr="004B23F2">
                          <w:rPr>
                            <w:color w:val="000000"/>
                            <w:sz w:val="14"/>
                            <w:szCs w:val="14"/>
                          </w:rPr>
                          <w:t>500</w:t>
                        </w:r>
                      </w:p>
                    </w:txbxContent>
                  </v:textbox>
                </v:rect>
                <v:oval id="Oval 528" o:spid="_x0000_s1139" style="position:absolute;left:6877;top:15144;width:257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Ol8IA&#10;AADbAAAADwAAAGRycy9kb3ducmV2LnhtbERPz2vCMBS+C/sfwhvspmnH0FKNZQoy8TTtxvD21jyb&#10;bs1LaaLW/345CDt+fL8XxWBbcaHeN44VpJMEBHHldMO1go9yM85A+ICssXVMCm7koVg+jBaYa3fl&#10;PV0OoRYxhH2OCkwIXS6lrwxZ9BPXEUfu5HqLIcK+lrrHawy3rXxOkqm02HBsMNjR2lD1ezhbBZ+r&#10;7OWc/JTfm9mp2R3lW/1l0nelnh6H1zmIQEP4F9/dW60gi2P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M6XwgAAANsAAAAPAAAAAAAAAAAAAAAAAJgCAABkcnMvZG93&#10;bnJldi54bWxQSwUGAAAAAAQABAD1AAAAhwMAAAAA&#10;" strokeweight=".7pt">
                  <v:fill r:id="rId35" o:title="" recolor="t" type="tile"/>
                </v:oval>
                <v:oval id="Oval 529" o:spid="_x0000_s1140" style="position:absolute;left:36264;top:15011;width:257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KO8YA&#10;AADbAAAADwAAAGRycy9kb3ducmV2LnhtbESPW2sCMRSE3wv9D+EU+lazXqjr1ihVkEqfvCJ9O90c&#10;N9tuTpZN1PXfm0LBx2FmvmHG09ZW4kyNLx0r6HYSEMS50yUXCnbbxUsKwgdkjZVjUnAlD9PJ48MY&#10;M+0uvKbzJhQiQthnqMCEUGdS+tyQRd9xNXH0jq6xGKJsCqkbvES4rWQvSV6lxZLjgsGa5oby383J&#10;KtjP0sEp+dl+L4bH8vNLfhQH010p9fzUvr+BCNSGe/i/vdQKRn34+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nKO8YAAADbAAAADwAAAAAAAAAAAAAAAACYAgAAZHJz&#10;L2Rvd25yZXYueG1sUEsFBgAAAAAEAAQA9QAAAIsDAAAAAA==&#10;" strokeweight=".7pt">
                  <v:fill r:id="rId35" o:title="" recolor="t" type="tile"/>
                </v:oval>
                <v:group id="Group 530" o:spid="_x0000_s1141" style="position:absolute;left:5765;top:16148;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531" o:spid="_x0000_s1142"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ICcUAAADbAAAADwAAAGRycy9kb3ducmV2LnhtbESPT2vCQBTE7wW/w/IEL0U3KpU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ICcUAAADbAAAADwAAAAAAAAAA&#10;AAAAAAChAgAAZHJzL2Rvd25yZXYueG1sUEsFBgAAAAAEAAQA+QAAAJMDAAAAAA==&#10;" strokeweight=".1pt"/>
                  <v:line id="Line 532" o:spid="_x0000_s1143"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XsMYAAADcAAAADwAAAGRycy9kb3ducmV2LnhtbESPQWvCQBSE74X+h+UVepG6sYEYUlfR&#10;FFEKHrQ99PjIvmaD2bdpdtX4792C0OMwM98ws8VgW3Gm3jeOFUzGCQjiyumGawVfn+uXHIQPyBpb&#10;x6TgSh4W88eHGRbaXXhP50OoRYSwL1CBCaErpPSVIYt+7Dri6P243mKIsq+l7vES4baVr0mSSYsN&#10;xwWDHZWGquPhZBVsjitZvvtVPjLZ73eefmC6K1Gp56dh+QYi0BD+w/f2ViuYph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F7DGAAAA3AAAAA8AAAAAAAAA&#10;AAAAAAAAoQIAAGRycy9kb3ducmV2LnhtbFBLBQYAAAAABAAEAPkAAACUAwAAAAA=&#10;" strokeweight=".1pt"/>
                  <v:line id="Line 533" o:spid="_x0000_s1144"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6yK8YAAADcAAAADwAAAGRycy9kb3ducmV2LnhtbESPT2vCQBTE74V+h+UVehHd2ICG1FU0&#10;RSoFD/45eHxkX7PB7Ns0u2r67d2C0OMwM79hZoveNuJKna8dKxiPEhDEpdM1VwqOh/UwA+EDssbG&#10;MSn4JQ+L+fPTDHPtbryj6z5UIkLY56jAhNDmUvrSkEU/ci1x9L5dZzFE2VVSd3iLcNvItySZSIs1&#10;xwWDLRWGyvP+YhV8nley+PCrbGAmP6cs/cJ0W6BSry/98h1EoD78hx/tjVYwTaf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sivGAAAA3AAAAA8AAAAAAAAA&#10;AAAAAAAAoQIAAGRycy9kb3ducmV2LnhtbFBLBQYAAAAABAAEAPkAAACUAwAAAAA=&#10;" strokeweight=".1pt"/>
                  <v:line id="Line 534" o:spid="_x0000_s1145"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mWcMAAADcAAAADwAAAGRycy9kb3ducmV2LnhtbERPz2vCMBS+D/Y/hDfwIppuBVeqUdYO&#10;cQgedB48Ppq3pti8dE2s3X+/HAY7fny/V5vRtmKg3jeOFTzPExDEldMN1wrOn9tZBsIHZI2tY1Lw&#10;Qx4268eHFeba3flIwynUIoawz1GBCaHLpfSVIYt+7jriyH253mKIsK+l7vEew20rX5JkIS02HBsM&#10;dlQaqq6nm1WwuxayfPdFNjWL70uW7jE9lKjU5Gl8W4IINIZ/8Z/7Qyt4TeP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JlnDAAAA3AAAAA8AAAAAAAAAAAAA&#10;AAAAoQIAAGRycy9kb3ducmV2LnhtbFBLBQYAAAAABAAEAPkAAACRAwAAAAA=&#10;" strokeweight=".1pt"/>
                  <v:line id="Line 535" o:spid="_x0000_s1146"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DwsYAAADcAAAADwAAAGRycy9kb3ducmV2LnhtbESPQWvCQBSE70L/w/IKvZS6sQGN0VVq&#10;pFgKPWg9eHxkX7PB7NuYXTX9926h4HGYmW+Y+bK3jbhQ52vHCkbDBARx6XTNlYL99/tLBsIHZI2N&#10;Y1LwSx6Wi4fBHHPtrrylyy5UIkLY56jAhNDmUvrSkEU/dC1x9H5cZzFE2VVSd3iNcNvI1yQZS4s1&#10;xwWDLRWGyuPubBVsjitZrP0qezbj0yFLPzH9KlCpp8f+bQYiUB/u4f/2h1YwSa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g8LGAAAA3AAAAA8AAAAAAAAA&#10;AAAAAAAAoQIAAGRycy9kb3ducmV2LnhtbFBLBQYAAAAABAAEAPkAAACUAwAAAAA=&#10;" strokeweight=".1pt"/>
                  <v:line id="Line 536" o:spid="_x0000_s1147"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ZIsMAAADcAAAADwAAAGRycy9kb3ducmV2LnhtbERPz2vCMBS+D/Y/hDfwIjNVhyvVKLMi&#10;DmGHqQePj+atKTYvtYla/3tzEHb8+H7PFp2txZVaXzlWMBwkIIgLpysuFRz26/cUhA/IGmvHpOBO&#10;Hhbz15cZZtrd+Jeuu1CKGMI+QwUmhCaT0heGLPqBa4gj9+daiyHCtpS6xVsMt7UcJclEWqw4Nhhs&#10;KDdUnHYXq2BzWsp85Zdp30zOx3S8xfFPjkr13rqvKYhAXfgXP93fWsHnR5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xWSLDAAAA3AAAAA8AAAAAAAAAAAAA&#10;AAAAoQIAAGRycy9kb3ducmV2LnhtbFBLBQYAAAAABAAEAPkAAACRAwAAAAA=&#10;" strokeweight=".1pt"/>
                  <v:line id="Line 537" o:spid="_x0000_s1148"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8ucYAAADcAAAADwAAAGRycy9kb3ducmV2LnhtbESPQWvCQBSE70L/w/IKvYhurGJDdJUa&#10;KRXBQ7WHHh/ZZzaYfZtmV03/fVcQPA4z8w0zX3a2FhdqfeVYwWiYgCAunK64VPB9+BikIHxA1lg7&#10;JgV/5GG5eOrNMdPuyl902YdSRAj7DBWYEJpMSl8YsuiHriGO3tG1FkOUbSl1i9cIt7V8TZ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9/LnGAAAA3AAAAA8AAAAAAAAA&#10;AAAAAAAAoQIAAGRycy9kb3ducmV2LnhtbFBLBQYAAAAABAAEAPkAAACUAwAAAAA=&#10;" strokeweight=".1pt"/>
                  <v:line id="Line 538" o:spid="_x0000_s1149"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izsYAAADcAAAADwAAAGRycy9kb3ducmV2LnhtbESPQWvCQBSE70L/w/IKvYhuqmJDdJUa&#10;KRXBQ7WHHh/ZZzaYfZtmV03/fVcQPA4z8w0zX3a2FhdqfeVYweswAUFcOF1xqeD78DFIQfiArLF2&#10;TAr+yMNy8dSbY6bdlb/osg+liBD2GSowITSZlL4wZNEPXUMcvaNrLYYo21LqFq8Rbms5Sp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Ys7GAAAA3AAAAA8AAAAAAAAA&#10;AAAAAAAAoQIAAGRycy9kb3ducmV2LnhtbFBLBQYAAAAABAAEAPkAAACUAwAAAAA=&#10;" strokeweight=".1pt"/>
                  <v:line id="Line 539" o:spid="_x0000_s1150"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HVcYAAADcAAAADwAAAGRycy9kb3ducmV2LnhtbESPQWvCQBSE74L/YXkFL1I3mmJD6ioa&#10;KZZCD1UPPT6yr9lg9m3Mrpr+e7dQ6HGYmW+Yxaq3jbhS52vHCqaTBARx6XTNlYLj4fUxA+EDssbG&#10;MSn4IQ+r5XCwwFy7G3/SdR8qESHsc1RgQmhzKX1pyKKfuJY4et+usxii7CqpO7xFuG3kLEnm0mLN&#10;ccFgS4Wh8rS/WAW700YWW7/JxmZ+/srSd0w/ClRq9NCvX0AE6sN/+K/9phU8P6X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jx1XGAAAA3AAAAA8AAAAAAAAA&#10;AAAAAAAAoQIAAGRycy9kb3ducmV2LnhtbFBLBQYAAAAABAAEAPkAAACUAwAAAAA=&#10;" strokeweight=".1pt"/>
                  <v:line id="Line 540" o:spid="_x0000_s1151"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fIcYAAADcAAAADwAAAGRycy9kb3ducmV2LnhtbESPT2vCQBTE70K/w/IKvYhurKIhuoqm&#10;lIrQg38OHh/ZZzaYfZtmt5p++25B6HGYmd8wi1Vna3Gj1leOFYyGCQjiwumKSwWn4/sgBeEDssba&#10;MSn4IQ+r5VNvgZl2d97T7RBKESHsM1RgQmgyKX1hyKIfuoY4ehfXWgxRtqXULd4j3NbyNUmm0mLF&#10;ccFgQ7mh4nr4tgo+rhuZv/lN2jfTr3M63uH4M0elXp679RxEoC78hx/trVYwm0z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XyHGAAAA3AAAAA8AAAAAAAAA&#10;AAAAAAAAoQIAAGRycy9kb3ducmV2LnhtbFBLBQYAAAAABAAEAPkAAACUAwAAAAA=&#10;" strokeweight=".1pt"/>
                  <v:line id="Line 541" o:spid="_x0000_s1152"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6uscAAADcAAAADwAAAGRycy9kb3ducmV2LnhtbESPT2vCQBTE74V+h+UJvRTdtFoN0VU0&#10;pVQKHvxz8PjIPrPB7NuY3Wr67btCocdhZn7DzBadrcWVWl85VvAySEAQF05XXCo47D/6KQgfkDXW&#10;jknBD3lYzB8fZphpd+MtXXehFBHCPkMFJoQmk9IXhiz6gWuIo3dyrcUQZVtK3eItwm0tX5NkLC1W&#10;HBcMNpQbKs67b6vg87yS+btfpc9mfDmmwy8cbnJU6qnXLacgAnXhP/zXXmsFk9E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vq6xwAAANwAAAAPAAAAAAAA&#10;AAAAAAAAAKECAABkcnMvZG93bnJldi54bWxQSwUGAAAAAAQABAD5AAAAlQMAAAAA&#10;" strokeweight=".1pt"/>
                  <v:line id="Line 542" o:spid="_x0000_s1153"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kzccAAADcAAAADwAAAGRycy9kb3ducmV2LnhtbESPT2vCQBTE70K/w/IEL6KbaokhukpN&#10;KS0FD/45eHxkn9lg9m2a3Wr67buFQo/DzPyGWW1624gbdb52rOBxmoAgLp2uuVJwOr5OMhA+IGts&#10;HJOCb/KwWT8MVphrd+c93Q6hEhHCPkcFJoQ2l9KXhiz6qWuJo3dxncUQZVdJ3eE9wm0jZ0mSSos1&#10;xwWDLRWGyuvhyyp4u25l8eK32dikn+ds/oHzXYFKjYb98xJEoD78h//a71rB4imF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TNxwAAANwAAAAPAAAAAAAA&#10;AAAAAAAAAKECAABkcnMvZG93bnJldi54bWxQSwUGAAAAAAQABAD5AAAAlQMAAAAA&#10;" strokeweight=".1pt"/>
                  <v:line id="Line 543" o:spid="_x0000_s1154"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BVsYAAADcAAAADwAAAGRycy9kb3ducmV2LnhtbESPT2vCQBTE74V+h+UJvRTdWEVDdJWa&#10;UipCD/45eHxkn9lg9m3MbjX99l1B6HGYmd8w82Vna3Gl1leOFQwHCQjiwumKSwWH/Wc/BeEDssba&#10;MSn4JQ/LxfPTHDPtbryl6y6UIkLYZ6jAhNBkUvrCkEU/cA1x9E6utRiibEupW7xFuK3lW5JMpMWK&#10;44LBhnJDxXn3YxV8nVcy//Cr9NVMLsd0tMHRd45KvfS69xmIQF34Dz/aa61gOp7C/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YwVbGAAAA3AAAAA8AAAAAAAAA&#10;AAAAAAAAoQIAAGRycy9kb3ducmV2LnhtbFBLBQYAAAAABAAEAPkAAACUAwAAAAA=&#10;" strokeweight=".1pt"/>
                  <v:line id="Line 544" o:spid="_x0000_s1155"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JMMAAADcAAAADwAAAGRycy9kb3ducmV2LnhtbERPz2vCMBS+D/Y/hDfwIjNVhyvVKLMi&#10;DmGHqQePj+atKTYvtYla/3tzEHb8+H7PFp2txZVaXzlWMBwkIIgLpysuFRz26/cUhA/IGmvHpOBO&#10;Hhbz15cZZtrd+Jeuu1CKGMI+QwUmhCaT0heGLPqBa4gj9+daiyHCtpS6xVsMt7UcJclEWqw4Nhhs&#10;KDdUnHYXq2BzWsp85Zdp30zOx3S8xfFPjkr13rqvKYhAXfgXP93fWsHnR1wb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VSTDAAAA3AAAAA8AAAAAAAAAAAAA&#10;AAAAoQIAAGRycy9kb3ducmV2LnhtbFBLBQYAAAAABAAEAPkAAACRAwAAAAA=&#10;" strokeweight=".1pt"/>
                  <v:line id="Line 545" o:spid="_x0000_s1156"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vwv8cAAADcAAAADwAAAGRycy9kb3ducmV2LnhtbESPT2vCQBTE70K/w/IKvYhuWkXT1FVq&#10;SlEED/459PjIvmaD2bdpdqvpt+8KgsdhZn7DzBadrcWZWl85VvA8TEAQF05XXCo4Hj4HKQgfkDXW&#10;jknBH3lYzB96M8y0u/COzvtQighhn6ECE0KTSekLQxb90DXE0ft2rcUQZVtK3eIlwm0tX5JkIi1W&#10;HBcMNpQbKk77X6tgdVrK/MMv076Z/Hylow2Otjkq9fTYvb+BCNSFe/jWXmsF0/Er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C/xwAAANwAAAAPAAAAAAAA&#10;AAAAAAAAAKECAABkcnMvZG93bnJldi54bWxQSwUGAAAAAAQABAD5AAAAlQMAAAAA&#10;" strokeweight=".1pt"/>
                  <v:line id="Line 546" o:spid="_x0000_s1157"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P/8MAAADcAAAADwAAAGRycy9kb3ducmV2LnhtbERPz2vCMBS+D/Y/hDfwIjNVmSvVKLMi&#10;DmGHqQePj+atKTYvtYla/3tzEHb8+H7PFp2txZVaXzlWMBwkIIgLpysuFRz26/cUhA/IGmvHpOBO&#10;Hhbz15cZZtrd+Jeuu1CKGMI+QwUmhCaT0heGLPqBa4gj9+daiyHCtpS6xVsMt7UcJclEWqw4Nhhs&#10;KDdUnHYXq2BzWsp85Zdp30zOx3S8xfFPjkr13rqvKYhAXfgXP93fWsHnR5wf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oz//DAAAA3AAAAA8AAAAAAAAAAAAA&#10;AAAAoQIAAGRycy9kb3ducmV2LnhtbFBLBQYAAAAABAAEAPkAAACRAwAAAAA=&#10;" strokeweight=".1pt"/>
                  <v:line id="Line 547" o:spid="_x0000_s1158"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qZMYAAADcAAAADwAAAGRycy9kb3ducmV2LnhtbESPQWvCQBSE70L/w/IKvYhurGhDdJUa&#10;KRXBQ7WHHh/ZZzaYfZtmV03/fVcQPA4z8w0zX3a2FhdqfeVYwWiYgCAunK64VPB9+BikIHxA1lg7&#10;JgV/5GG5eOrNMdPuyl902YdSRAj7DBWYEJpMSl8YsuiHriGO3tG1FkOUbSl1i9cIt7V8TZ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kamTGAAAA3AAAAA8AAAAAAAAA&#10;AAAAAAAAoQIAAGRycy9kb3ducmV2LnhtbFBLBQYAAAAABAAEAPkAAACUAwAAAAA=&#10;" strokeweight=".1pt"/>
                  <v:line id="Line 548" o:spid="_x0000_s1159"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0E8YAAADcAAAADwAAAGRycy9kb3ducmV2LnhtbESPQWvCQBSE70L/w/IKvYhuqmhDdJUa&#10;KRXBQ7WHHh/ZZzaYfZtmV03/fVcQPA4z8w0zX3a2FhdqfeVYweswAUFcOF1xqeD78DFIQfiArLF2&#10;TAr+yMNy8dSbY6bdlb/osg+liBD2GSowITSZlL4wZNEPXUMcvaNrLYYo21LqFq8Rbms5SpKptFhx&#10;XDDYUG6oOO3PVsHnaSXztV+lfTP9/UnHWxzvclTq5bl7n4EI1IVH+N7eaAVvkxH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9BPGAAAA3AAAAA8AAAAAAAAA&#10;AAAAAAAAoQIAAGRycy9kb3ducmV2LnhtbFBLBQYAAAAABAAEAPkAAACUAwAAAAA=&#10;" strokeweight=".1pt"/>
                  <v:line id="Line 549" o:spid="_x0000_s1160"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iMYAAADcAAAADwAAAGRycy9kb3ducmV2LnhtbESPQWvCQBSE74L/YXkFL1I3GmpD6ioa&#10;KZZCD1UPPT6yr9lg9m3Mrpr+e7dQ6HGYmW+Yxaq3jbhS52vHCqaTBARx6XTNlYLj4fUxA+EDssbG&#10;MSn4IQ+r5XCwwFy7G3/SdR8qESHsc1RgQmhzKX1pyKKfuJY4et+usxii7CqpO7xFuG3kLEnm0mLN&#10;ccFgS4Wh8rS/WAW700YWW7/JxmZ+/srSd0w/ClRq9NCvX0AE6sN/+K/9phU8P6X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UYjGAAAA3AAAAA8AAAAAAAAA&#10;AAAAAAAAoQIAAGRycy9kb3ducmV2LnhtbFBLBQYAAAAABAAEAPkAAACUAwAAAAA=&#10;" strokeweight=".1pt"/>
                  <v:line id="Line 550" o:spid="_x0000_s1161"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J/McAAADcAAAADwAAAGRycy9kb3ducmV2LnhtbESPT2vCQBTE74V+h+UJvRTdtFoN0VU0&#10;pVQKHvxz8PjIPrPB7NuY3Wr67btCocdhZn7DzBadrcWVWl85VvAySEAQF05XXCo47D/6KQgfkDXW&#10;jknBD3lYzB8fZphpd+MtXXehFBHCPkMFJoQmk9IXhiz6gWuIo3dyrcUQZVtK3eItwm0tX5NkLC1W&#10;HBcMNpQbKs67b6vg87yS+btfpc9mfDmmwy8cbnJU6qnXLacgAnXhP/zXXmsFk7c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8n8xwAAANwAAAAPAAAAAAAA&#10;AAAAAAAAAKECAABkcnMvZG93bnJldi54bWxQSwUGAAAAAAQABAD5AAAAlQMAAAAA&#10;" strokeweight=".1pt"/>
                  <v:line id="Line 551" o:spid="_x0000_s1162"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9sZ8YAAADcAAAADwAAAGRycy9kb3ducmV2LnhtbESPT2vCQBTE70K/w/IKvYhurKghuoqm&#10;lIrQg38OHh/ZZzaYfZtmt5p++25B6HGYmd8wi1Vna3Gj1leOFYyGCQjiwumKSwWn4/sgBeEDssba&#10;MSn4IQ+r5VNvgZl2d97T7RBKESHsM1RgQmgyKX1hyKIfuoY4ehfXWgxRtqXULd4j3NbyNUmm0mLF&#10;ccFgQ7mh4nr4tgo+rhuZv/lN2jfTr3M63uH4M0elXp679RxEoC78hx/trVYwm0z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fbGfGAAAA3AAAAA8AAAAAAAAA&#10;AAAAAAAAoQIAAGRycy9kb3ducmV2LnhtbFBLBQYAAAAABAAEAPkAAACUAwAAAAA=&#10;" strokeweight=".1pt"/>
                  <v:line id="Line 552" o:spid="_x0000_s1163"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Xi8YAAADcAAAADwAAAGRycy9kb3ducmV2LnhtbESPT2vCQBTE74V+h+UJvRTdWFFDdJWa&#10;UipCD/45eHxkn9lg9m3MbjX99l1B6HGYmd8w82Vna3Gl1leOFQwHCQjiwumKSwWH/Wc/BeEDssba&#10;MSn4JQ/LxfPTHDPtbryl6y6UIkLYZ6jAhNBkUvrCkEU/cA1x9E6utRiibEupW7xFuK3lW5JMpMWK&#10;44LBhnJDxXn3YxV8nVcy//Cr9NVMLsd0tMHRd45KvfS69xmIQF34Dz/aa61gOp7C/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V4vGAAAA3AAAAA8AAAAAAAAA&#10;AAAAAAAAoQIAAGRycy9kb3ducmV2LnhtbFBLBQYAAAAABAAEAPkAAACUAwAAAAA=&#10;" strokeweight=".1pt"/>
                  <v:line id="Line 553" o:spid="_x0000_s1164"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7D+cMAAADcAAAADwAAAGRycy9kb3ducmV2LnhtbERPz2vCMBS+D/Y/hDfwIjNVmSvVKLMi&#10;DmGHqQePj+atKTYvtYla/3tzEHb8+H7PFp2txZVaXzlWMBwkIIgLpysuFRz26/cUhA/IGmvHpOBO&#10;Hhbz15cZZtrd+Jeuu1CKGMI+QwUmhCaT0heGLPqBa4gj9+daiyHCtpS6xVsMt7UcJclEWqw4Nhhs&#10;KDdUnHYXq2BzWsp85Zdp30zOx3S8xfFPjkr13rqvKYhAXfgXP93fWsHnR1wb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w/nDAAAA3AAAAA8AAAAAAAAAAAAA&#10;AAAAoQIAAGRycy9kb3ducmV2LnhtbFBLBQYAAAAABAAEAPkAAACRAwAAAAA=&#10;" strokeweight=".1pt"/>
                  <v:line id="Line 554" o:spid="_x0000_s1165"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mYscAAADcAAAADwAAAGRycy9kb3ducmV2LnhtbESPT2vCQBTE70K/w/IKvYhuWlHT1FVq&#10;SlEED/459PjIvmaD2bdpdqvpt+8KgsdhZn7DzBadrcWZWl85VvA8TEAQF05XXCo4Hj4HKQgfkDXW&#10;jknBH3lYzB96M8y0u/COzvtQighhn6ECE0KTSekLQxb90DXE0ft2rcUQZVtK3eIlwm0tX5JkIi1W&#10;HBcMNpQbKk77X6tgdVrK/MMv076Z/Hylow2Otjkq9fTYvb+BCNSFe/jWXmsF0/ErXM/EI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mZixwAAANwAAAAPAAAAAAAA&#10;AAAAAAAAAKECAABkcnMvZG93bnJldi54bWxQSwUGAAAAAAQABAD5AAAAlQMAAAAA&#10;" strokeweight=".1pt"/>
                  <v:line id="Line 555" o:spid="_x0000_s1166"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QFQsMAAADcAAAADwAAAGRycy9kb3ducmV2LnhtbERPz2vCMBS+C/sfwhvsIppOoSvVKGtF&#10;HMIOcx48Ppq3pti8dE1Wu/9+OQw8fny/19vRtmKg3jeOFTzPExDEldMN1wrOn/tZBsIHZI2tY1Lw&#10;Sx62m4fJGnPtbvxBwynUIoawz1GBCaHLpfSVIYt+7jriyH253mKIsK+l7vEWw20rF0mSSosNxwaD&#10;HZWGquvpxyo4XAtZ7nyRTU36fcmWR1y+l6jU0+P4ugIRaAx38b/7TSt4SeP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BULDAAAA3AAAAA8AAAAAAAAAAAAA&#10;AAAAoQIAAGRycy9kb3ducmV2LnhtbFBLBQYAAAAABAAEAPkAAACRAwAAAAA=&#10;" strokeweight=".1pt"/>
                  <v:line id="Line 556" o:spid="_x0000_s1167"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g2cYAAADcAAAADwAAAGRycy9kb3ducmV2LnhtbESPQWvCQBSE74X+h+UVeil1Y4UYoqvU&#10;SFGEHhp78PjIvmaD2bcxu9X4712h0OMwM98w8+VgW3Gm3jeOFYxHCQjiyumGawXf+4/XDIQPyBpb&#10;x6TgSh6Wi8eHOebaXfiLzmWoRYSwz1GBCaHLpfSVIYt+5Dri6P243mKIsq+l7vES4baVb0mSSosN&#10;xwWDHRWGqmP5axVsjitZrP0qezHp6ZBNdjj5LFCp56fhfQYi0BD+w3/trVYwTc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IoNnGAAAA3AAAAA8AAAAAAAAA&#10;AAAAAAAAoQIAAGRycy9kb3ducmV2LnhtbFBLBQYAAAAABAAEAPkAAACUAwAAAAA=&#10;" strokeweight=".1pt"/>
                  <v:line id="Line 557" o:spid="_x0000_s1168"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rsYAAADcAAAADwAAAGRycy9kb3ducmV2LnhtbESPQWvCQBSE74X+h+UVeil1o0IM0VVq&#10;SlGEHhp78PjIvmaD2bcxu9X4712h0OMwM98wi9VgW3Gm3jeOFYxHCQjiyumGawXf+4/XDIQPyBpb&#10;x6TgSh5Wy8eHBebaXfiLzmWoRYSwz1GBCaHLpfSVIYt+5Dri6P243mKIsq+l7vES4baVkyRJpcWG&#10;44LBjgpD1bH8tQo2x7Us3v06ezHp6ZBNdzj9LFCp56fhbQ4i0BD+w3/trVYwS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Pq7GAAAA3AAAAA8AAAAAAAAA&#10;AAAAAAAAoQIAAGRycy9kb3ducmV2LnhtbFBLBQYAAAAABAAEAPkAAACUAwAAAAA=&#10;" strokeweight=".1pt"/>
                  <v:line id="Line 558" o:spid="_x0000_s1169"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bNcYAAADcAAAADwAAAGRycy9kb3ducmV2LnhtbESPQWvCQBSE74X+h+UVepG6sYEYUlfR&#10;FFEKHrQ99PjIvmaD2bdpdtX4792C0OMwM98ws8VgW3Gm3jeOFUzGCQjiyumGawVfn+uXHIQPyBpb&#10;x6TgSh4W88eHGRbaXXhP50OoRYSwL1CBCaErpPSVIYt+7Dri6P243mKIsq+l7vES4baVr0mSSYsN&#10;xwWDHZWGquPhZBVsjitZvvtVPjLZ73eefmC6K1Gp56dh+QYi0BD+w/f2ViuYZi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WmzXGAAAA3AAAAA8AAAAAAAAA&#10;AAAAAAAAoQIAAGRycy9kb3ducmV2LnhtbFBLBQYAAAAABAAEAPkAAACUAwAAAAA=&#10;" strokeweight=".1pt"/>
                  <v:line id="Line 559" o:spid="_x0000_s1170"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DQccAAADcAAAADwAAAGRycy9kb3ducmV2LnhtbESPT2vCQBTE70K/w/IEL6KbaokhukpN&#10;KS0FD/45eHxkn9lg9m2a3Wr67buFQo/DzPyGWW1624gbdb52rOBxmoAgLp2uuVJwOr5OMhA+IGts&#10;HJOCb/KwWT8MVphrd+c93Q6hEhHCPkcFJoQ2l9KXhiz6qWuJo3dxncUQZVdJ3eE9wm0jZ0mSSos1&#10;xwWDLRWGyuvhyyp4u25l8eK32dikn+ds/oHzXYFKjYb98xJEoD78h//a71rBIn2C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wNBxwAAANwAAAAPAAAAAAAA&#10;AAAAAAAAAKECAABkcnMvZG93bnJldi54bWxQSwUGAAAAAAQABAD5AAAAlQMAAAAA&#10;" strokeweight=".1pt"/>
                  <v:line id="Line 560" o:spid="_x0000_s1171"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m2scAAADcAAAADwAAAGRycy9kb3ducmV2LnhtbESPT2vCQBTE70K/w/IEL6KbKo0hukpN&#10;KS0FD/45eHxkn9lg9m2a3Wr67buFQo/DzPyGWW1624gbdb52rOBxmoAgLp2uuVJwOr5OMhA+IGts&#10;HJOCb/KwWT8MVphrd+c93Q6hEhHCPkcFJoQ2l9KXhiz6qWuJo3dxncUQZVdJ3eE9wm0jZ0mSSos1&#10;xwWDLRWGyuvhyyp4u25l8eK32dikn+ds/oHzXYFKjYb98xJEoD78h//a71rBIn2C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6baxwAAANwAAAAPAAAAAAAA&#10;AAAAAAAAAKECAABkcnMvZG93bnJldi54bWxQSwUGAAAAAAQABAD5AAAAlQMAAAAA&#10;" strokeweight=".1pt"/>
                  <v:line id="Line 561" o:spid="_x0000_s1172"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4rcUAAADcAAAADwAAAGRycy9kb3ducmV2LnhtbESPQWvCQBSE7wX/w/KEXqRurJCG1FU0&#10;IpWCh1oPHh/Z12ww+zZmV03/vVsQehxm5htmtuhtI67U+dqxgsk4AUFcOl1zpeDwvXnJQPiArLFx&#10;TAp+ycNiPniaYa7djb/oug+ViBD2OSowIbS5lL40ZNGPXUscvR/XWQxRdpXUHd4i3DbyNUlSabHm&#10;uGCwpcJQedpfrIKP00oWa7/KRiY9H7PpJ053BSr1POyX7yAC9eE//GhvtYK3NIW/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E4rcUAAADcAAAADwAAAAAAAAAA&#10;AAAAAAChAgAAZHJzL2Rvd25yZXYueG1sUEsFBgAAAAAEAAQA+QAAAJMDAAAAAA==&#10;" strokeweight=".1pt"/>
                  <v:line id="Line 562" o:spid="_x0000_s1173"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dNsYAAADcAAAADwAAAGRycy9kb3ducmV2LnhtbESPQWvCQBSE74X+h+UVehHdWCGG1FU0&#10;RZRCD1UPHh/Z12ww+zbNrhr/vVsQehxm5htmtuhtIy7U+dqxgvEoAUFcOl1zpeCwXw8zED4ga2wc&#10;k4IbeVjMn59mmGt35W+67EIlIoR9jgpMCG0upS8NWfQj1xJH78d1FkOUXSV1h9cIt418S5JUWqw5&#10;LhhsqTBUnnZnq2BzWsniw6+ygUl/j9nkEydfBSr1+tIv30EE6sN/+NHeagXTdA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nTbGAAAA3AAAAA8AAAAAAAAA&#10;AAAAAAAAoQIAAGRycy9kb3ducmV2LnhtbFBLBQYAAAAABAAEAPkAAACUAwAAAAA=&#10;" strokeweight=".1pt"/>
                  <v:line id="Line 563" o:spid="_x0000_s1174"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YCsYAAADcAAAADwAAAGRycy9kb3ducmV2LnhtbESPT2vCQBTE74V+h+UVehHdaGgIqato&#10;SmkpePDPweMj+5oNZt+m2a3Gb+8WhB6HmfkNM18OthVn6n3jWMF0koAgrpxuuFZw2L+PcxA+IGts&#10;HZOCK3lYLh4f5lhod+EtnXehFhHCvkAFJoSukNJXhiz6ieuIo/fteoshyr6WusdLhNtWzpIkkxYb&#10;jgsGOyoNVafdr1XwcVrL8s2v85HJfo55+oXppkSlnp+G1SuIQEP4D9/bn1pB+jKD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5WArGAAAA3AAAAA8AAAAAAAAA&#10;AAAAAAAAoQIAAGRycy9kb3ducmV2LnhtbFBLBQYAAAAABAAEAPkAAACUAwAAAAA=&#10;" strokeweight=".1pt"/>
                  <v:line id="Line 564" o:spid="_x0000_s1175"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9kcYAAADcAAAADwAAAGRycy9kb3ducmV2LnhtbESPT2vCQBTE7wW/w/KEXopuaqiE6Coa&#10;KZWCB/8cPD6yz2ww+zbNbjX99l2h0OMwM79h5sveNuJGna8dK3gdJyCIS6drrhScju+jDIQPyBob&#10;x6TghzwsF4OnOeba3XlPt0OoRISwz1GBCaHNpfSlIYt+7Fri6F1cZzFE2VVSd3iPcNvISZJMpcWa&#10;44LBlgpD5fXwbRV8XNey2Ph19mKmX+cs/cR0V6BSz8N+NQMRqA//4b/2VitI3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1/ZHGAAAA3AAAAA8AAAAAAAAA&#10;AAAAAAAAoQIAAGRycy9kb3ducmV2LnhtbFBLBQYAAAAABAAEAPkAAACUAwAAAAA=&#10;" strokeweight=".1pt"/>
                  <v:line id="Line 565" o:spid="_x0000_s1176"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l5cYAAADcAAAADwAAAGRycy9kb3ducmV2LnhtbESPQWvCQBSE70L/w/IKvZS6sVEJqato&#10;SrEIHrQePD6yr9lg9m2a3Wr8912h4HGYmW+Y2aK3jThT52vHCkbDBARx6XTNlYLD18dLBsIHZI2N&#10;Y1JwJQ+L+cNghrl2F97ReR8qESHsc1RgQmhzKX1pyKIfupY4et+usxii7CqpO7xEuG3ka5JMpcWa&#10;44LBlgpD5Wn/axWsTytZvPtV9mymP8cs3WC6LVCpp8d++QYiUB/u4f/2p1aQTsZwO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eXGAAAA3AAAAA8AAAAAAAAA&#10;AAAAAAAAoQIAAGRycy9kb3ducmV2LnhtbFBLBQYAAAAABAAEAPkAAACUAwAAAAA=&#10;" strokeweight=".1pt"/>
                  <v:line id="Line 566" o:spid="_x0000_s1177"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AfsYAAADcAAAADwAAAGRycy9kb3ducmV2LnhtbESPT2vCQBTE74V+h+UVehHd2KCE1FU0&#10;RSoFD/45eHxkX7PB7Ns0u2r67d2C0OMwM79hZoveNuJKna8dKxiPEhDEpdM1VwqOh/UwA+EDssbG&#10;MSn4JQ+L+fPTDHPtbryj6z5UIkLY56jAhNDmUvrSkEU/ci1x9L5dZzFE2VVSd3iLcNvItySZSos1&#10;xwWDLRWGyvP+YhV8nley+PCrbGCmP6cs/cJ0W6BSry/98h1EoD78hx/tjVaQTi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QwH7GAAAA3AAAAA8AAAAAAAAA&#10;AAAAAAAAoQIAAGRycy9kb3ducmV2LnhtbFBLBQYAAAAABAAEAPkAAACUAwAAAAA=&#10;" strokeweight=".1pt"/>
                  <v:line id="Line 567" o:spid="_x0000_s1178"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eCcYAAADcAAAADwAAAGRycy9kb3ducmV2LnhtbESPT2vCQBTE7wW/w/IKvRTd1NAQoqto&#10;RCwFD/45eHxkX7PB7Ns0u9X023cLhR6HmfkNM18OthU36n3jWMHLJAFBXDndcK3gfNqOcxA+IGts&#10;HZOCb/KwXIwe5lhod+cD3Y6hFhHCvkAFJoSukNJXhiz6ieuIo/fheoshyr6Wusd7hNtWTpMkkxYb&#10;jgsGOyoNVdfjl1Wwu65lufHr/Nlkn5c8fcd0X6JST4/DagYi0BD+w3/tN60gfc3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XgnGAAAA3AAAAA8AAAAAAAAA&#10;AAAAAAAAoQIAAGRycy9kb3ducmV2LnhtbFBLBQYAAAAABAAEAPkAAACUAwAAAAA=&#10;" strokeweight=".1pt"/>
                  <v:line id="Line 568" o:spid="_x0000_s1179"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77ksYAAADcAAAADwAAAGRycy9kb3ducmV2LnhtbESPQWvCQBSE74L/YXkFL1I3GmpD6ioa&#10;KZZCD1UPPT6yr9lg9m3Mrpr+e7dQ6HGYmW+Yxaq3jbhS52vHCqaTBARx6XTNlYLj4fUxA+EDssbG&#10;MSn4IQ+r5XCwwFy7G3/SdR8qESHsc1RgQmhzKX1pyKKfuJY4et+usxii7CqpO7xFuG3kLEnm0mLN&#10;ccFgS4Wh8rS/WAW700YWW7/JxmZ+/srSd0w/ClRq9NCvX0AE6sN/+K/9phWkT8/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O+5LGAAAA3AAAAA8AAAAAAAAA&#10;AAAAAAAAoQIAAGRycy9kb3ducmV2LnhtbFBLBQYAAAAABAAEAPkAAACUAwAAAAA=&#10;" strokeweight=".1pt"/>
                  <v:line id="Line 569" o:spid="_x0000_s1180"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4MIAAADcAAAADwAAAGRycy9kb3ducmV2LnhtbERPz2vCMBS+C/sfwhvsIjPdilI6o8yK&#10;KIIH3Q47Ppq3pti81CZq/e/NQfD48f2eznvbiAt1vnas4GOUgCAuna65UvD7s3rPQPiArLFxTApu&#10;5GE+exlMMdfuynu6HEIlYgj7HBWYENpcSl8asuhHriWO3L/rLIYIu0rqDq8x3DbyM0km0mLNscFg&#10;S4Wh8ng4WwXr40IWS7/IhmZy+svSLaa7ApV6e+2/v0AE6sNT/HBvtIJ0HNfG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4MIAAADcAAAADwAAAAAAAAAAAAAA&#10;AAChAgAAZHJzL2Rvd25yZXYueG1sUEsFBgAAAAAEAAQA+QAAAJADAAAAAA==&#10;" strokeweight=".1pt"/>
                  <v:line id="Line 570" o:spid="_x0000_s1181"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Ke8YAAADcAAAADwAAAGRycy9kb3ducmV2LnhtbESPQWvCQBSE70L/w/IKvUjd2FCJ0VVq&#10;pFgKHrQePD6yr9lg9m3Mrpr+e7dQ6HGYmW+Y+bK3jbhS52vHCsajBARx6XTNlYLD1/tzBsIHZI2N&#10;Y1LwQx6Wi4fBHHPtbryj6z5UIkLY56jAhNDmUvrSkEU/ci1x9L5dZzFE2VVSd3iLcNvIlySZSIs1&#10;xwWDLRWGytP+YhVsTitZrP0qG5rJ+Ziln5huC1Tq6bF/m4EI1If/8F/7QytIX6f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dynvGAAAA3AAAAA8AAAAAAAAA&#10;AAAAAAAAoQIAAGRycy9kb3ducmV2LnhtbFBLBQYAAAAABAAEAPkAAACUAwAAAAA=&#10;" strokeweight=".1pt"/>
                  <v:line id="Line 571" o:spid="_x0000_s1182"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pW8MAAADcAAAADwAAAGRycy9kb3ducmV2LnhtbERPy2rCQBTdF/yH4QrdFJ20gRCio2iK&#10;tAhd+Fi4vGSumWDmTsyMmv59ZyF0eTjv+XKwrbhT7xvHCt6nCQjiyumGawXHw2aSg/ABWWPrmBT8&#10;koflYvQyx0K7B+/ovg+1iCHsC1RgQugKKX1lyKKfuo44cmfXWwwR9rXUPT5iuG3lR5Jk0mLDscFg&#10;R6Wh6rK/WQVfl7UsP/06fzPZ9ZSnW0x/SlTqdTysZiACDeFf/HR/awVpFufH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LqVvDAAAA3AAAAA8AAAAAAAAAAAAA&#10;AAAAoQIAAGRycy9kb3ducmV2LnhtbFBLBQYAAAAABAAEAPkAAACRAwAAAAA=&#10;" strokeweight=".1pt"/>
                  <v:line id="Line 572" o:spid="_x0000_s1183"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MwMUAAADcAAAADwAAAGRycy9kb3ducmV2LnhtbESPQWvCQBSE74L/YXmCF6kbDYSQukpN&#10;KRWhB7WHHh/Z12ww+zbNbjX9965Q8DjMzDfMajPYVlyo941jBYt5AoK4crrhWsHn6e0pB+EDssbW&#10;MSn4Iw+b9Xi0wkK7Kx/ocgy1iBD2BSowIXSFlL4yZNHPXUccvW/XWwxR9rXUPV4j3LZymSSZtNhw&#10;XDDYUWmoOh9/rYL381aWr36bz0z285Wne0w/SlRqOhlenkEEGsIj/N/eaQVp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cMwMUAAADcAAAADwAAAAAAAAAA&#10;AAAAAAChAgAAZHJzL2Rvd25yZXYueG1sUEsFBgAAAAAEAAQA+QAAAJMDAAAAAA==&#10;" strokeweight=".1pt"/>
                  <v:line id="Line 573" o:spid="_x0000_s1184"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St8UAAADcAAAADwAAAGRycy9kb3ducmV2LnhtbESPQWvCQBSE74L/YXlCL1I3NRBC6io1&#10;UipCD2oPPT6yr9lg9m2aXTX9965Q8DjMzDfMYjXYVlyo941jBS+zBARx5XTDtYKv4/tzDsIHZI2t&#10;Y1LwRx5Wy/FogYV2V97T5RBqESHsC1RgQugKKX1lyKKfuY44ej+utxii7Gupe7xGuG3lPEkyabHh&#10;uGCwo9JQdTqcrYKP01qWG7/Opyb7/c7THaafJSr1NBneXkEEGsIj/N/eagVpNof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WSt8UAAADcAAAADwAAAAAAAAAA&#10;AAAAAAChAgAAZHJzL2Rvd25yZXYueG1sUEsFBgAAAAAEAAQA+QAAAJMDAAAAAA==&#10;" strokeweight=".1pt"/>
                  <v:line id="Line 574" o:spid="_x0000_s1185"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3LMUAAADcAAAADwAAAGRycy9kb3ducmV2LnhtbESPQWvCQBSE7wX/w/IEL0U3GgghdRWN&#10;FKXQQ20PHh/Z12ww+zZmtxr/vVso9DjMzDfMcj3YVlyp941jBfNZAoK4crrhWsHX5+s0B+EDssbW&#10;MSm4k4f1avS0xEK7G3/Q9RhqESHsC1RgQugKKX1lyKKfuY44et+utxii7Gupe7xFuG3lIkkyabHh&#10;uGCwo9JQdT7+WAX781aWO7/Nn012OeXpG6bvJSo1GQ+bFxCBhvAf/msftII0S+H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3LMUAAADcAAAADwAAAAAAAAAA&#10;AAAAAAChAgAAZHJzL2Rvd25yZXYueG1sUEsFBgAAAAAEAAQA+QAAAJMDAAAAAA==&#10;" strokeweight=".1pt"/>
                  <v:line id="Line 575" o:spid="_x0000_s1186"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vWMYAAADcAAAADwAAAGRycy9kb3ducmV2LnhtbESPT2vCQBTE7wW/w/IKvRTd1JQ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wr1jGAAAA3AAAAA8AAAAAAAAA&#10;AAAAAAAAoQIAAGRycy9kb3ducmV2LnhtbFBLBQYAAAAABAAEAPkAAACUAwAAAAA=&#10;" strokeweight=".1pt"/>
                  <v:line id="Line 576" o:spid="_x0000_s1187"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Kw8YAAADcAAAADwAAAGRycy9kb3ducmV2LnhtbESPT2vCQBTE7wW/w/IKvRTd1NAQoqto&#10;RCwFD/45eHxkX7PB7Ns0u9X023cLhR6HmfkNM18OthU36n3jWMHLJAFBXDndcK3gfNqOcxA+IGts&#10;HZOCb/KwXIwe5lhod+cD3Y6hFhHCvkAFJoSukNJXhiz6ieuIo/fheoshyr6Wusd7hNtWTpMkkxYb&#10;jgsGOyoNVdfjl1Wwu65lufHr/Nlkn5c8fcd0X6JST4/DagYi0BD+w3/tN60gzV7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8CsPGAAAA3AAAAA8AAAAAAAAA&#10;AAAAAAAAoQIAAGRycy9kb3ducmV2LnhtbFBLBQYAAAAABAAEAPkAAACUAwAAAAA=&#10;" strokeweight=".1pt"/>
                  <v:line id="Line 577" o:spid="_x0000_s1188"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6UtMUAAADcAAAADwAAAGRycy9kb3ducmV2LnhtbESPQWvCQBSE7wX/w/IEL0U3GgghdRWN&#10;FKXQQ20PHh/Z12ww+zZmtxr/vVso9DjMzDfMcj3YVlyp941jBfNZAoK4crrhWsHX5+s0B+EDssbW&#10;MSm4k4f1avS0xEK7G3/Q9RhqESHsC1RgQugKKX1lyKKfuY44et+utxii7Gupe7xFuG3lIkkyabHh&#10;uGCwo9JQdT7+WAX781aWO7/Nn012OeXpG6bvJSo1GQ+bFxCBhvAf/msftII0y+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6UtMUAAADcAAAADwAAAAAAAAAA&#10;AAAAAAChAgAAZHJzL2Rvd25yZXYueG1sUEsFBgAAAAAEAAQA+QAAAJMDAAAAAA==&#10;" strokeweight=".1pt"/>
                  <v:line id="Line 578" o:spid="_x0000_s1189"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xL8YAAADcAAAADwAAAGRycy9kb3ducmV2LnhtbESPQWvCQBSE74X+h+UVepG6sYEYUlfR&#10;FFEKHrQ99PjIvmaD2bdpdtX4792C0OMwM98ws8VgW3Gm3jeOFUzGCQjiyumGawVfn+uXHIQPyBpb&#10;x6TgSh4W88eHGRbaXXhP50OoRYSwL1CBCaErpPSVIYt+7Dri6P243mKIsq+l7vES4baVr0mSSYsN&#10;xwWDHZWGquPhZBVsjitZvvtVPjLZ73eefmC6K1Gp56dh+QYi0BD+w/f2VitIsyn8nY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MS/GAAAA3AAAAA8AAAAAAAAA&#10;AAAAAAAAoQIAAGRycy9kb3ducmV2LnhtbFBLBQYAAAAABAAEAPkAAACUAwAAAAA=&#10;" strokeweight=".1pt"/>
                  <v:line id="Line 579" o:spid="_x0000_s1190"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2lXcMAAADcAAAADwAAAGRycy9kb3ducmV2LnhtbERPy2rCQBTdF/yH4QrdFJ20gRCio2iK&#10;tAhd+Fi4vGSumWDmTsyMmv59ZyF0eTjv+XKwrbhT7xvHCt6nCQjiyumGawXHw2aSg/ABWWPrmBT8&#10;koflYvQyx0K7B+/ovg+1iCHsC1RgQugKKX1lyKKfuo44cmfXWwwR9rXUPT5iuG3lR5Jk0mLDscFg&#10;R6Wh6rK/WQVfl7UsP/06fzPZ9ZSnW0x/SlTqdTysZiACDeFf/HR/awVpFtfG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9pV3DAAAA3AAAAA8AAAAAAAAAAAAA&#10;AAAAoQIAAGRycy9kb3ducmV2LnhtbFBLBQYAAAAABAAEAPkAAACRAwAAAAA=&#10;" strokeweight=".1pt"/>
                  <v:line id="Line 580" o:spid="_x0000_s1191"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xsYAAADcAAAADwAAAGRycy9kb3ducmV2LnhtbESPQWvCQBSE74X+h+UVepG6sYGQpq6i&#10;KaIUPKg99PjIvmaD2bdpdtX4792C0OMwM98w0/lgW3Gm3jeOFUzGCQjiyumGawVfh9VLDsIHZI2t&#10;Y1JwJQ/z2ePDFAvtLryj8z7UIkLYF6jAhNAVUvrKkEU/dh1x9H5cbzFE2ddS93iJcNvK1yTJpMWG&#10;44LBjkpD1XF/sgrWx6UsP/wyH5ns9ztPPzHdlqjU89OweAcRaAj/4Xt7oxWk2Rv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AMbGAAAA3AAAAA8AAAAAAAAA&#10;AAAAAAAAoQIAAGRycy9kb3ducmV2LnhtbFBLBQYAAAAABAAEAPkAAACUAwAAAAA=&#10;" strokeweight=".1pt"/>
                  <v:line id="Line 581" o:spid="_x0000_s1192"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hsMAAADcAAAADwAAAGRycy9kb3ducmV2LnhtbERPz2vCMBS+D/Y/hDfwIppuBVeqUdYO&#10;cQgedB48Ppq3pti8dE2s3X+/HAY7fny/V5vRtmKg3jeOFTzPExDEldMN1wrOn9tZBsIHZI2tY1Lw&#10;Qx4268eHFeba3flIwynUIoawz1GBCaHLpfSVIYt+7jriyH253mKIsK+l7vEew20rX5JkIS02HBsM&#10;dlQaqq6nm1WwuxayfPdFNjWL70uW7jE9lKjU5Gl8W4IINIZ/8Z/7QytIX+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SP4bDAAAA3AAAAA8AAAAAAAAAAAAA&#10;AAAAoQIAAGRycy9kb3ducmV2LnhtbFBLBQYAAAAABAAEAPkAAACRAwAAAAA=&#10;" strokeweight=".1pt"/>
                  <v:line id="Line 582" o:spid="_x0000_s1193"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aHcYAAADcAAAADwAAAGRycy9kb3ducmV2LnhtbESPQWvCQBSE74X+h+UVeil1YwMaoqvU&#10;SFEKHow9eHxkX7PB7NuY3Wr8926h0OMwM98w8+VgW3Gh3jeOFYxHCQjiyumGawVfh4/XDIQPyBpb&#10;x6TgRh6Wi8eHOebaXXlPlzLUIkLY56jAhNDlUvrKkEU/ch1x9L5dbzFE2ddS93iNcNvKtySZSIsN&#10;xwWDHRWGqlP5YxVsTitZrP0qezGT8zFLPzHdFajU89PwPgMRaAj/4b/2VitIp2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emh3GAAAA3AAAAA8AAAAAAAAA&#10;AAAAAAAAoQIAAGRycy9kb3ducmV2LnhtbFBLBQYAAAAABAAEAPkAAACUAwAAAAA=&#10;" strokeweight=".1pt"/>
                  <v:line id="Line 583" o:spid="_x0000_s1194"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wEasYAAADcAAAADwAAAGRycy9kb3ducmV2LnhtbESPQWvCQBSE74X+h+UVeil1owEN0VVq&#10;SlEKHow9eHxkX7PB7NuY3Wr8926h0OMwM98wi9VgW3Gh3jeOFYxHCQjiyumGawVfh4/XDIQPyBpb&#10;x6TgRh5Wy8eHBebaXXlPlzLUIkLY56jAhNDlUvrKkEU/ch1x9L5dbzFE2ddS93iNcNvKSZJMpcWG&#10;44LBjgpD1an8sQo2p7Us3v06ezHT8zFLPzHdFajU89PwNgcRaAj/4b/2VitIZx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MBGrGAAAA3AAAAA8AAAAAAAAA&#10;AAAAAAAAoQIAAGRycy9kb3ducmV2LnhtbFBLBQYAAAAABAAEAPkAAACUAwAAAAA=&#10;" strokeweight=".1pt"/>
                  <v:line id="Line 584" o:spid="_x0000_s1195"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h8cUAAADcAAAADwAAAGRycy9kb3ducmV2LnhtbESPQWvCQBSE74L/YXlCL1I3NmBD6iqa&#10;UiqCh1oPHh/Z12ww+zbNbjX9964geBxm5htmvuxtI87U+dqxgukkAUFcOl1zpeDw/fGcgfABWWPj&#10;mBT8k4flYjiYY67dhb/ovA+ViBD2OSowIbS5lL40ZNFPXEscvR/XWQxRdpXUHV4i3DbyJUlm0mLN&#10;ccFgS4Wh8rT/swo+T2tZvPt1Njaz32OWbjHdFajU06hfvYEI1IdH+N7eaAXp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Ch8cUAAADcAAAADwAAAAAAAAAA&#10;AAAAAAChAgAAZHJzL2Rvd25yZXYueG1sUEsFBgAAAAAEAAQA+QAAAJMDAAAAAA==&#10;" strokeweight=".1pt"/>
                  <v:line id="Line 585" o:spid="_x0000_s1196"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5hcYAAADcAAAADwAAAGRycy9kb3ducmV2LnhtbESPQWvCQBSE74L/YXkFL1I3mmJD6ioa&#10;KZZCD1UPPT6yr9lg9m3Mrpr+e7dQ6HGYmW+Yxaq3jbhS52vHCqaTBARx6XTNlYLj4fUxA+EDssbG&#10;MSn4IQ+r5XCwwFy7G3/SdR8qESHsc1RgQmhzKX1pyKKfuJY4et+usxii7CqpO7xFuG3kLEnm0mLN&#10;ccFgS4Wh8rS/WAW700YWW7/JxmZ+/srSd0w/ClRq9NCvX0AE6sN/+K/9phWkz0/we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OYXGAAAA3AAAAA8AAAAAAAAA&#10;AAAAAAAAoQIAAGRycy9kb3ducmV2LnhtbFBLBQYAAAAABAAEAPkAAACUAwAAAAA=&#10;" strokeweight=".1pt"/>
                  <v:line id="Line 586" o:spid="_x0000_s1197"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WG8YAAADcAAAADwAAAGRycy9kb3ducmV2LnhtbESPQWvCQBSE70L/w/IKvZS6sQGN0VVq&#10;pFgKPWg9eHxkX7PB7NuYXTX9926h4HGYmW+Y+bK3jbhQ52vHCkbDBARx6XTNlYL99/tLBsIHZI2N&#10;Y1LwSx6Wi4fBHHPtrrylyy5UIkLY56jAhNDmUvrSkEU/dC1x9H5cZzFE2VVSd3iNcNvI1yQZS4s1&#10;xwWDLRWGyuPubBVsjitZrP0qezbj0yFLPzH9KlCpp8f+bQYiUB/u4f/2h1aQTq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olhvGAAAA3AAAAA8AAAAAAAAA&#10;AAAAAAAAoQIAAGRycy9kb3ducmV2LnhtbFBLBQYAAAAABAAEAPkAAACUAwAAAAA=&#10;" strokeweight=".1pt"/>
                  <v:line id="Line 587" o:spid="_x0000_s1198"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PocIAAADcAAAADwAAAGRycy9kb3ducmV2LnhtbERPy4rCMBTdC/5DuIIbGVMtSOkYRSsy&#10;w4ALH4tZXpo7TbG5qU3Uzt9PFgMuD+e9XPe2EQ/qfO1YwWyagCAuna65UnA5798yED4ga2wck4Jf&#10;8rBeDQdLzLV78pEep1CJGMI+RwUmhDaX0peGLPqpa4kj9+M6iyHCrpK6w2cMt42cJ8lCWqw5Nhhs&#10;qTBUXk93q+DjupXFzm+ziVncvrP0C9NDgUqNR/3mHUSgPrzE/+5PrSDN4vx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dPocIAAADcAAAADwAAAAAAAAAAAAAA&#10;AAChAgAAZHJzL2Rvd25yZXYueG1sUEsFBgAAAAAEAAQA+QAAAJADAAAAAA==&#10;" strokeweight=".1pt"/>
                  <v:line id="Line 588" o:spid="_x0000_s1199"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qOsYAAADcAAAADwAAAGRycy9kb3ducmV2LnhtbESPQWvCQBSE7wX/w/IEL6VuNCAhZiM1&#10;UiyFHmp78PjIvmaD2bcxu9X477uFgsdhZr5his1oO3GhwbeOFSzmCQji2umWGwVfny9PGQgfkDV2&#10;jknBjTxsyslDgbl2V/6gyyE0IkLY56jAhNDnUvrakEU/dz1x9L7dYDFEOTRSD3iNcNvJZZKspMWW&#10;44LBnipD9enwYxXsT1tZ7fw2ezSr8zFL3zB9r1Cp2XR8XoMINIZ7+L/9qhWk2QL+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6jrGAAAA3AAAAA8AAAAAAAAA&#10;AAAAAAAAoQIAAGRycy9kb3ducmV2LnhtbFBLBQYAAAAABAAEAPkAAACUAwAAAAA=&#10;" strokeweight=".1pt"/>
                </v:group>
                <v:group id="Group 589" o:spid="_x0000_s1200" style="position:absolute;left:8070;top:527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line id="Line 590" o:spid="_x0000_s1201"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1sYAAADcAAAADwAAAGRycy9kb3ducmV2LnhtbESPQWvCQBSE7wX/w/KEXopu2oCEmI1o&#10;irQUeqh68PjIPrPB7NuYXTX9991CocdhZr5hitVoO3GjwbeOFTzPExDEtdMtNwoO++0sA+EDssbO&#10;MSn4Jg+rcvJQYK7dnb/otguNiBD2OSowIfS5lL42ZNHPXU8cvZMbLIYoh0bqAe8Rbjv5kiQLabHl&#10;uGCwp8pQfd5drYK380ZWr36TPZnF5ZilH5h+VqjU43RcL0EEGsN/+K/9rhWkWQq/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V0dbGAAAA3AAAAA8AAAAAAAAA&#10;AAAAAAAAoQIAAGRycy9kb3ducmV2LnhtbFBLBQYAAAAABAAEAPkAAACUAwAAAAA=&#10;" strokeweight=".1pt"/>
                  <v:line id="Line 591" o:spid="_x0000_s1202"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JRMMAAADcAAAADwAAAGRycy9kb3ducmV2LnhtbERPz2vCMBS+C/sfwhvsIppOoSvVKGtF&#10;HMIOcx48Ppq3pti8dE1Wu/9+OQw8fny/19vRtmKg3jeOFTzPExDEldMN1wrOn/tZBsIHZI2tY1Lw&#10;Sx62m4fJGnPtbvxBwynUIoawz1GBCaHLpfSVIYt+7jriyH253mKIsK+l7vEWw20rF0mSSosNxwaD&#10;HZWGquvpxyo4XAtZ7nyRTU36fcmWR1y+l6jU0+P4ugIRaAx38b/7TSt4SeP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yCUTDAAAA3AAAAA8AAAAAAAAAAAAA&#10;AAAAoQIAAGRycy9kb3ducmV2LnhtbFBLBQYAAAAABAAEAPkAAACRAwAAAAA=&#10;" strokeweight=".1pt"/>
                  <v:line id="Line 592" o:spid="_x0000_s1203"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s38YAAADcAAAADwAAAGRycy9kb3ducmV2LnhtbESPQWvCQBSE70L/w/IKXkrdqBBjdJWa&#10;UloED1oPHh/Z12ww+zZmt5r++26h4HGYmW+Y5bq3jbhS52vHCsajBARx6XTNlYLj59tzBsIHZI2N&#10;Y1LwQx7Wq4fBEnPtbryn6yFUIkLY56jAhNDmUvrSkEU/ci1x9L5cZzFE2VVSd3iLcNvISZKk0mLN&#10;ccFgS4Wh8nz4tgrezxtZvPpN9mTSyymbbnG6K1Cp4WP/sgARqA/38H/7QyuYpX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rN/GAAAA3AAAAA8AAAAAAAAA&#10;AAAAAAAAoQIAAGRycy9kb3ducmV2LnhtbFBLBQYAAAAABAAEAPkAAACUAwAAAAA=&#10;" strokeweight=".1pt"/>
                  <v:line id="Line 593" o:spid="_x0000_s1204"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Tn8MAAADcAAAADwAAAGRycy9kb3ducmV2LnhtbERPz2vCMBS+D/Y/hCd4GZo6QUs1ytox&#10;JgMPcx48PppnU2xeahNr998vB2HHj+/3ejvYRvTU+dqxgtk0AUFcOl1zpeD48zFJQfiArLFxTAp+&#10;ycN28/y0xky7O39TfwiViCHsM1RgQmgzKX1pyKKfupY4cmfXWQwRdpXUHd5juG3ka5IspMWaY4PB&#10;lgpD5eVwswo+L7ks3n2evpjF9ZTOv3C+L1Cp8Wh4W4EINIR/8cO90wqWyzg/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k5/DAAAA3AAAAA8AAAAAAAAAAAAA&#10;AAAAoQIAAGRycy9kb3ducmV2LnhtbFBLBQYAAAAABAAEAPkAAACRAwAAAAA=&#10;" strokeweight=".1pt"/>
                  <v:line id="Line 594" o:spid="_x0000_s1205"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E2BMYAAADcAAAADwAAAGRycy9kb3ducmV2LnhtbESPT2vCQBTE7wW/w/IEL0U3KmiIrqIp&#10;pVLw4J+Dx0f2mQ1m36bZrabf3i0Uehxm5jfMct3ZWtyp9ZVjBeNRAoK4cLriUsH59D5MQfiArLF2&#10;TAp+yMN61XtZYqbdgw90P4ZSRAj7DBWYEJpMSl8YsuhHriGO3tW1FkOUbSl1i48It7WcJMlMWqw4&#10;LhhsKDdU3I7fVsHHbSvzN79NX83s65JOP3G6z1GpQb/bLEAE6sJ/+K+90wrm8zH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NgTGAAAA3AAAAA8AAAAAAAAA&#10;AAAAAAAAoQIAAGRycy9kb3ducmV2LnhtbFBLBQYAAAAABAAEAPkAAACUAwAAAAA=&#10;" strokeweight=".1pt"/>
                  <v:line id="Line 595" o:spid="_x0000_s1206"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oc8YAAADcAAAADwAAAGRycy9kb3ducmV2LnhtbESPT2vCQBTE7wW/w/IEL0U3VdAQXUUj&#10;pVLw4J+Dx0f2mQ1m36bZrabf3i0Uehxm5jfMYtXZWtyp9ZVjBW+jBARx4XTFpYLz6X2YgvABWWPt&#10;mBT8kIfVsveywEy7Bx/ofgyliBD2GSowITSZlL4wZNGPXEMcvatrLYYo21LqFh8Rbms5TpKptFhx&#10;XDDYUG6ouB2/rYKP20bmW79JX83065JOPnGyz1GpQb9bz0EE6sJ/+K+90wpmszH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DqHPGAAAA3AAAAA8AAAAAAAAA&#10;AAAAAAAAoQIAAGRycy9kb3ducmV2LnhtbFBLBQYAAAAABAAEAPkAAACUAwAAAAA=&#10;" strokeweight=".1pt"/>
                  <v:line id="Line 596" o:spid="_x0000_s1207"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N6MYAAADcAAAADwAAAGRycy9kb3ducmV2LnhtbESPT2vCQBTE74V+h+UVehHd2ICG1FU0&#10;RSoFD/45eHxkX7PB7Ns0u2r67d2C0OMwM79hZoveNuJKna8dKxiPEhDEpdM1VwqOh/UwA+EDssbG&#10;MSn4JQ+L+fPTDHPtbryj6z5UIkLY56jAhNDmUvrSkEU/ci1x9L5dZzFE2VVSd3iLcNvItySZSIs1&#10;xwWDLRWGyvP+YhV8nley+PCrbGAmP6cs/cJ0W6BSry/98h1EoD78hx/tjVYwna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DejGAAAA3AAAAA8AAAAAAAAA&#10;AAAAAAAAoQIAAGRycy9kb3ducmV2LnhtbFBLBQYAAAAABAAEAPkAAACUAwAAAAA=&#10;" strokeweight=".1pt"/>
                  <v:line id="Line 597" o:spid="_x0000_s1208"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VnMYAAADcAAAADwAAAGRycy9kb3ducmV2LnhtbESPT2vCQBTE74V+h+UJvRTdWEVDdJWa&#10;UipCD/45eHxkn9lg9m3MbjX99l1B6HGYmd8w82Vna3Gl1leOFQwHCQjiwumKSwWH/Wc/BeEDssba&#10;MSn4JQ/LxfPTHDPtbryl6y6UIkLYZ6jAhNBkUvrCkEU/cA1x9E6utRiibEupW7xFuK3lW5JMpMWK&#10;44LBhnJDxXn3YxV8nVcy//Cr9NVMLsd0tMHRd45KvfS69xmIQF34Dz/aa61gOh3D/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lZzGAAAA3AAAAA8AAAAAAAAA&#10;AAAAAAAAoQIAAGRycy9kb3ducmV2LnhtbFBLBQYAAAAABAAEAPkAAACUAwAAAAA=&#10;" strokeweight=".1pt"/>
                  <v:line id="Line 598" o:spid="_x0000_s1209"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wB8YAAADcAAAADwAAAGRycy9kb3ducmV2LnhtbESPT2vCQBTE74V+h+UJvRTdWFFDdJWa&#10;UipCD/45eHxkn9lg9m3MbjX99l1B6HGYmd8w82Vna3Gl1leOFQwHCQjiwumKSwWH/Wc/BeEDssba&#10;MSn4JQ/LxfPTHDPtbryl6y6UIkLYZ6jAhNBkUvrCkEU/cA1x9E6utRiibEupW7xFuK3lW5JMpMWK&#10;44LBhnJDxXn3YxV8nVcy//Cr9NVMLsd0tMHRd45KvfS69xmIQF34Dz/aa61gOh3D/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MAfGAAAA3AAAAA8AAAAAAAAA&#10;AAAAAAAAoQIAAGRycy9kb3ducmV2LnhtbFBLBQYAAAAABAAEAPkAAACUAwAAAAA=&#10;" strokeweight=".1pt"/>
                  <v:line id="Line 599" o:spid="_x0000_s1210"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ucMYAAADcAAAADwAAAGRycy9kb3ducmV2LnhtbESPQWvCQBSE74X+h+UVehHdWCGG1FU0&#10;RZRCD1UPHh/Z12ww+zbNrhr/vVsQehxm5htmtuhtIy7U+dqxgvEoAUFcOl1zpeCwXw8zED4ga2wc&#10;k4IbeVjMn59mmGt35W+67EIlIoR9jgpMCG0upS8NWfQj1xJH78d1FkOUXSV1h9cIt418S5JUWqw5&#10;LhhsqTBUnnZnq2BzWsniw6+ygUl/j9nkEydfBSr1+tIv30EE6sN/+NHeagXTaQ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rnDGAAAA3AAAAA8AAAAAAAAA&#10;AAAAAAAAoQIAAGRycy9kb3ducmV2LnhtbFBLBQYAAAAABAAEAPkAAACUAwAAAAA=&#10;" strokeweight=".1pt"/>
                  <v:line id="Line 600" o:spid="_x0000_s1211"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QL68YAAADcAAAADwAAAGRycy9kb3ducmV2LnhtbESPQWvCQBSE7wX/w/IEL0U3KpgQXUUj&#10;paXQQ9WDx0f2mQ1m38bsVtN/3y0Uehxm5htmteltI+7U+dqxgukkAUFcOl1zpeB0fBlnIHxA1tg4&#10;JgXf5GGzHjytMNfuwZ90P4RKRAj7HBWYENpcSl8asugnriWO3sV1FkOUXSV1h48It42cJclCWqw5&#10;LhhsqTBUXg9fVsHrdSeLvd9lz2ZxO2fzd5x/FKjUaNhvlyAC9eE//Nd+0wrSN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0C+vGAAAA3AAAAA8AAAAAAAAA&#10;AAAAAAAAoQIAAGRycy9kb3ducmV2LnhtbFBLBQYAAAAABAAEAPkAAACUAwAAAAA=&#10;" strokeweight=".1pt"/>
                  <v:line id="Line 601" o:spid="_x0000_s1212"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fmcMAAADcAAAADwAAAGRycy9kb3ducmV2LnhtbERPz2vCMBS+D/Y/hCd4GZo6QUs1ytox&#10;JgMPcx48PppnU2xeahNr998vB2HHj+/3ejvYRvTU+dqxgtk0AUFcOl1zpeD48zFJQfiArLFxTAp+&#10;ycN28/y0xky7O39TfwiViCHsM1RgQmgzKX1pyKKfupY4cmfXWQwRdpXUHd5juG3ka5IspMWaY4PB&#10;lgpD5eVwswo+L7ks3n2evpjF9ZTOv3C+L1Cp8Wh4W4EINIR/8cO90wqWy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rn5nDAAAA3AAAAA8AAAAAAAAAAAAA&#10;AAAAoQIAAGRycy9kb3ducmV2LnhtbFBLBQYAAAAABAAEAPkAAACRAwAAAAA=&#10;" strokeweight=".1pt"/>
                  <v:line id="Line 602" o:spid="_x0000_s1213"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6AsYAAADcAAAADwAAAGRycy9kb3ducmV2LnhtbESPT2vCQBTE74LfYXlCL6KbVtCYukpN&#10;KRXBg38OHh/Z12ww+zbNbjX99t2C4HGYmd8wi1Vna3Gl1leOFTyPExDEhdMVlwpOx49RCsIHZI21&#10;Y1LwSx5Wy35vgZl2N97T9RBKESHsM1RgQmgyKX1hyKIfu4Y4el+utRiibEupW7xFuK3lS5JMpcWK&#10;44LBhnJDxeXwYxV8XtYyf/frdGim3+d0ssXJLkelngbd2yuIQF14hO/tjVYwm83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nOgLGAAAA3AAAAA8AAAAAAAAA&#10;AAAAAAAAoQIAAGRycy9kb3ducmV2LnhtbFBLBQYAAAAABAAEAPkAAACUAwAAAAA=&#10;" strokeweight=".1pt"/>
                  <v:line id="Line 603" o:spid="_x0000_s1214"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juMIAAADcAAAADwAAAGRycy9kb3ducmV2LnhtbERPz2vCMBS+D/Y/hCd4EU2d4Eo1yuwQ&#10;h+DBzoPHR/Nsis1LbaJ2//1yGOz48f1ernvbiAd1vnasYDpJQBCXTtdcKTh9b8cpCB+QNTaOScEP&#10;eVivXl+WmGn35CM9ilCJGMI+QwUmhDaT0peGLPqJa4kjd3GdxRBhV0nd4TOG20a+JclcWqw5Nhhs&#10;KTdUXou7VbC7bmT+6TfpyMxv53S2x9khR6WGg/5jASJQH/7Ff+4vreA9jf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jjuMIAAADcAAAADwAAAAAAAAAAAAAA&#10;AAChAgAAZHJzL2Rvd25yZXYueG1sUEsFBgAAAAAEAAQA+QAAAJADAAAAAA==&#10;" strokeweight=".1pt"/>
                  <v:line id="Line 604" o:spid="_x0000_s1215"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GI8YAAADcAAAADwAAAGRycy9kb3ducmV2LnhtbESPQWvCQBSE70L/w/IKvRTdpIIN0VWa&#10;SLEIPdR68PjIvmaD2bcxu9X477tCweMwM98wi9VgW3Gm3jeOFaSTBARx5XTDtYL99/s4A+EDssbW&#10;MSm4kofV8mG0wFy7C3/ReRdqESHsc1RgQuhyKX1lyKKfuI44ej+utxii7Gupe7xEuG3lS5LMpMWG&#10;44LBjkpD1XH3axVsjoUs177Ins3sdMimW5x+lqjU0+PwNgcRaAj38H/7Qyt4zV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ERiPGAAAA3AAAAA8AAAAAAAAA&#10;AAAAAAAAoQIAAGRycy9kb3ducmV2LnhtbFBLBQYAAAAABAAEAPkAAACUAwAAAAA=&#10;" strokeweight=".1pt"/>
                  <v:line id="Line 605" o:spid="_x0000_s1216"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VMYAAADcAAAADwAAAGRycy9kb3ducmV2LnhtbESPQWvCQBSE70L/w/IKvRTdGMGG6CpN&#10;SrEIPdR68PjIvmaD2bcxu9X477tCweMwM98wy/VgW3Gm3jeOFUwnCQjiyumGawX77/dxBsIHZI2t&#10;Y1JwJQ/r1cNoibl2F/6i8y7UIkLY56jAhNDlUvrKkEU/cR1x9H5cbzFE2ddS93iJcNvKNEnm0mLD&#10;ccFgR6Wh6rj7tQo2x0KWb77Ins38dMhmW5x9lqjU0+PwugARaAj38H/7Qyt4yV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2FTGAAAA3AAAAA8AAAAAAAAA&#10;AAAAAAAAoQIAAGRycy9kb3ducmV2LnhtbFBLBQYAAAAABAAEAPkAAACUAwAAAAA=&#10;" strokeweight=".1pt"/>
                  <v:line id="Line 606" o:spid="_x0000_s1217"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9z8UAAADcAAAADwAAAGRycy9kb3ducmV2LnhtbESPQWvCQBSE70L/w/IKXqRuakBD6io1&#10;pVQED1oPHh/Z12ww+zbNbjX9964geBxm5htmvuxtI87U+dqxgtdxAoK4dLrmSsHh+/MlA+EDssbG&#10;MSn4Jw/LxdNgjrl2F97ReR8qESHsc1RgQmhzKX1pyKIfu5Y4ej+usxii7CqpO7xEuG3kJEmm0mLN&#10;ccFgS4Wh8rT/swq+TitZfPhVNjLT32OWbjDdFqjU8Ll/fwMRqA+P8L291gpmWQ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p9z8UAAADcAAAADwAAAAAAAAAA&#10;AAAAAAChAgAAZHJzL2Rvd25yZXYueG1sUEsFBgAAAAAEAAQA+QAAAJMDAAAAAA==&#10;" strokeweight=".1pt"/>
                  <v:line id="Line 607" o:spid="_x0000_s1218"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lu8YAAADcAAAADwAAAGRycy9kb3ducmV2LnhtbESPQWvCQBSE74X+h+UJvZS6sRYboqvU&#10;FLEIHkx78PjIPrPB7NuY3Wr8926h4HGYmW+Y2aK3jThT52vHCkbDBARx6XTNlYKf79VLCsIHZI2N&#10;Y1JwJQ+L+ePDDDPtLryjcxEqESHsM1RgQmgzKX1pyKIfupY4egfXWQxRdpXUHV4i3DbyNUkm0mLN&#10;ccFgS7mh8lj8WgXr41Lmn36ZPpvJaZ+ONzje5qjU06D/mIII1Id7+L/9pRW8p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z5bvGAAAA3AAAAA8AAAAAAAAA&#10;AAAAAAAAoQIAAGRycy9kb3ducmV2LnhtbFBLBQYAAAAABAAEAPkAAACUAwAAAAA=&#10;" strokeweight=".1pt"/>
                  <v:line id="Line 608" o:spid="_x0000_s1219"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AIMYAAADcAAAADwAAAGRycy9kb3ducmV2LnhtbESPQWvCQBSE74X+h+UJvZS6sVIboqvU&#10;FLEIHkx78PjIPrPB7NuY3Wr8926h4HGYmW+Y2aK3jThT52vHCkbDBARx6XTNlYKf79VLCsIHZI2N&#10;Y1JwJQ+L+ePDDDPtLryjcxEqESHsM1RgQmgzKX1pyKIfupY4egfXWQxRdpXUHV4i3DbyNUkm0mLN&#10;ccFgS7mh8lj8WgXr41Lmn36ZPpvJaZ+ONzje5qjU06D/mIII1Id7+L/9pRW8p2/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CDGAAAA3AAAAA8AAAAAAAAA&#10;AAAAAAAAoQIAAGRycy9kb3ducmV2LnhtbFBLBQYAAAAABAAEAPkAAACUAwAAAAA=&#10;" strokeweight=".1pt"/>
                  <v:line id="Line 609" o:spid="_x0000_s1220"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eV8UAAADcAAAADwAAAGRycy9kb3ducmV2LnhtbESPQWvCQBSE70L/w/IKXqRuqhBD6io1&#10;pSgFD1oPHh/Z12ww+zbNbjX+e7cgeBxm5htmvuxtI87U+dqxgtdxAoK4dLrmSsHh+/MlA+EDssbG&#10;MSm4kofl4mkwx1y7C+/ovA+ViBD2OSowIbS5lL40ZNGPXUscvR/XWQxRdpXUHV4i3DZykiSptFhz&#10;XDDYUmGoPO3/rIL1aSWLD7/KRib9PWbTL5xuC1Rq+Ny/v4EI1IdH+N7eaAWzLIX/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3eV8UAAADcAAAADwAAAAAAAAAA&#10;AAAAAAChAgAAZHJzL2Rvd25yZXYueG1sUEsFBgAAAAAEAAQA+QAAAJMDAAAAAA==&#10;" strokeweight=".1pt"/>
                  <v:line id="Line 610" o:spid="_x0000_s1221"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7zMUAAADcAAAADwAAAGRycy9kb3ducmV2LnhtbESPQWvCQBSE70L/w/IKvUjdtIKG6Co1&#10;pSiCB60Hj4/sMxvMvk2zW43/3hUEj8PMfMNM552txZlaXzlW8DFIQBAXTldcKtj//rynIHxA1lg7&#10;JgVX8jCfvfSmmGl34S2dd6EUEcI+QwUmhCaT0heGLPqBa4ijd3StxRBlW0rd4iXCbS0/k2QkLVYc&#10;Fww2lBsqTrt/q2B5Wsj82y/Svhn9HdLhGoebHJV6e+2+JiACdeEZfrRXWsE4Hc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F7zMUAAADcAAAADwAAAAAAAAAA&#10;AAAAAAChAgAAZHJzL2Rvd25yZXYueG1sUEsFBgAAAAAEAAQA+QAAAJMDAAAAAA==&#10;" strokeweight=".1pt"/>
                  <v:line id="Line 611" o:spid="_x0000_s1222"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vvsIAAADcAAAADwAAAGRycy9kb3ducmV2LnhtbERPz2vCMBS+D/Y/hCd4EU2d4Eo1yuwQ&#10;h+DBzoPHR/Nsis1LbaJ2//1yGOz48f1ernvbiAd1vnasYDpJQBCXTtdcKTh9b8cpCB+QNTaOScEP&#10;eVivXl+WmGn35CM9ilCJGMI+QwUmhDaT0peGLPqJa4kjd3GdxRBhV0nd4TOG20a+JclcWqw5Nhhs&#10;KTdUXou7VbC7bmT+6TfpyMxv53S2x9khR6WGg/5jASJQH/7Ff+4vreA9jW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7vvsIAAADcAAAADwAAAAAAAAAAAAAA&#10;AAChAgAAZHJzL2Rvd25yZXYueG1sUEsFBgAAAAAEAAQA+QAAAJADAAAAAA==&#10;" strokeweight=".1pt"/>
                  <v:line id="Line 612" o:spid="_x0000_s1223"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KJcYAAADcAAAADwAAAGRycy9kb3ducmV2LnhtbESPT2vCQBTE7wW/w/IEL0U3KmiMrqIp&#10;paXQg38OHh/ZZzaYfRuzW02/fbdQ6HGYmd8wq01na3Gn1leOFYxHCQjiwumKSwWn4+swBeEDssba&#10;MSn4Jg+bde9phZl2D97T/RBKESHsM1RgQmgyKX1hyKIfuYY4ehfXWgxRtqXULT4i3NZykiQzabHi&#10;uGCwodxQcT18WQVv153MX/wufTaz2zmdfuD0M0elBv1uuwQRqAv/4b/2u1YwTx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SiXGAAAA3AAAAA8AAAAAAAAA&#10;AAAAAAAAoQIAAGRycy9kb3ducmV2LnhtbFBLBQYAAAAABAAEAPkAAACUAwAAAAA=&#10;" strokeweight=".1pt"/>
                </v:group>
                <v:group id="Group 613" o:spid="_x0000_s1224" style="position:absolute;left:8115;top:1004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line id="Line 614" o:spid="_x0000_s1225"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A8UAAADcAAAADwAAAGRycy9kb3ducmV2LnhtbESPQWvCQBSE7wX/w/IEL6Vu9KBpdJW2&#10;UIgXa9Qf8Mg+k+Du2zS71fjvXaHgcZiZb5jlurdGXKjzjWMFk3ECgrh0uuFKwfHw/ZaC8AFZo3FM&#10;Cm7kYb0avCwx0+7KBV32oRIRwj5DBXUIbSalL2uy6MeuJY7eyXUWQ5RdJXWH1wi3Rk6TZCYtNhwX&#10;amzpq6byvP+zCl7T4viTl5/2lG4Pm9+dyefO5EqNhv3HAkSgPjzD/+1cK5i/T+Bx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qA8UAAADcAAAADwAAAAAAAAAA&#10;AAAAAAChAgAAZHJzL2Rvd25yZXYueG1sUEsFBgAAAAAEAAQA+QAAAJMDAAAAAA==&#10;" strokeweight=".7pt"/>
                  <v:shape id="Freeform 615" o:spid="_x0000_s1226"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hj8QA&#10;AADcAAAADwAAAGRycy9kb3ducmV2LnhtbESPQWvCQBSE7wX/w/IEb3Wjom2jq4ggBA/Smh56fGSf&#10;2WD2bcyuGv+9Kwg9DjPzDbNYdbYWV2p95VjBaJiAIC6crrhU8Jtv3z9B+ICssXZMCu7kYbXsvS0w&#10;1e7GP3Q9hFJECPsUFZgQmlRKXxiy6IeuIY7e0bUWQ5RtKXWLtwi3tRwnyUxarDguGGxoY6g4HS5W&#10;wTl3eztaX8rpJN9R9v030yY7KzXod+s5iEBd+A+/2plW8PE1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Y/EAAAA3AAAAA8AAAAAAAAAAAAAAAAAmAIAAGRycy9k&#10;b3ducmV2LnhtbFBLBQYAAAAABAAEAPUAAACJAwAAAAA=&#10;" path="m,61r216,59l216,,,61xe" fillcolor="black" stroked="f">
                    <v:path arrowok="t" o:connecttype="custom" o:connectlocs="0,61;216,120;216,0;0,61" o:connectangles="0,0,0,0"/>
                  </v:shape>
                </v:group>
                <v:group id="Group 616" o:spid="_x0000_s1227" style="position:absolute;left:15036;top:1004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Line 617" o:spid="_x0000_s1228"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Jm8YAAADcAAAADwAAAGRycy9kb3ducmV2LnhtbESP0WrCQBRE3wv+w3KFvhSzUUqN0VVU&#10;KKQvbdV8wCV7TYK7d2N2q+nfdwuFPg4zc4ZZbQZrxI163zpWME1SEMSV0y3XCsrT6yQD4QOyRuOY&#10;FHyTh8169LDCXLs7H+h2DLWIEPY5KmhC6HIpfdWQRZ+4jjh6Z9dbDFH2tdQ93iPcGjlL0xdpseW4&#10;0GBH+4aqy/HLKnjKDuVHUe3sOXs/vV0/TTF3plDqcTxslyACDeE//NcutIL54hl+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oSZvGAAAA3AAAAA8AAAAAAAAA&#10;AAAAAAAAoQIAAGRycy9kb3ducmV2LnhtbFBLBQYAAAAABAAEAPkAAACUAwAAAAA=&#10;" strokeweight=".7pt"/>
                  <v:shape id="Freeform 618" o:spid="_x0000_s1229"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8acUA&#10;AADcAAAADwAAAGRycy9kb3ducmV2LnhtbESPQWvCQBSE7wX/w/KE3nSjoNXoKmJoLJQeql68PbLP&#10;JJp9G7JrjP/eLQg9DjPzDbNcd6YSLTWutKxgNIxAEGdWl5wrOB4+BzMQziNrrCyTggc5WK96b0uM&#10;tb3zL7V7n4sAYRejgsL7OpbSZQUZdENbEwfvbBuDPsgml7rBe4CbSo6jaCoNlhwWCqxpW1B23d+M&#10;AkooOs100qbJ5udy/vbpdLJLlXrvd5sFCE+d/w+/2l9awcd8A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bxpxQAAANwAAAAPAAAAAAAAAAAAAAAAAJgCAABkcnMv&#10;ZG93bnJldi54bWxQSwUGAAAAAAQABAD1AAAAigMAAAAA&#10;" path="m215,61l,,,120,215,61xe" fillcolor="black" stroked="f">
                    <v:path arrowok="t" o:connecttype="custom" o:connectlocs="215,61;0,0;0,120;215,61" o:connectangles="0,0,0,0"/>
                  </v:shape>
                </v:group>
                <v:rect id="Rectangle 619" o:spid="_x0000_s1230" style="position:absolute;left:13163;top:9505;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BB6D70" w:rsidRPr="004B23F2" w:rsidRDefault="00BB6D70" w:rsidP="009060E7">
                        <w:r w:rsidRPr="004B23F2">
                          <w:rPr>
                            <w:color w:val="000000"/>
                            <w:sz w:val="14"/>
                            <w:szCs w:val="14"/>
                          </w:rPr>
                          <w:t>600</w:t>
                        </w:r>
                      </w:p>
                    </w:txbxContent>
                  </v:textbox>
                </v:rect>
                <v:line id="Line 620" o:spid="_x0000_s1231" style="position:absolute;visibility:visible;mso-wrap-style:square" from="12979,15068" to="35179,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X7MUAAADcAAAADwAAAGRycy9kb3ducmV2LnhtbESPzW7CMBCE75V4B2uRuFTglAMJAYNo&#10;JaT00vL3AKt4SSLsdRobSN8eV6rEcTQz32iW694acaPON44VvE0SEMSl0w1XCk7H7TgD4QOyRuOY&#10;FPySh/Vq8LLEXLs77+l2CJWIEPY5KqhDaHMpfVmTRT9xLXH0zq6zGKLsKqk7vEe4NXKaJDNpseG4&#10;UGNLHzWVl8PVKnjN9qfvony35+zr+PmzM0XqTKHUaNhvFiAC9eEZ/m8XWkE6T+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X7MUAAADcAAAADwAAAAAAAAAA&#10;AAAAAAChAgAAZHJzL2Rvd25yZXYueG1sUEsFBgAAAAAEAAQA+QAAAJMDAAAAAA==&#10;" strokeweight=".7pt"/>
                <v:line id="Line 621" o:spid="_x0000_s1232" style="position:absolute;visibility:visible;mso-wrap-style:square" from="38792,15068" to="4346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VDnsMAAADcAAAADwAAAGRycy9kb3ducmV2LnhtbERPS27CMBDdV+IO1iB1U4FDFyUNmIgi&#10;IaWbtpAcYBQPSYQ9TmMT0tvXi0pdPr3/Np+sESMNvnOsYLVMQBDXTnfcKKjK4yIF4QOyRuOYFPyQ&#10;h3w3e9hipt2dTzSeQyNiCPsMFbQh9JmUvm7Jol+6njhyFzdYDBEOjdQD3mO4NfI5SV6kxY5jQ4s9&#10;HVqqr+ebVfCUnqrPon6zl/SjfP/+MsXamUKpx/m034AINIV/8Z+70ArWr3FtPBOP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lQ57DAAAA3AAAAA8AAAAAAAAAAAAA&#10;AAAAoQIAAGRycy9kb3ducmV2LnhtbFBLBQYAAAAABAAEAPkAAACRAwAAAAA=&#10;" strokeweight=".7pt"/>
                <v:line id="Line 622" o:spid="_x0000_s1233" style="position:absolute;flip:x y;visibility:visible;mso-wrap-style:square" from="39757,6330" to="4345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OasYAAADcAAAADwAAAGRycy9kb3ducmV2LnhtbESPQWvCQBSE7wX/w/IKvUjd1EPapG5E&#10;hIJQRGuFXh+7r0lI9m3Y3Wr6711B8DjMzDfMYjnaXpzIh9axgpdZBoJYO9NyreD4/fH8BiJEZIO9&#10;Y1LwTwGW1eRhgaVxZ/6i0yHWIkE4lKigiXEopQy6IYth5gbi5P06bzEm6WtpPJ4T3PZynmW5tNhy&#10;WmhwoHVDujv8WQX+WGyH3Wavf/znOs+77dTP9VSpp8dx9Q4i0hjv4Vt7YxS8FgVcz6QjI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QjmrGAAAA3AAAAA8AAAAAAAAA&#10;AAAAAAAAoQIAAGRycy9kb3ducmV2LnhtbFBLBQYAAAAABAAEAPkAAACUAwAAAAA=&#10;" strokeweight=".7pt"/>
                <v:line id="Line 623" o:spid="_x0000_s1234" style="position:absolute;flip:x y;visibility:visible;mso-wrap-style:square" from="39808,2298" to="43446,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mJsEAAADcAAAADwAAAGRycy9kb3ducmV2LnhtbERPTYvCMBC9C/sfwgh7kTXVQ9FqFBEW&#10;hEXUKux1SMa22ExKErX77zcHwePjfS/XvW3Fg3xoHCuYjDMQxNqZhisFl/P31wxEiMgGW8ek4I8C&#10;rFcfgyUWxj35RI8yViKFcChQQR1jV0gZdE0Ww9h1xIm7Om8xJugraTw+U7ht5TTLcmmx4dRQY0fb&#10;mvStvFsF/jLfd4fdUf/6n22e3/YjP9UjpT6H/WYBIlIf3+KXe2cUzLI0P51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1CYmwQAAANwAAAAPAAAAAAAAAAAAAAAA&#10;AKECAABkcnMvZG93bnJldi54bWxQSwUGAAAAAAQABAD5AAAAjwMAAAAA&#10;" strokeweight=".7pt"/>
                <v:line id="Line 624" o:spid="_x0000_s1235" style="position:absolute;flip:y;visibility:visible;mso-wrap-style:square" from="39846,2298" to="3985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8T8UAAADcAAAADwAAAGRycy9kb3ducmV2LnhtbESPQWvCQBSE74X+h+UJvdWNhRaJrqIF&#10;JbfSRERvz+wzCe6+TbPbJP333ULB4zAz3zDL9WiN6KnzjWMFs2kCgrh0uuFKwaHYPc9B+ICs0Tgm&#10;BT/kYb16fFhiqt3An9TnoRIRwj5FBXUIbSqlL2uy6KeuJY7e1XUWQ5RdJXWHQ4RbI1+S5E1abDgu&#10;1NjSe03lLf+2Cgqzp+PHrtDt9oynr6w8msvrXqmnybhZgAg0hnv4v51pBfNkB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H8T8UAAADcAAAADwAAAAAAAAAA&#10;AAAAAAChAgAAZHJzL2Rvd25yZXYueG1sUEsFBgAAAAAEAAQA+QAAAJMDAAAAAA==&#10;" strokeweight=".7pt"/>
                <v:line id="Line 625" o:spid="_x0000_s1236" style="position:absolute;visibility:visible;mso-wrap-style:square" from="35452,2336" to="3545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pcUAAADcAAAADwAAAGRycy9kb3ducmV2LnhtbESPwWrDMBBE74X8g9hALqWR60Nr3Cgh&#10;KQScS1s7+YDF2tgm0sqxlNj9+6pQ6HGYmTfMajNZI+40+M6xgudlAoK4drrjRsHpuH/KQPiArNE4&#10;JgXf5GGznj2sMNdu5JLuVWhEhLDPUUEbQp9L6euWLPql64mjd3aDxRDl0Eg94Bjh1sg0SV6kxY7j&#10;Qos9vbdUX6qbVfCYlafPot7Zc/ZxPFy/TPHqTKHUYj5t30AEmsJ/+K9daAVZksL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1pcUAAADcAAAADwAAAAAAAAAA&#10;AAAAAAChAgAAZHJzL2Rvd25yZXYueG1sUEsFBgAAAAAEAAQA+QAAAJMDAAAAAA==&#10;" strokeweight=".7pt"/>
                <v:line id="Line 626" o:spid="_x0000_s1237" style="position:absolute;flip:x;visibility:visible;mso-wrap-style:square" from="31616,6591" to="3545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8QAAADcAAAADwAAAGRycy9kb3ducmV2LnhtbESPQWsCMRSE74L/IbyCN83W0iKrUVRQ&#10;vJW6Inp7bp67i8nLdhN1/femUPA4zMw3zGTWWiNu1PjKsYL3QQKCOHe64kLBLlv1RyB8QNZoHJOC&#10;B3mYTbudCaba3fmHbttQiAhhn6KCMoQ6ldLnJVn0A1cTR+/sGoshyqaQusF7hFsjh0nyJS1WHBdK&#10;rGlZUn7ZXq2CzKxp/73KdL044uF3k+/N6XOtVO+tnY9BBGrDK/zf3mgFo+QD/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ejxAAAANwAAAAPAAAAAAAAAAAA&#10;AAAAAKECAABkcnMvZG93bnJldi54bWxQSwUGAAAAAAQABAD5AAAAkgMAAAAA&#10;" strokeweight=".7pt"/>
                <v:line id="Line 627" o:spid="_x0000_s1238" style="position:absolute;flip:x;visibility:visible;mso-wrap-style:square" from="31635,2298" to="3531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f18QAAADcAAAADwAAAGRycy9kb3ducmV2LnhtbESPQWsCMRSE74L/IbyCN81W2iKrUVRQ&#10;vJW6Inp7bp67i8nLdhN1/femUPA4zMw3zGTWWiNu1PjKsYL3QQKCOHe64kLBLlv1RyB8QNZoHJOC&#10;B3mYTbudCaba3fmHbttQiAhhn6KCMoQ6ldLnJVn0A1cTR+/sGoshyqaQusF7hFsjh0nyJS1WHBdK&#10;rGlZUn7ZXq2CzKxp/73KdL044uF3k+/N6XOtVO+tnY9BBGrDK/zf3mgFo+QD/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1l/XxAAAANwAAAAPAAAAAAAAAAAA&#10;AAAAAKECAABkcnMvZG93bnJldi54bWxQSwUGAAAAAAQABAD5AAAAkgMAAAAA&#10;" strokeweight=".7pt"/>
                <v:line id="Line 628" o:spid="_x0000_s1239" style="position:absolute;visibility:visible;mso-wrap-style:square" from="37261,14528" to="3726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t0cUAAADcAAAADwAAAGRycy9kb3ducmV2LnhtbESP3WrCQBSE74W+w3IEb6RuKmhD6iq1&#10;UIg3Wn8e4JA9JsHdszG71fj2riB4OczMN8xs0VkjLtT62rGCj1ECgrhwuuZSwWH/+56C8AFZo3FM&#10;Cm7kYTF/680w0+7KW7rsQikihH2GCqoQmkxKX1Rk0Y9cQxy9o2sthijbUuoWrxFujRwnyVRarDku&#10;VNjQT0XFafdvFQzT7WGTF0t7TNf71fnP5J/O5EoN+t33F4hAXXiFn+1cK0iTC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rt0cUAAADcAAAADwAAAAAAAAAA&#10;AAAAAAChAgAAZHJzL2Rvd25yZXYueG1sUEsFBgAAAAAEAAQA+QAAAJMDAAAAAA==&#10;" strokeweight=".7pt"/>
                <v:line id="Line 629" o:spid="_x0000_s1240" style="position:absolute;visibility:visible;mso-wrap-style:square" from="37833,14516" to="37839,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zpsUAAADcAAAADwAAAGRycy9kb3ducmV2LnhtbESPwWrDMBBE74X8g9hALqWRm4Nr3Cgh&#10;KQTcS1s7+YDF2tgm0sqxlNj9+6pQ6HGYmTfMejtZI+40+M6xgudlAoK4drrjRsHpeHjKQPiArNE4&#10;JgXf5GG7mT2sMddu5JLuVWhEhLDPUUEbQp9L6euWLPql64mjd3aDxRDl0Eg94Bjh1shVkqTSYsdx&#10;ocWe3lqqL9XNKnjMytNnUe/tOfs4vl+/TPHiTKHUYj7tXkEEmsJ/+K9daAVZks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hzpsUAAADcAAAADwAAAAAAAAAA&#10;AAAAAAChAgAAZHJzL2Rvd25yZXYueG1sUEsFBgAAAAAEAAQA+QAAAJMDAAAAAA==&#10;" strokeweight=".7pt"/>
                <v:rect id="Rectangle 630" o:spid="_x0000_s1241" style="position:absolute;left:36937;top:13049;width:11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YccA&#10;AADcAAAADwAAAGRycy9kb3ducmV2LnhtbESPQWvCQBSE70L/w/IKvYhuVLSSugltUAkIhWqh10f2&#10;NQnNvo3ZVaO/vlsQehxm5htmlfamEWfqXG1ZwWQcgSAurK65VPB52IyWIJxH1thYJgVXcpAmD4MV&#10;xtpe+IPOe1+KAGEXo4LK+zaW0hUVGXRj2xIH79t2Bn2QXSl1h5cAN42cRtFCGqw5LFTYUlZR8bM/&#10;GQXvw0U+X+vS5l/bt+lxJ7Pt7JYp9fTYv76A8NT7//C9nWsFy+gZ/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1JWHHAAAA3AAAAA8AAAAAAAAAAAAAAAAAmAIAAGRy&#10;cy9kb3ducmV2LnhtbFBLBQYAAAAABAAEAPUAAACMAwAAAAA=&#10;" filled="f" strokeweight=".7pt"/>
                <v:line id="Line 631" o:spid="_x0000_s1242" style="position:absolute;visibility:visible;mso-wrap-style:square" from="37236,7213" to="372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CT8EAAADcAAAADwAAAGRycy9kb3ducmV2LnhtbERPzYrCMBC+C75DGMGLaKqHtVSj7ApC&#10;vbhWfYChGduyyaTbRK1vbw4Le/z4/tfb3hrxoM43jhXMZwkI4tLphisF18t+moLwAVmjcUwKXuRh&#10;uxkO1php9+SCHudQiRjCPkMFdQhtJqUva7LoZ64ljtzNdRZDhF0ldYfPGG6NXCTJh7TYcGyosaVd&#10;TeXP+W4VTNLi+p2XX/aWHi+H35PJl87kSo1H/ecKRKA+/Iv/3LlWkCZxbTwTj4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0JPwQAAANwAAAAPAAAAAAAAAAAAAAAA&#10;AKECAABkcnMvZG93bnJldi54bWxQSwUGAAAAAAQABAD5AAAAjwMAAAAA&#10;" strokeweight=".7pt"/>
                <v:line id="Line 632" o:spid="_x0000_s1243" style="position:absolute;visibility:visible;mso-wrap-style:square" from="37236,6000" to="372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n1MYAAADcAAAADwAAAGRycy9kb3ducmV2LnhtbESPzW7CMBCE70h9B2srcUHFgQOkIQaV&#10;SkjhUsrPA6zizY+w12nsQnj7ulKlHkcz840m3wzWiBv1vnWsYDZNQBCXTrdcK7icdy8pCB+QNRrH&#10;pOBBHjbrp1GOmXZ3PtLtFGoRIewzVNCE0GVS+rIhi37qOuLoVa63GKLsa6l7vEe4NXKeJAtpseW4&#10;0GBH7w2V19O3VTBJj5dDUW5tlX6c91+fplg6Uyg1fh7eViACDeE//NcutII0eY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59TGAAAA3AAAAA8AAAAAAAAA&#10;AAAAAAAAoQIAAGRycy9kb3ducmV2LnhtbFBLBQYAAAAABAAEAPkAAACUAwAAAAA=&#10;" strokeweight=".7pt"/>
                <v:line id="Line 633" o:spid="_x0000_s1244" style="position:absolute;visibility:visible;mso-wrap-style:square" from="37877,6032" to="3788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YlMEAAADcAAAADwAAAGRycy9kb3ducmV2LnhtbERPzYrCMBC+C/sOYYS9iKbuQUvXKK6w&#10;UC9q1QcYmrEtm0xqk9X69uYgePz4/her3hpxo843jhVMJwkI4tLphisF59PvOAXhA7JG45gUPMjD&#10;avkxWGCm3Z0Luh1DJWII+wwV1CG0mZS+rMmin7iWOHIX11kMEXaV1B3eY7g18itJZtJiw7GhxpY2&#10;NZV/x3+rYJQW531e/thLujttrweTz53Jlfoc9utvEIH68Ba/3LlWkE7j/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NiUwQAAANwAAAAPAAAAAAAAAAAAAAAA&#10;AKECAABkcnMvZG93bnJldi54bWxQSwUGAAAAAAQABAD5AAAAjwMAAAAA&#10;" strokeweight=".7pt"/>
                <v:line id="Line 634" o:spid="_x0000_s1245" style="position:absolute;visibility:visible;mso-wrap-style:square" from="37877,7213" to="37884,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9D8UAAADcAAAADwAAAGRycy9kb3ducmV2LnhtbESPzWrDMBCE74G+g9hCL6GR3UNrXCsh&#10;KRTcS1sneYDFWv8QaeVYauK8fVQI5DjMzDdMsZqsEScafe9YQbpIQBDXTvfcKtjvPp8zED4gazSO&#10;ScGFPKyWD7MCc+3OXNFpG1oRIexzVNCFMORS+roji37hBuLoNW60GKIcW6lHPEe4NfIlSV6lxZ7j&#10;QocDfXRUH7Z/VsE8q/Y/Zb2xTfa9+zr+mvLNmVKpp8dp/Q4i0BTu4Vu71AqyNIX/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h9D8UAAADcAAAADwAAAAAAAAAA&#10;AAAAAAChAgAAZHJzL2Rvd25yZXYueG1sUEsFBgAAAAAEAAQA+QAAAJMDAAAAAA==&#10;" strokeweight=".7pt"/>
                <v:shape id="Arc 635" o:spid="_x0000_s1246" style="position:absolute;left:35566;top:6064;width:2051;height:11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26MUA&#10;AADcAAAADwAAAGRycy9kb3ducmV2LnhtbESPT2vCQBTE74V+h+UJvTUbPYhE19BKJZ7aqqXt8ZF9&#10;+YPZt2F3jem37wqCx2FmfsOs8tF0YiDnW8sKpkkKgri0uuVawddx+7wA4QOyxs4yKfgjD/n68WGF&#10;mbYX3tNwCLWIEPYZKmhC6DMpfdmQQZ/Ynjh6lXUGQ5SultrhJcJNJ2dpOpcGW44LDfa0aag8Hc5G&#10;wedr0Rbf7rd8Lz7wVFUh/XH7N6WeJuPLEkSgMdzDt/ZOK1hMZ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boxQAAANwAAAAPAAAAAAAAAAAAAAAAAJgCAABkcnMv&#10;ZG93bnJldi54bWxQSwUGAAAAAAQABAD1AAAAigMAAAAA&#10;" path="m21600,21600nfc9670,21600,,11929,,em21600,21600nsc9670,21600,,11929,,l21600,r,21600xe" filled="f" strokeweight=".7pt">
                  <v:path arrowok="t" o:extrusionok="f" o:connecttype="custom" o:connectlocs="205105,116840;0,0;205105,0" o:connectangles="0,0,0"/>
                </v:shape>
                <v:shape id="Arc 636" o:spid="_x0000_s1247" style="position:absolute;left:37617;top:591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Tc8QA&#10;AADcAAAADwAAAGRycy9kb3ducmV2LnhtbESPT2sCMRTE70K/Q3gFb5q1gsjWKLZU1pOtWtTjY/P2&#10;D25eliTq+u2bguBxmJnfMLNFZxpxJedrywpGwwQEcW51zaWC3/1qMAXhA7LGxjIpuJOHxfylN8NU&#10;2xtv6boLpYgQ9ikqqEJoUyl9XpFBP7QtcfQK6wyGKF0ptcNbhJtGviXJRBqsOS5U2NJnRfl5dzEK&#10;fj6yOju4U77JvvFcFCE5uu2XUv3XbvkOIlAXnuFHe60VTEd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k3PEAAAA3AAAAA8AAAAAAAAAAAAAAAAAmAIAAGRycy9k&#10;b3ducmV2LnhtbFBLBQYAAAAABAAEAPUAAACJAwAAAAA=&#10;" path="m21600,nfc21600,11929,11929,21599,,21600em21600,nsc21600,11929,11929,21599,,21600l,,21600,xe" filled="f" strokeweight=".7pt">
                  <v:path arrowok="t" o:extrusionok="f" o:connecttype="custom" o:connectlocs="205105,0;0,133985;0,0" o:connectangles="0,0,0"/>
                </v:shape>
                <v:shape id="Arc 637" o:spid="_x0000_s1248" style="position:absolute;left:35909;top:5797;width:1695;height:10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B8QA&#10;AADcAAAADwAAAGRycy9kb3ducmV2LnhtbESPT2sCMRTE70K/Q3gFb5q1iMjWKLZU1pOtWtTjY/P2&#10;D25eliTq+u2bguBxmJnfMLNFZxpxJedrywpGwwQEcW51zaWC3/1qMAXhA7LGxjIpuJOHxfylN8NU&#10;2xtv6boLpYgQ9ikqqEJoUyl9XpFBP7QtcfQK6wyGKF0ptcNbhJtGviXJRBqsOS5U2NJnRfl5dzEK&#10;fj6yOju4U77JvvFcFCE5uu2XUv3XbvkOIlAXnuFHe60VTEd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CwfEAAAA3AAAAA8AAAAAAAAAAAAAAAAAmAIAAGRycy9k&#10;b3ducmV2LnhtbFBLBQYAAAAABAAEAPUAAACJAwAAAAA=&#10;" path="m21600,21600nfc9670,21600,,11929,,em21600,21600nsc9670,21600,,11929,,l21600,r,21600xe" filled="f" strokeweight=".7pt">
                  <v:path arrowok="t" o:extrusionok="f" o:connecttype="custom" o:connectlocs="169545,108585;0,0;169545,0" o:connectangles="0,0,0"/>
                </v:shape>
                <v:shape id="Arc 638" o:spid="_x0000_s1249" style="position:absolute;left:37623;top:5753;width:1721;height:1149;visibility:visible;mso-wrap-style:square;v-text-anchor:top" coordsize="2167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QlMUA&#10;AADcAAAADwAAAGRycy9kb3ducmV2LnhtbESPQWvCQBSE74X+h+UVeim6UbCV6CpFEDy2Vorentln&#10;Epp9L2ZX3fz7bqHgcZiZb5j5MrpGXanztbCB0TADRVyIrbk0sPtaD6agfEC22AiTgZ48LBePD3PM&#10;rdz4k67bUKoEYZ+jgSqENtfaFxU59ENpiZN3ks5hSLIrte3wluCu0eMse9UOa04LFba0qqj42V6c&#10;gbg7vkn/HQ+H40cvkxeW83m8N+b5Kb7PQAWK4R7+b2+sgeloAn9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xCUxQAAANwAAAAPAAAAAAAAAAAAAAAAAJgCAABkcnMv&#10;ZG93bnJldi54bWxQSwUGAAAAAAQABAD1AAAAigMAAAAA&#10;" path="m21677,nfc21677,11929,12006,21600,77,21600v-26,,-52,-1,-77,-1em21677,nsc21677,11929,12006,21600,77,21600v-26,,-52,-1,-77,-1l77,,21677,xe" filled="f" strokeweight=".7pt">
                  <v:path arrowok="t" o:extrusionok="f" o:connecttype="custom" o:connectlocs="172085,0;0,114935;611,0" o:connectangles="0,0,0"/>
                </v:shape>
                <v:line id="Line 639" o:spid="_x0000_s1250" style="position:absolute;flip:y;visibility:visible;mso-wrap-style:square" from="35521,5740" to="358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y5sUAAADcAAAADwAAAGRycy9kb3ducmV2LnhtbESPQWvCQBSE7wX/w/KE3uomhQaJrqJC&#10;xFupKdLentnXJHT3bcxuTfrvu4LQ4zAz3zDL9WiNuFLvW8cK0lkCgrhyuuVawXtZPM1B+ICs0Tgm&#10;Bb/kYb2aPCwx127gN7oeQy0ihH2OCpoQulxKXzVk0c9cRxy9L9dbDFH2tdQ9DhFujXxOkkxabDku&#10;NNjRrqHq+/hjFZRmT6fXotTd9hM/LofqZM4ve6Uep+NmASLQGP7D9/ZBK5inGdzO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Hy5sUAAADcAAAADwAAAAAAAAAA&#10;AAAAAAChAgAAZHJzL2Rvd25yZXYueG1sUEsFBgAAAAAEAAQA+QAAAJMDAAAAAA==&#10;" strokeweight=".7pt"/>
                <v:line id="Line 640" o:spid="_x0000_s1251" style="position:absolute;visibility:visible;mso-wrap-style:square" from="39274,5695" to="3976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1A4MYAAADcAAAADwAAAGRycy9kb3ducmV2LnhtbESPwWrDMBBE74X8g9hCLiWRk0Ni3Cih&#10;KRTcS1M7+YDF2tim0sq1VNv9+yoQ6HGYmTfM7jBZIwbqfetYwWqZgCCunG65VnA5vy1SED4gazSO&#10;ScEveTjsZw87zLQbuaChDLWIEPYZKmhC6DIpfdWQRb90HXH0rq63GKLsa6l7HCPcGrlOko202HJc&#10;aLCj14aqr/LHKnhKi8spr472mn6c378/Tb51Jldq/ji9PIMINIX/8L2dawXpagu3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dQODGAAAA3AAAAA8AAAAAAAAA&#10;AAAAAAAAoQIAAGRycy9kb3ducmV2LnhtbFBLBQYAAAAABAAEAPkAAACUAwAAAAA=&#10;" strokeweight=".7pt"/>
                <v:line id="Line 641" o:spid="_x0000_s1252" style="position:absolute;flip:x;visibility:visible;mso-wrap-style:square" from="36309,6007" to="37363,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DD8AAAADcAAAADwAAAGRycy9kb3ducmV2LnhtbERPTYvCMBC9C/sfwgh701RhRbpG0QXF&#10;26KV4t7GZmyLyaQ2Wa3/3hwEj4/3PVt01ogbtb52rGA0TEAQF07XXCo4ZOvBFIQPyBqNY1LwIA+L&#10;+Udvhql2d97RbR9KEUPYp6igCqFJpfRFRRb90DXEkTu71mKIsC2lbvEew62R4ySZSIs1x4YKG/qp&#10;qLjs/62CzGwo/11nuln94fG6LXJz+too9dnvlt8gAnXhLX65t1rBdBTXxjPxCM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Cww/AAAAA3AAAAA8AAAAAAAAAAAAAAAAA&#10;oQIAAGRycy9kb3ducmV2LnhtbFBLBQYAAAAABAAEAPkAAACOAwAAAAA=&#10;" strokeweight=".7pt"/>
                <v:line id="Line 642" o:spid="_x0000_s1253" style="position:absolute;flip:x;visibility:visible;mso-wrap-style:square" from="37820,6007" to="3887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mlMQAAADcAAAADwAAAGRycy9kb3ducmV2LnhtbESPQWsCMRSE70L/Q3gFb5pVsNjVKLag&#10;eJO6IvX23Dx3F5OXdRN1++8bQfA4zMw3zHTeWiNu1PjKsYJBPwFBnDtdcaFgly17YxA+IGs0jknB&#10;H3mYz946U0y1u/MP3bahEBHCPkUFZQh1KqXPS7Lo+64mjt7JNRZDlE0hdYP3CLdGDpPkQ1qsOC6U&#10;WNN3Sfl5e7UKMrOi/WaZ6frrgL+Xdb43x9FKqe57u5iACNSGV/jZXmsF48EnPM7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maUxAAAANwAAAAPAAAAAAAAAAAA&#10;AAAAAKECAABkcnMvZG93bnJldi54bWxQSwUGAAAAAAQABAD5AAAAkgMAAAAA&#10;" strokeweight=".7pt"/>
                <v:line id="Line 643" o:spid="_x0000_s1254" style="position:absolute;flip:y;visibility:visible;mso-wrap-style:square" from="36309,4483" to="363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FtMIAAADcAAAADwAAAGRycy9kb3ducmV2LnhtbERPz2vCMBS+D/wfwhO8zVRhItUoU7D0&#10;JrND5u2teWvLkpfaZG3335vDYMeP7/d2P1ojeup841jBYp6AIC6dbrhS8F6cntcgfEDWaByTgl/y&#10;sN9NnraYajfwG/WXUIkYwj5FBXUIbSqlL2uy6OeuJY7cl+sshgi7SuoOhxhujVwmyUpabDg21NjS&#10;saby+/JjFRQmo+v5VOj2cMOPe15ezedLptRsOr5uQAQaw7/4z51rBetlnB/Px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gFtMIAAADcAAAADwAAAAAAAAAAAAAA&#10;AAChAgAAZHJzL2Rvd25yZXYueG1sUEsFBgAAAAAEAAQA+QAAAJADAAAAAA==&#10;" strokeweight=".7pt"/>
                <v:line id="Line 644" o:spid="_x0000_s1255" style="position:absolute;flip:y;visibility:visible;mso-wrap-style:square" from="38760,4483" to="3876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gL8UAAADcAAAADwAAAGRycy9kb3ducmV2LnhtbESPQWvCQBSE74X+h+UVeqsbhYpEV2kF&#10;Q26lpojentlnEtx9G7PbJP33bqHQ4zAz3zCrzWiN6KnzjWMF00kCgrh0uuFKwVexe1mA8AFZo3FM&#10;Cn7Iw2b9+LDCVLuBP6nfh0pECPsUFdQhtKmUvqzJop+4ljh6F9dZDFF2ldQdDhFujZwlyVxabDgu&#10;1NjStqbyuv+2CgqT0eFjV+j2/YTHW14ezPk1U+r5aXxbggg0hv/wXzvXChazKfye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SgL8UAAADcAAAADwAAAAAAAAAA&#10;AAAAAAChAgAAZHJzL2Rvd25yZXYueG1sUEsFBgAAAAAEAAQA+QAAAJMDAAAAAA==&#10;" strokeweight=".7pt"/>
                <v:line id="Line 645" o:spid="_x0000_s1256" style="position:absolute;visibility:visible;mso-wrap-style:square" from="36290,4483" to="3677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pxcUAAADcAAAADwAAAGRycy9kb3ducmV2LnhtbESPzWrDMBCE74G+g9hCLqGR60NrXCsh&#10;KRScS1sneYDFWv8QaeVYauK+fVUI5DjMzDdMsZ6sERcafe9YwfMyAUFcO91zq+B4+HjKQPiArNE4&#10;JgW/5GG9epgVmGt35You+9CKCGGfo4IuhCGX0tcdWfRLNxBHr3GjxRDl2Eo94jXCrZFpkrxIiz3H&#10;hQ4Heu+oPu1/rIJFVh2/ynprm+zzsDt/m/LVmVKp+eO0eQMRaAr38K1dagVZmsL/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YpxcUAAADcAAAADwAAAAAAAAAA&#10;AAAAAAChAgAAZHJzL2Rvd25yZXYueG1sUEsFBgAAAAAEAAQA+QAAAJMDAAAAAA==&#10;" strokeweight=".7pt"/>
                <v:line id="Line 646" o:spid="_x0000_s1257" style="position:absolute;visibility:visible;mso-wrap-style:square" from="38436,4483" to="3884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MXsYAAADcAAAADwAAAGRycy9kb3ducmV2LnhtbESP3WrCQBSE74W+w3IKvZFmo4INqavU&#10;QiHeWH/yAIfsMQndPZtmtxrf3hUKXg4z8w2zWA3WiDP1vnWsYJKkIIgrp1uuFZTHr9cMhA/IGo1j&#10;UnAlD6vl02iBuXYX3tP5EGoRIexzVNCE0OVS+qohiz5xHXH0Tq63GKLsa6l7vES4NXKapnNpseW4&#10;0GBHnw1VP4c/q2Cc7cvvolrbU7Y9bn53pnhzplDq5Xn4eAcRaAiP8H+70Aqy6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KjF7GAAAA3AAAAA8AAAAAAAAA&#10;AAAAAAAAoQIAAGRycy9kb3ducmV2LnhtbFBLBQYAAAAABAAEAPkAAACUAwAAAAA=&#10;" strokeweight=".7pt"/>
                <v:rect id="Rectangle 647" o:spid="_x0000_s1258" style="position:absolute;left:36918;top:4711;width:141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ndscA&#10;AADcAAAADwAAAGRycy9kb3ducmV2LnhtbESPQWvCQBSE74L/YXlCL6VuGjVIdJU2tBIQhNqC10f2&#10;mQSzb9PsVmN/fVcoeBxm5htmue5NI87UudqygudxBIK4sLrmUsHX5/vTHITzyBoby6TgSg7Wq+Fg&#10;iam2F/6g896XIkDYpaig8r5NpXRFRQbd2LbEwTvazqAPsiul7vAS4KaRcRQl0mDNYaHClrKKitP+&#10;xyjYPSb57E2XNj9sXuPvrcw2k99MqYdR/7IA4an39/B/O9cK5vEU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53bHAAAA3AAAAA8AAAAAAAAAAAAAAAAAmAIAAGRy&#10;cy9kb3ducmV2LnhtbFBLBQYAAAAABAAEAPUAAACMAwAAAAA=&#10;" filled="f" strokeweight=".7pt"/>
                <v:line id="Line 648" o:spid="_x0000_s1259" style="position:absolute;visibility:visible;mso-wrap-style:square" from="36690,4483" to="3669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cYAAADcAAAADwAAAGRycy9kb3ducmV2LnhtbESP3WrCQBSE74W+w3IKvZFmo6ANqavU&#10;QiHeWH/yAIfsMQndPZtmtxrf3hUKXg4z8w2zWA3WiDP1vnWsYJKkIIgrp1uuFZTHr9cMhA/IGo1j&#10;UnAlD6vl02iBuXYX3tP5EGoRIexzVNCE0OVS+qohiz5xHXH0Tq63GKLsa6l7vES4NXKapnNpseW4&#10;0GBHnw1VP4c/q2Cc7cvvolrbU7Y9bn53pnhzplDq5Xn4eAcRaAiP8H+70Aqy6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vsbHGAAAA3AAAAA8AAAAAAAAA&#10;AAAAAAAAoQIAAGRycy9kb3ducmV2LnhtbFBLBQYAAAAABAAEAPkAAACUAwAAAAA=&#10;" strokeweight=".7pt"/>
                <v:line id="Line 649" o:spid="_x0000_s1260" style="position:absolute;visibility:visible;mso-wrap-style:square" from="38436,4451" to="3844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vxsYAAADcAAAADwAAAGRycy9kb3ducmV2LnhtbESPwWrDMBBE74X+g9hCLiWR40Nq3Cih&#10;LQScS1o7+YDF2tim0sq1lNj5+6hQ6HGYmTfMejtZI640+M6xguUiAUFcO91xo+B03M0zED4gazSO&#10;ScGNPGw3jw9rzLUbuaRrFRoRIexzVNCG0OdS+roli37heuLond1gMUQ5NFIPOEa4NTJNkpW02HFc&#10;aLGnj5bq7+piFTxn5emzqN/tOTsc9z9fpnhxplBq9jS9vYIINIX/8F+70AqydAW/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9L8bGAAAA3AAAAA8AAAAAAAAA&#10;AAAAAAAAoQIAAGRycy9kb3ducmV2LnhtbFBLBQYAAAAABAAEAPkAAACUAwAAAAA=&#10;" strokeweight=".7pt"/>
                <v:shape id="Freeform 650" o:spid="_x0000_s1261" style="position:absolute;left:37318;top:549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tQcMA&#10;AADcAAAADwAAAGRycy9kb3ducmV2LnhtbESPQWvCQBSE74L/YXlCb7pRaSvRVUQo9KiJ2Osj+9wE&#10;d9+G7DZJ/31XKPQ4zMw3zO4wOit66kLjWcFykYEgrrxu2Ci4lh/zDYgQkTVaz6TghwIc9tPJDnPt&#10;B75QX0QjEoRDjgrqGNtcylDV5DAsfEucvLvvHMYkOyN1h0OCOytXWfYmHTacFmps6VRT9Si+nYLL&#10;6ba0X8Vrf7RlM5jyvL7ezVqpl9l43IKINMb/8F/7UyvYrN7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LtQcMAAADcAAAADwAAAAAAAAAAAAAAAACYAgAAZHJzL2Rv&#10;d25yZXYueG1sUEsFBgAAAAAEAAQA9QAAAIgDAAAAAA==&#10;" path="m43,166l85,,,,43,166xe" fillcolor="black" strokeweight=".7pt">
                  <v:path arrowok="t" o:connecttype="custom" o:connectlocs="27305,105410;53975,0;0,0;27305,105410" o:connectangles="0,0,0,0"/>
                </v:shape>
                <v:line id="Line 651" o:spid="_x0000_s1262" style="position:absolute;visibility:visible;mso-wrap-style:square" from="37592,6800" to="3759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eL8MAAADcAAAADwAAAGRycy9kb3ducmV2LnhtbERPS2rDMBDdF3IHMYFsSiLXi9Y4kU1S&#10;KDibtvkcYLAmtok0ci3FcW5fLQpdPt5/U07WiJEG3zlW8LJKQBDXTnfcKDifPpYZCB+QNRrHpOBB&#10;Hspi9rTBXLs7H2g8hkbEEPY5KmhD6HMpfd2SRb9yPXHkLm6wGCIcGqkHvMdwa2SaJK/SYsexocWe&#10;3luqr8ebVfCcHc5fVb2zl+zztP/5NtWbM5VSi/m0XYMINIV/8Z+70gqyNK6NZ+IR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uHi/DAAAA3AAAAA8AAAAAAAAAAAAA&#10;AAAAoQIAAGRycy9kb3ducmV2LnhtbFBLBQYAAAAABAAEAPkAAACRAwAAAAA=&#10;" strokeweight=".7pt"/>
                <v:line id="Line 652" o:spid="_x0000_s1263" style="position:absolute;visibility:visible;mso-wrap-style:square" from="36664,5664" to="3737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7tMUAAADcAAAADwAAAGRycy9kb3ducmV2LnhtbESPQWvCQBSE70L/w/IKXqRu6kHT1FVq&#10;oRAv2qg/4JF9JqG7b2N2q/Hfu4LgcZiZb5j5srdGnKnzjWMF7+MEBHHpdMOVgsP+5y0F4QOyRuOY&#10;FFzJw3LxMphjpt2FCzrvQiUihH2GCuoQ2kxKX9Zk0Y9dSxy9o+sshii7SuoOLxFujZwkyVRabDgu&#10;1NjSd03l3+7fKhilxWGblyt7TDf79enX5DNncqWGr/3XJ4hAfXiGH+1cK0gnH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K7tMUAAADcAAAADwAAAAAAAAAA&#10;AAAAAAChAgAAZHJzL2Rvd25yZXYueG1sUEsFBgAAAAAEAAQA+QAAAJMDAAAAAA==&#10;" strokeweight=".7pt"/>
                <v:line id="Line 653" o:spid="_x0000_s1264" style="position:absolute;visibility:visible;mso-wrap-style:square" from="37890,5664" to="3853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E9MIAAADcAAAADwAAAGRycy9kb3ducmV2LnhtbERPS2rDMBDdF3IHMYFuSiK3hcY4lk0a&#10;KLibNr8DDNbENpFGjqU47u2rRaHLx/vn5WSNGGnwnWMFz8sEBHHtdMeNgtPxY5GC8AFZo3FMCn7I&#10;Q1nMHnLMtLvznsZDaEQMYZ+hgjaEPpPS1y1Z9EvXE0fu7AaLIcKhkXrAewy3Rr4kyZu02HFsaLGn&#10;bUv15XCzCp7S/em7qt/tOf06fl53plo5Uyn1OJ82axCBpvAv/nNXWkH6Gu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GE9MIAAADcAAAADwAAAAAAAAAAAAAA&#10;AAChAgAAZHJzL2Rvd25yZXYueG1sUEsFBgAAAAAEAAQA+QAAAJADAAAAAA==&#10;" strokeweight=".7pt"/>
                <v:oval id="Oval 654" o:spid="_x0000_s1265" style="position:absolute;left:37363;top:4940;width:4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gcQA&#10;AADcAAAADwAAAGRycy9kb3ducmV2LnhtbESPQWsCMRSE74L/ITzBm2atIrrdKKVgW/FULT0/Nm83&#10;i5uXJcnq9t83QqHHYWa+YYr9YFtxIx8axwoW8wwEcel0w7WCr8thtgERIrLG1jEp+KEA+914VGCu&#10;3Z0/6XaOtUgQDjkqMDF2uZShNGQxzF1HnLzKeYsxSV9L7fGe4LaVT1m2lhYbTgsGO3o1VF7PvVWw&#10;9dmWL+H71L8d+qOs3s1qdR2Umk6Gl2cQkYb4H/5rf2gFm+UCH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04HEAAAA3AAAAA8AAAAAAAAAAAAAAAAAmAIAAGRycy9k&#10;b3ducmV2LnhtbFBLBQYAAAAABAAEAPUAAACJAwAAAAA=&#10;" filled="f" strokeweight=".7pt"/>
                <v:line id="Line 655" o:spid="_x0000_s1266" style="position:absolute;visibility:visible;mso-wrap-style:square" from="37579,4229" to="3758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MYAAADcAAAADwAAAGRycy9kb3ducmV2LnhtbESP3WrCQBSE74W+w3IKvZFmo4INqavU&#10;QiHeWH/yAIfsMQndPZtmtxrf3hUKXg4z8w2zWA3WiDP1vnWsYJKkIIgrp1uuFZTHr9cMhA/IGo1j&#10;UnAlD6vl02iBuXYX3tP5EGoRIexzVNCE0OVS+qohiz5xHXH0Tq63GKLsa6l7vES4NXKapnNpseW4&#10;0GBHnw1VP4c/q2Cc7cvvolrbU7Y9bn53pnhzplDq5Xn4eAcRaAiP8H+70Aqy2R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fvxjGAAAA3AAAAA8AAAAAAAAA&#10;AAAAAAAAoQIAAGRycy9kb3ducmV2LnhtbFBLBQYAAAAABAAEAPkAAACUAwAAAAA=&#10;" strokeweight=".7pt"/>
                <v:line id="Line 656" o:spid="_x0000_s1267" style="position:absolute;visibility:visible;mso-wrap-style:square" from="37579,4711" to="3758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ag8YAAADcAAAADwAAAGRycy9kb3ducmV2LnhtbESP0WrCQBRE34X+w3ILfZFmYwUbUlep&#10;hUL6okbzAZfsNQndvZtmt5r+fVcQfBxm5gyzXI/WiDMNvnOsYJakIIhrpztuFFTHz+cMhA/IGo1j&#10;UvBHHtarh8kSc+0uXNL5EBoRIexzVNCG0OdS+roliz5xPXH0Tm6wGKIcGqkHvES4NfIlTRfSYsdx&#10;ocWePlqqvw+/VsE0K6tdUW/sKdsev372pnh1plDq6XF8fwMRaAz38K1daAXZfA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TGoPGAAAA3AAAAA8AAAAAAAAA&#10;AAAAAAAAoQIAAGRycy9kb3ducmV2LnhtbFBLBQYAAAAABAAEAPkAAACUAwAAAAA=&#10;" strokeweight=".7pt"/>
                <v:line id="Line 657" o:spid="_x0000_s1268" style="position:absolute;visibility:visible;mso-wrap-style:square" from="10414,7664" to="1304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qC98UAAADcAAAADwAAAGRycy9kb3ducmV2LnhtbESP3WrCQBSE74W+w3IKvRHdtEo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qC98UAAADcAAAADwAAAAAAAAAA&#10;AAAAAAChAgAAZHJzL2Rvd25yZXYueG1sUEsFBgAAAAAEAAQA+QAAAJMDAAAAAA==&#10;" strokeweight=".7pt"/>
                <v:line id="Line 658" o:spid="_x0000_s1269" style="position:absolute;visibility:visible;mso-wrap-style:square" from="10414,2343" to="1962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nbMUAAADcAAAADwAAAGRycy9kb3ducmV2LnhtbESP3WrCQBSE74W+w3IKvRHdtGI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YnbMUAAADcAAAADwAAAAAAAAAA&#10;AAAAAAChAgAAZHJzL2Rvd25yZXYueG1sUEsFBgAAAAAEAAQA+QAAAJMDAAAAAA==&#10;" strokeweight=".7pt"/>
                <v:line id="Line 659" o:spid="_x0000_s1270" style="position:absolute;flip:x;visibility:visible;mso-wrap-style:square" from="8661,5664" to="1032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uhsUAAADcAAAADwAAAGRycy9kb3ducmV2LnhtbESPQWvCQBSE7wX/w/KE3urGFiXEbEQF&#10;xVvRFGlvz+xrErr7Ns1uNf57t1DocZiZb5h8OVgjLtT71rGC6SQBQVw53XKt4K3cPqUgfEDWaByT&#10;ght5WBajhxwz7a58oMsx1CJC2GeooAmhy6T0VUMW/cR1xNH7dL3FEGVfS93jNcKtkc9JMpcWW44L&#10;DXa0aaj6Ov5YBaXZ0el1W+pu/YHv3/vqZM6znVKP42G1ABFoCP/hv/ZeK0hf5v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uhsUAAADcAAAADwAAAAAAAAAA&#10;AAAAAAChAgAAZHJzL2Rvd25yZXYueG1sUEsFBgAAAAAEAAQA+QAAAJMDAAAAAA==&#10;" strokeweight=".7pt"/>
                <v:line id="Line 660" o:spid="_x0000_s1271" style="position:absolute;visibility:visible;mso-wrap-style:square" from="8674,12896" to="868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cgMQAAADcAAAADwAAAGRycy9kb3ducmV2LnhtbESP3WrCQBSE7wu+w3KE3hTd1IKG6CpW&#10;ENKb+vsAh+wxCe6ejdlV07fvCoKXw8x8w8wWnTXiRq2vHSv4HCYgiAunay4VHA/rQQrCB2SNxjEp&#10;+CMPi3nvbYaZdnfe0W0fShEh7DNUUIXQZFL6oiKLfuga4uidXGsxRNmWUrd4j3Br5ChJxtJizXGh&#10;woZWFRXn/dUq+Eh3x01efNtT+nv4uWxNPnEmV+q93y2nIAJ14RV+tnOtIP2a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ByAxAAAANwAAAAPAAAAAAAAAAAA&#10;AAAAAKECAABkcnMvZG93bnJldi54bWxQSwUGAAAAAAQABAD5AAAAkgMAAAAA&#10;" strokeweight=".7pt"/>
                <v:line id="Line 661" o:spid="_x0000_s1272" style="position:absolute;visibility:visible;mso-wrap-style:square" from="7575,14617" to="876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8sIAAADcAAAADwAAAGRycy9kb3ducmV2LnhtbERPS2rDMBDdF3IHMYFuSiK3hcY4lk0a&#10;KLibNr8DDNbENpFGjqU47u2rRaHLx/vn5WSNGGnwnWMFz8sEBHHtdMeNgtPxY5GC8AFZo3FMCn7I&#10;Q1nMHnLMtLvznsZDaEQMYZ+hgjaEPpPS1y1Z9EvXE0fu7AaLIcKhkXrAewy3Rr4kyZu02HFsaLGn&#10;bUv15XCzCp7S/em7qt/tOf06fl53plo5Uyn1OJ82axCBpvAv/nNXWkH6G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I8sIAAADcAAAADwAAAAAAAAAAAAAA&#10;AAChAgAAZHJzL2Rvd25yZXYueG1sUEsFBgAAAAAEAAQA+QAAAJADAAAAAA==&#10;" strokeweight=".7pt"/>
                <v:line id="Line 662" o:spid="_x0000_s1273" style="position:absolute;visibility:visible;mso-wrap-style:square" from="7575,12769" to="758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tacYAAADcAAAADwAAAGRycy9kb3ducmV2LnhtbESP3WrCQBSE7wu+w3IEb0rdaKGmqauo&#10;UEhv6k/yAIfsMQndPRuzq6Zv3y0UejnMzDfMcj1YI27U+9axgtk0AUFcOd1yraAs3p9SED4gazSO&#10;ScE3eVivRg9LzLS785Fup1CLCGGfoYImhC6T0lcNWfRT1xFH7+x6iyHKvpa6x3uEWyPnSfIiLbYc&#10;FxrsaNdQ9XW6WgWP6bHc59XWntPP4uNyMPnCmVypyXjYvIEINIT/8F871wrS51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7LWnGAAAA3AAAAA8AAAAAAAAA&#10;AAAAAAAAoQIAAGRycy9kb3ducmV2LnhtbFBLBQYAAAAABAAEAPkAAACUAwAAAAA=&#10;" strokeweight=".7pt"/>
                <v:line id="Line 663" o:spid="_x0000_s1274" style="position:absolute;flip:x y;visibility:visible;mso-wrap-style:square" from="6210,5664" to="759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6f5sEAAADcAAAADwAAAGRycy9kb3ducmV2LnhtbERPy4rCMBTdC/5DuMJsZEwVKU7HKCII&#10;wiA+RpjtJbnTFpubkkStf28WgsvDec+XnW3EjXyoHSsYjzIQxNqZmksF59/N5wxEiMgGG8ek4EEB&#10;lot+b46FcXc+0u0US5FCOBSooIqxLaQMuiKLYeRa4sT9O28xJuhLaTzeU7ht5CTLcmmx5tRQYUvr&#10;ivTldLUK/Plr1+63B/3nf9Z5ftkN/UQPlfoYdKtvEJG6+Ba/3FujYDZN89OZd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p/mwQAAANwAAAAPAAAAAAAAAAAAAAAA&#10;AKECAABkcnMvZG93bnJldi54bWxQSwUGAAAAAAQABAD5AAAAjwMAAAAA&#10;" strokeweight=".7pt"/>
                <v:line id="Line 664" o:spid="_x0000_s1275" style="position:absolute;visibility:visible;mso-wrap-style:square" from="6203,5835" to="1041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SEsYAAADcAAAADwAAAGRycy9kb3ducmV2LnhtbESP3WrCQBSE74W+w3IK3kizUcSG1FXa&#10;QiHeWH/yAIfsMQndPZtmtxrf3hUKXg4z8w2zXA/WiDP1vnWsYJqkIIgrp1uuFZTHr5cMhA/IGo1j&#10;UnAlD+vV02iJuXYX3tP5EGoRIexzVNCE0OVS+qohiz5xHXH0Tq63GKLsa6l7vES4NXKWpgtpseW4&#10;0GBHnw1VP4c/q2CS7cvvovqwp2x73PzuTPHqTKHU+Hl4fwMRaAiP8H+70Aqy+R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LUhLGAAAA3AAAAA8AAAAAAAAA&#10;AAAAAAAAoQIAAGRycy9kb3ducmV2LnhtbFBLBQYAAAAABAAEAPkAAACUAwAAAAA=&#10;" strokeweight=".7pt"/>
                <v:line id="Line 665" o:spid="_x0000_s1276" style="position:absolute;flip:y;visibility:visible;mso-wrap-style:square" from="5880,2381" to="5886,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b+MUAAADcAAAADwAAAGRycy9kb3ducmV2LnhtbESPQWvCQBSE70L/w/IKvemmYiXEbKQt&#10;KN5KjUh7e2Zfk9DdtzG71fjv3YLgcZiZb5h8OVgjTtT71rGC50kCgrhyuuVawa5cjVMQPiBrNI5J&#10;wYU8LIuHUY6Zdmf+pNM21CJC2GeooAmhy6T0VUMW/cR1xNH7cb3FEGVfS93jOcKtkdMkmUuLLceF&#10;Bjt6b6j63f5ZBaVZ0/5jVeru7Ru/jptqbw4va6WeHofXBYhAQ7iHb+2NVpDOpvB/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nb+MUAAADcAAAADwAAAAAAAAAA&#10;AAAAAAChAgAAZHJzL2Rvd25yZXYueG1sUEsFBgAAAAAEAAQA+QAAAJMDAAAAAA==&#10;" strokeweight=".7pt"/>
                <v:line id="Line 666" o:spid="_x0000_s1277" style="position:absolute;visibility:visible;mso-wrap-style:square" from="11055,7620" to="2052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p/sUAAADcAAAADwAAAGRycy9kb3ducmV2LnhtbESP3WrCQBSE74W+w3IKvRHdtEoN0VXa&#10;ghBvtP48wCF7TIK7Z9PsVuPbu4Lg5TAz3zCzRWeNOFPra8cK3ocJCOLC6ZpLBYf9cpCC8AFZo3FM&#10;Cq7kYTF/6c0w0+7CWzrvQikihH2GCqoQmkxKX1Rk0Q9dQxy9o2sthijbUuoWLxFujfxIkk9psea4&#10;UGFDPxUVp92/VdBPt4dNXnzbY7rer/5+TT5xJlfq7bX7moII1IVn+NHOtYJ0PIL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Vp/sUAAADcAAAADwAAAAAAAAAA&#10;AAAAAAChAgAAZHJzL2Rvd25yZXYueG1sUEsFBgAAAAAEAAQA+QAAAJMDAAAAAA==&#10;" strokeweight=".7pt"/>
                <v:line id="Line 667" o:spid="_x0000_s1278" style="position:absolute;visibility:visible;mso-wrap-style:square" from="8718,5067" to="12058,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xisYAAADcAAAADwAAAGRycy9kb3ducmV2LnhtbESP0WrCQBRE34X+w3ILfZFmYxEbUlep&#10;hUL6okbzAZfsNQndvZtmt5r+fVcQfBxm5gyzXI/WiDMNvnOsYJakIIhrpztuFFTHz+cMhA/IGo1j&#10;UvBHHtarh8kSc+0uXNL5EBoRIexzVNCG0OdS+roliz5xPXH0Tm6wGKIcGqkHvES4NfIlTRfSYsdx&#10;ocWePlqqvw+/VsE0K6tdUW/sKdsev372pnh1plDq6XF8fwMRaAz38K1daAXZfA7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8YrGAAAA3AAAAA8AAAAAAAAA&#10;AAAAAAAAoQIAAGRycy9kb3ducmV2LnhtbFBLBQYAAAAABAAEAPkAAACUAwAAAAA=&#10;" strokeweight=".7pt"/>
                <v:line id="Line 668" o:spid="_x0000_s1279" style="position:absolute;visibility:visible;mso-wrap-style:square" from="6794,5067" to="75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UEcUAAADcAAAADwAAAGRycy9kb3ducmV2LnhtbESP3WrCQBSE74W+w3IKvRHdtGgN0VXa&#10;ghBvtP48wCF7TIK7Z9PsVuPbu4Lg5TAz3zCzRWeNOFPra8cK3ocJCOLC6ZpLBYf9cpCC8AFZo3FM&#10;Cq7kYTF/6c0w0+7CWzrvQikihH2GCqoQmkxKX1Rk0Q9dQxy9o2sthijbUuoWLxFujfxIkk9psea4&#10;UGFDPxUVp92/VdBPt4dNXnzbY7rer/5+TT5xJlfq7bX7moII1IVn+NHOtYJ0NI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BUEcUAAADcAAAADwAAAAAAAAAA&#10;AAAAAAChAgAAZHJzL2Rvd25yZXYueG1sUEsFBgAAAAAEAAQA+QAAAJMDAAAAAA==&#10;" strokeweight=".7pt"/>
                <v:line id="Line 669" o:spid="_x0000_s1280" style="position:absolute;visibility:visible;mso-wrap-style:square" from="12928,5067" to="188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KZsQAAADcAAAADwAAAGRycy9kb3ducmV2LnhtbESP3WrCQBSE7wu+w3KE3ohuKkVDdBUr&#10;COlN/X2AQ/aYBHfPxuyq6dt3BaGXw8x8w8yXnTXiTq2vHSv4GCUgiAunay4VnI6bYQrCB2SNxjEp&#10;+CUPy0XvbY6Zdg/e0/0QShEh7DNUUIXQZFL6oiKLfuQa4uidXWsxRNmWUrf4iHBr5DhJJtJizXGh&#10;wobWFRWXw80qGKT70zYvvuw5/Tl+X3cmnzqTK/Xe71YzEIG68B9+tXOtIP2cwP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spmxAAAANwAAAAPAAAAAAAAAAAA&#10;AAAAAKECAABkcnMvZG93bnJldi54bWxQSwUGAAAAAAQABAD5AAAAkgMAAAAA&#10;" strokeweight=".7pt"/>
                <v:group id="Group 670" o:spid="_x0000_s1281" style="position:absolute;left:19234;top:569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671" o:spid="_x0000_s1282"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EsEAAADcAAAADwAAAGRycy9kb3ducmV2LnhtbERPTYvCMBC9C/6HMII3TV3cRapRVFC8&#10;LVoRvY3N2BaTSbfJavffm8OCx8f7ni1aa8SDGl85VjAaJiCIc6crLhQcs81gAsIHZI3GMSn4Iw+L&#10;ebczw1S7J+/pcQiFiCHsU1RQhlCnUvq8JIt+6GriyN1cYzFE2BRSN/iM4dbIjyT5khYrjg0l1rQu&#10;Kb8ffq2CzGzp9L3JdL264Plnl5/M9XOrVL/XLqcgArXhLf5377SCyTiujW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ewSwQAAANwAAAAPAAAAAAAAAAAAAAAA&#10;AKECAABkcnMvZG93bnJldi54bWxQSwUGAAAAAAQABAD5AAAAjwMAAAAA&#10;" strokeweight=".7pt"/>
                  <v:shape id="Freeform 672" o:spid="_x0000_s1283"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pHcQA&#10;AADcAAAADwAAAGRycy9kb3ducmV2LnhtbESP3WoCMRSE7wu+QziCdzVrkaKrUUQoCJbiH14fN8fd&#10;xc3JmsR17dObQsHLYWa+Yabz1lSiIedLywoG/QQEcWZ1ybmCw/7rfQTCB2SNlWVS8CAP81nnbYqp&#10;tnfeUrMLuYgQ9ikqKEKoUyl9VpBB37c1cfTO1hkMUbpcaof3CDeV/EiST2mw5LhQYE3LgrLL7mYU&#10;NOv2vKm2x8fKnH6T5fU7/Finlep128UERKA2vML/7ZVWMBqO4e9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6R3EAAAA3AAAAA8AAAAAAAAAAAAAAAAAmAIAAGRycy9k&#10;b3ducmV2LnhtbFBLBQYAAAAABAAEAPUAAACJAwAAAAA=&#10;" path="m63,202l127,,,,63,202xe" fillcolor="black" stroked="f">
                    <v:path arrowok="t" o:connecttype="custom" o:connectlocs="63,202;127,0;0,0;63,202" o:connectangles="0,0,0,0"/>
                  </v:shape>
                </v:group>
                <v:group id="Group 673" o:spid="_x0000_s1284" style="position:absolute;left:19234;top:2317;width:806;height:1607"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674" o:spid="_x0000_s1285"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TUsUAAADcAAAADwAAAGRycy9kb3ducmV2LnhtbESPQWvCQBSE7wX/w/KE3urGQkSiq7RC&#10;Qm6lpojentnXJHT3bcxuNf33bqHQ4zAz3zDr7WiNuNLgO8cK5rMEBHHtdMeNgo8qf1qC8AFZo3FM&#10;Cn7Iw3YzeVhjpt2N3+m6D42IEPYZKmhD6DMpfd2SRT9zPXH0Pt1gMUQ5NFIPeItwa+RzkiykxY7j&#10;Qos97Vqqv/bfVkFlCjq85ZXuX094vJT1wZzTQqnH6fiyAhFoDP/hv3apFSzTOfyeiUd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LTUsUAAADcAAAADwAAAAAAAAAA&#10;AAAAAAChAgAAZHJzL2Rvd25yZXYueG1sUEsFBgAAAAAEAAQA+QAAAJMDAAAAAA==&#10;" strokeweight=".7pt"/>
                  <v:shape id="Freeform 675" o:spid="_x0000_s1286"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UkcMA&#10;AADcAAAADwAAAGRycy9kb3ducmV2LnhtbESPwWrDMBBE74X8g9hAb7Vcpw3GjRKMSUKvjvMBi7Wx&#10;3VorIymJ+/dRodDjMDNvmM1uNqO4kfODZQWvSQqCuLV64E7BuTm85CB8QNY4WiYFP+Rht108bbDQ&#10;9s413U6hExHCvkAFfQhTIaVvezLoEzsRR+9incEQpeukdniPcDPKLE3X0uDAcaHHiaqe2u/T1SjI&#10;Vrqc3lxVZ8256cbVV70/HGulnpdz+QEi0Bz+w3/tT60gf8/g9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mUkcMAAADcAAAADwAAAAAAAAAAAAAAAACYAgAAZHJzL2Rv&#10;d25yZXYueG1sUEsFBgAAAAAEAAQA9QAAAIgDAAAAAA==&#10;" path="m63,l,203r127,l63,xe" fillcolor="black" stroked="f">
                    <v:path arrowok="t" o:connecttype="custom" o:connectlocs="63,0;0,203;127,203;63,0" o:connectangles="0,0,0,0"/>
                  </v:shape>
                </v:group>
                <v:rect id="Rectangle 676" o:spid="_x0000_s1287" style="position:absolute;left:18764;top:10864;width:1340;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cwMcA&#10;AADcAAAADwAAAGRycy9kb3ducmV2LnhtbESPW2vCQBSE3wv+h+UIfaubtlokdZVYL+ibN4S+HbKn&#10;STB7NmbXGPvr3YLQx2FmvmFGk9aUoqHaFZYVvPYiEMSp1QVnCg77xcsQhPPIGkvLpOBGDibjztMI&#10;Y22vvKVm5zMRIOxiVJB7X8VSujQng65nK+Lg/djaoA+yzqSu8RrgppRvUfQhDRYcFnKs6Cun9LS7&#10;GAW2WW76zeX7WPzO5vbcvyXrwTRR6rnbJp8gPLX+P/xor7SC4eAd/s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HMDHAAAA3AAAAA8AAAAAAAAAAAAAAAAAmAIAAGRy&#10;cy9kb3ducmV2LnhtbFBLBQYAAAAABAAEAPUAAACMAwAAAAA=&#10;" filled="f" stroked="f">
                  <v:textbox style="layout-flow:vertical;mso-layout-flow-alt:bottom-to-top;mso-fit-shape-to-text:t" inset="0,0,0,0">
                    <w:txbxContent>
                      <w:p w:rsidR="00BB6D70" w:rsidRPr="004B23F2" w:rsidRDefault="00BB6D70" w:rsidP="009060E7">
                        <w:pPr>
                          <w:rPr>
                            <w:sz w:val="14"/>
                            <w:szCs w:val="14"/>
                          </w:rPr>
                        </w:pPr>
                        <w:r w:rsidRPr="004B23F2">
                          <w:rPr>
                            <w:color w:val="000000"/>
                            <w:sz w:val="14"/>
                            <w:szCs w:val="14"/>
                          </w:rPr>
                          <w:t>950</w:t>
                        </w:r>
                      </w:p>
                    </w:txbxContent>
                  </v:textbox>
                </v:rect>
                <v:rect id="Rectangle 677" o:spid="_x0000_s1288" style="position:absolute;left:18713;top:4108;width:1340;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EtMYA&#10;AADcAAAADwAAAGRycy9kb3ducmV2LnhtbESPQWvCQBSE7wX/w/KE3uqmJYqkrhJtK3rTtBR6e2Rf&#10;k9Ds2zS7xuivdwXB4zAz3zCzRW9q0VHrKssKnkcRCOLc6ooLBV+fH09TEM4ja6wtk4ITOVjMBw8z&#10;TLQ98p66zBciQNglqKD0vkmkdHlJBt3INsTB+7WtQR9kW0jd4jHATS1fomgiDVYcFkpsaFVS/pcd&#10;jALbrXdxd/j5rs5v7/Y/PqXb8TJV6nHYp68gPPX+Hr61N1rBdBzD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EtMYAAADcAAAADwAAAAAAAAAAAAAAAACYAgAAZHJz&#10;L2Rvd25yZXYueG1sUEsFBgAAAAAEAAQA9QAAAIsDAAAAAA==&#10;" filled="f" stroked="f">
                  <v:textbox style="layout-flow:vertical;mso-layout-flow-alt:bottom-to-top;mso-fit-shape-to-text:t" inset="0,0,0,0">
                    <w:txbxContent>
                      <w:p w:rsidR="00BB6D70" w:rsidRPr="004B23F2" w:rsidRDefault="00BB6D70" w:rsidP="009060E7">
                        <w:r w:rsidRPr="004B23F2">
                          <w:rPr>
                            <w:color w:val="000000"/>
                            <w:sz w:val="14"/>
                            <w:szCs w:val="14"/>
                          </w:rPr>
                          <w:t>350</w:t>
                        </w:r>
                      </w:p>
                    </w:txbxContent>
                  </v:textbox>
                </v:rect>
                <v:group id="Group 678" o:spid="_x0000_s1289" style="position:absolute;left:23736;top:9499;width:800;height:5544" coordorigin="3738,1496" coordsize="1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Line 679" o:spid="_x0000_s1290" style="position:absolute;flip:y;visibility:visible;mso-wrap-style:square" from="3801,1496" to="3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JsUAAADcAAAADwAAAGRycy9kb3ducmV2LnhtbESPQWvCQBSE7wX/w/KE3urGQoJEV1FB&#10;ya3UFGlvz+xrErr7Ns1uTfrvu4LQ4zAz3zCrzWiNuFLvW8cK5rMEBHHldMu1grfy8LQA4QOyRuOY&#10;FPySh8168rDCXLuBX+l6CrWIEPY5KmhC6HIpfdWQRT9zHXH0Pl1vMUTZ11L3OES4NfI5STJpseW4&#10;0GBH+4aqr9OPVVCaI51fDqXudh/4/l1UZ3NJj0o9TsftEkSgMfyH7+1CK1ikGd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LJsUAAADcAAAADwAAAAAAAAAA&#10;AAAAAAChAgAAZHJzL2Rvd25yZXYueG1sUEsFBgAAAAAEAAQA+QAAAJMDAAAAAA==&#10;" strokeweight=".7pt"/>
                  <v:shape id="Freeform 680" o:spid="_x0000_s1291" style="position:absolute;left:3738;top:216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5MYA&#10;AADcAAAADwAAAGRycy9kb3ducmV2LnhtbESPQWvCQBSE70L/w/IKvenGgBpTV5EW0Yst2qbQ2yP7&#10;mg1m34bsVuO/dwtCj8PMfMMsVr1txJk6XztWMB4lIIhLp2uuFHx+bIYZCB+QNTaOScGVPKyWD4MF&#10;5tpd+EDnY6hEhLDPUYEJoc2l9KUhi37kWuLo/bjOYoiyq6Tu8BLhtpFpkkylxZrjgsGWXgyVp+Ov&#10;VbB9b8x4vtu/pdl3Ubj5IX29Fl9KPT3262cQgfrwH763d1pBNpnB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y5MYAAADcAAAADwAAAAAAAAAAAAAAAACYAgAAZHJz&#10;L2Rvd25yZXYueG1sUEsFBgAAAAAEAAQA9QAAAIsDAAAAAA==&#10;" path="m63,201l126,,,,63,201xe" fillcolor="black" stroked="f">
                    <v:path arrowok="t" o:connecttype="custom" o:connectlocs="63,201;126,0;0,0;63,201" o:connectangles="0,0,0,0"/>
                  </v:shape>
                </v:group>
                <v:group id="Group 681" o:spid="_x0000_s1292" style="position:absolute;left:23736;top:2273;width:800;height:4635"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line id="Line 682" o:spid="_x0000_s1293"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fVMQAAADcAAAADwAAAGRycy9kb3ducmV2LnhtbESPQWvCQBSE7wX/w/KE3upGwaKpq1RB&#10;8VY0EuztmX0mobtv0+xW03/vCoLHYWa+YWaLzhpxodbXjhUMBwkI4sLpmksFh2z9NgHhA7JG45gU&#10;/JOHxbz3MsNUuyvv6LIPpYgQ9ikqqEJoUil9UZFFP3ANcfTOrrUYomxLqVu8Rrg1cpQk79JizXGh&#10;woZWFRU/+z+rIDMbyr/WmW6W33j83Ra5OY03Sr32u88PEIG68Aw/2lutYDKe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N9UxAAAANwAAAAPAAAAAAAAAAAA&#10;AAAAAKECAABkcnMvZG93bnJldi54bWxQSwUGAAAAAAQABAD5AAAAkgMAAAAA&#10;" strokeweight=".7pt"/>
                  <v:shape id="Freeform 683" o:spid="_x0000_s1294"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gLcIA&#10;AADcAAAADwAAAGRycy9kb3ducmV2LnhtbERPz2vCMBS+D/wfwhO8zdQepFajiDLmZRu6VfD2aJ5N&#10;sXkpTdT63y8HwePH93ux6m0jbtT52rGCyTgBQVw6XXOl4O/34z0D4QOyxsYxKXiQh9Vy8LbAXLs7&#10;7+l2CJWIIexzVGBCaHMpfWnIoh+7ljhyZ9dZDBF2ldQd3mO4bWSaJFNpsebYYLCljaHycrhaBZ8/&#10;jZnMdl/faXYqCjfbp9tHcVRqNOzXcxCB+vASP907rSCb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yAtwgAAANwAAAAPAAAAAAAAAAAAAAAAAJgCAABkcnMvZG93&#10;bnJldi54bWxQSwUGAAAAAAQABAD1AAAAhwMAAAAA&#10;" path="m63,l,201r126,l63,xe" fillcolor="black" stroked="f">
                    <v:path arrowok="t" o:connecttype="custom" o:connectlocs="63,0;0,201;126,201;63,0" o:connectangles="0,0,0,0"/>
                  </v:shape>
                </v:group>
                <v:rect id="Rectangle 684" o:spid="_x0000_s1295" style="position:absolute;left:22923;top:7467;width:2006;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cYA&#10;AADcAAAADwAAAGRycy9kb3ducmV2LnhtbESPT4vCMBTE7wv7HcJb8LamiitSjdL946I31xXB26N5&#10;tsXmpTaxVj+9EQSPw8z8hpnMWlOKhmpXWFbQ60YgiFOrC84UbP7n7yMQziNrLC2Tggs5mE1fXyYY&#10;a3vmP2rWPhMBwi5GBbn3VSylS3My6Lq2Ig7e3tYGfZB1JnWN5wA3pexH0VAaLDgs5FjRV07pYX0y&#10;Cmzzuxo0p922uH7/2OPgkiw/PhOlOm9tMgbhqfXP8KO90ApGwx7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kcYAAADcAAAADwAAAAAAAAAAAAAAAACYAgAAZHJz&#10;L2Rvd25yZXYueG1sUEsFBgAAAAAEAAQA9QAAAIsDAAAAAA==&#10;" filled="f" stroked="f">
                  <v:textbox style="layout-flow:vertical;mso-layout-flow-alt:bottom-to-top;mso-fit-shape-to-text:t" inset="0,0,0,0">
                    <w:txbxContent>
                      <w:p w:rsidR="00BB6D70" w:rsidRPr="004B23F2" w:rsidRDefault="00BB6D70" w:rsidP="009060E7">
                        <w:r w:rsidRPr="004B23F2">
                          <w:rPr>
                            <w:color w:val="000000"/>
                            <w:sz w:val="14"/>
                            <w:szCs w:val="14"/>
                          </w:rPr>
                          <w:t>1.300</w:t>
                        </w:r>
                      </w:p>
                    </w:txbxContent>
                  </v:textbox>
                </v:rect>
                <v:line id="Line 685" o:spid="_x0000_s1296" style="position:absolute;visibility:visible;mso-wrap-style:square" from="20326,5067" to="238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QBcYAAADcAAAADwAAAGRycy9kb3ducmV2LnhtbESPwWrDMBBE74X+g9hCLiWR40Nq3Cih&#10;LQScS1o7+YDF2tim0sq1lNj5+6hQ6HGYmTfMejtZI640+M6xguUiAUFcO91xo+B03M0zED4gazSO&#10;ScGNPGw3jw9rzLUbuaRrFRoRIexzVNCG0OdS+roli37heuLond1gMUQ5NFIPOEa4NTJNkpW02HFc&#10;aLGnj5bq7+piFTxn5emzqN/tOTsc9z9fpnhxplBq9jS9vYIINIX/8F+70AqyVQq/Z+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skAXGAAAA3AAAAA8AAAAAAAAA&#10;AAAAAAAAoQIAAGRycy9kb3ducmV2LnhtbFBLBQYAAAAABAAEAPkAAACUAwAAAAA=&#10;" strokeweight=".7pt"/>
                <v:line id="Line 686" o:spid="_x0000_s1297" style="position:absolute;visibility:visible;mso-wrap-style:square" from="24441,5067" to="341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A1nsQAAADcAAAADwAAAGRycy9kb3ducmV2LnhtbESP3WrCQBSE7wu+w3KE3ohuakFDdBUr&#10;COlN/X2AQ/aYBHfPxuyq6dt3BaGXw8x8w8yXnTXiTq2vHSv4GCUgiAunay4VnI6bYQrCB2SNxjEp&#10;+CUPy0XvbY6Zdg/e0/0QShEh7DNUUIXQZFL6oiKLfuQa4uidXWsxRNmWUrf4iHBr5DhJJtJizXGh&#10;wobWFRWXw80qGKT70zYvvuw5/Tl+X3cmnzqTK/Xe71YzEIG68B9+tXOtIJ18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DWexAAAANwAAAAPAAAAAAAAAAAA&#10;AAAAAKECAABkcnMvZG93bnJldi54bWxQSwUGAAAAAAQABAD5AAAAkgMAAAAA&#10;" strokeweight=".7pt"/>
                <v:group id="Group 687" o:spid="_x0000_s1298" style="position:absolute;left:27336;top:5054;width:800;height:4528"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line id="Line 688" o:spid="_x0000_s1299"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IccQAAADcAAAADwAAAGRycy9kb3ducmV2LnhtbESP3WrCQBSE7wu+w3KE3ohuKlRDdBUr&#10;COlN/X2AQ/aYBHfPxuyq6dt3BaGXw8x8w8yXnTXiTq2vHSv4GCUgiAunay4VnI6bYQrCB2SNxjEp&#10;+CUPy0XvbY6Zdg/e0/0QShEh7DNUUIXQZFL6oiKLfuQa4uidXWsxRNmWUrf4iHBr5DhJJtJizXGh&#10;wobWFRWXw80qGKT70zYvvuw5/Tl+X3cmnzqTK/Xe71YzEIG68B9+tXOtIJ18wv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QhxxAAAANwAAAAPAAAAAAAAAAAA&#10;AAAAAKECAABkcnMvZG93bnJldi54bWxQSwUGAAAAAAQABAD5AAAAkgMAAAAA&#10;" strokeweight=".7pt"/>
                  <v:shape id="Freeform 689" o:spid="_x0000_s1300"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vksYA&#10;AADcAAAADwAAAGRycy9kb3ducmV2LnhtbESPQWvCQBSE70L/w/IKvUjdWNogqauUilIPQrTS8yP7&#10;mg1m36bZNYn/3hUKHoeZ+YaZLwdbi45aXzlWMJ0kIIgLpysuFRy/188zED4ga6wdk4ILeVguHkZz&#10;zLTreU/dIZQiQthnqMCE0GRS+sKQRT9xDXH0fl1rMUTZllK32Ee4reVLkqTSYsVxwWBDn4aK0+Fs&#10;FWxfd3n3ZzY6H69+3pL8cuz66Umpp8fh4x1EoCHcw//tL61glqZ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vksYAAADcAAAADwAAAAAAAAAAAAAAAACYAgAAZHJz&#10;L2Rvd25yZXYueG1sUEsFBgAAAAAEAAQA9QAAAIsDAAAAAA==&#10;" path="m63,l,203r126,l63,xe" fillcolor="black" stroked="f">
                    <v:path arrowok="t" o:connecttype="custom" o:connectlocs="63,0;0,203;126,203;63,0" o:connectangles="0,0,0,0"/>
                  </v:shape>
                </v:group>
                <v:group id="Group 690" o:spid="_x0000_s1301" style="position:absolute;left:27336;top:11849;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line id="Line 691" o:spid="_x0000_s1302"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n78EAAADcAAAADwAAAGRycy9kb3ducmV2LnhtbERPy4rCMBTdD/gP4QpuBk114ZRqFB0Q&#10;6kbHxwdcmmtbTG46TdT692YhuDyc93zZWSPu1PrasYLxKAFBXDhdc6ngfNoMUxA+IGs0jknBkzws&#10;F72vOWbaPfhA92MoRQxhn6GCKoQmk9IXFVn0I9cQR+7iWoshwraUusVHDLdGTpJkKi3WHBsqbOi3&#10;ouJ6vFkF3+nhvM+Ltb2ku9P2/8/kP87kSg363WoGIlAXPuK3O9cK0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KfvwQAAANwAAAAPAAAAAAAAAAAAAAAA&#10;AKECAABkcnMvZG93bnJldi54bWxQSwUGAAAAAAQABAD5AAAAjwMAAAAA&#10;" strokeweight=".7pt"/>
                  <v:shape id="Freeform 692" o:spid="_x0000_s1303"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74MYA&#10;AADcAAAADwAAAGRycy9kb3ducmV2LnhtbESPQWvCQBSE74L/YXmCF6kbpRWbukppadGDEK30/Mi+&#10;ZoPZt2l2m8R/7woFj8PMfMOsNr2tREuNLx0rmE0TEMS50yUXCk5fHw9LED4ga6wck4ILedish4MV&#10;ptp1fKD2GAoRIexTVGBCqFMpfW7Iop+6mjh6P66xGKJsCqkb7CLcVnKeJAtpseS4YLCmN0P5+fhn&#10;Fewe91n7az51Nnn/fkqyy6ntZmelxqP+9QVEoD7cw//trVawXDzD7Uw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S74MYAAADcAAAADwAAAAAAAAAAAAAAAACYAgAAZHJz&#10;L2Rvd25yZXYueG1sUEsFBgAAAAAEAAQA9QAAAIsDAAAAAA==&#10;" path="m63,203l126,,,,63,203xe" fillcolor="black" stroked="f">
                    <v:path arrowok="t" o:connecttype="custom" o:connectlocs="63,203;126,0;0,0;63,203" o:connectangles="0,0,0,0"/>
                  </v:shape>
                </v:group>
                <v:group id="Group 693" o:spid="_x0000_s1304" style="position:absolute;left:19259;top:7588;width:800;height:3334" coordorigin="3033,1195" coordsize="12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line id="Line 694" o:spid="_x0000_s1305" style="position:absolute;visibility:visible;mso-wrap-style:square" from="3096,1298" to="30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Yr8YAAADcAAAADwAAAGRycy9kb3ducmV2LnhtbESPwWrDMBBE74X8g9hCLiWRk0Ni3Cih&#10;KRTcS1M7+YDF2tim0sq1VNv9+yoQ6HGYmTfM7jBZIwbqfetYwWqZgCCunG65VnA5vy1SED4gazSO&#10;ScEveTjsZw87zLQbuaChDLWIEPYZKmhC6DIpfdWQRb90HXH0rq63GKLsa6l7HCPcGrlOko202HJc&#10;aLCj14aqr/LHKnhKi8spr472mn6c378/Tb51Jldq/ji9PIMINIX/8L2dawXpdgW3M/EI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nmK/GAAAA3AAAAA8AAAAAAAAA&#10;AAAAAAAAoQIAAGRycy9kb3ducmV2LnhtbFBLBQYAAAAABAAEAPkAAACUAwAAAAA=&#10;" strokeweight=".7pt"/>
                  <v:shape id="Freeform 695" o:spid="_x0000_s1306" style="position:absolute;left:3033;top:1195;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TMYA&#10;AADcAAAADwAAAGRycy9kb3ducmV2LnhtbESPQWvCQBSE74L/YXkFL1I3SrWSuopUWupBSK30/Mi+&#10;ZoPZt2l2m8R/3xUEj8PMfMOsNr2tREuNLx0rmE4SEMS50yUXCk5fb49LED4ga6wck4ILedish4MV&#10;ptp1/EntMRQiQtinqMCEUKdS+tyQRT9xNXH0flxjMUTZFFI32EW4reQsSRbSYslxwWBNr4by8/HP&#10;Ktg/HbL217zrbLz7nifZ5dR207NSo4d++wIiUB/u4Vv7QytYPs/g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TMYAAADcAAAADwAAAAAAAAAAAAAAAACYAgAAZHJz&#10;L2Rvd25yZXYueG1sUEsFBgAAAAAEAAQA9QAAAIsDAAAAAA==&#10;" path="m63,l,203r126,l63,xe" fillcolor="black" stroked="f">
                    <v:path arrowok="t" o:connecttype="custom" o:connectlocs="63,0;0,203;126,203;63,0" o:connectangles="0,0,0,0"/>
                  </v:shape>
                </v:group>
                <v:group id="Group 696" o:spid="_x0000_s1307" style="position:absolute;left:19215;top:1242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line id="Line 697" o:spid="_x0000_s1308"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sqsQAAADcAAAADwAAAGRycy9kb3ducmV2LnhtbESPQWsCMRSE74L/IbyCN822WJXVKLag&#10;eBNdEb09N6+7S5OX7SbV9d83BcHjMDPfMLNFa424UuMrxwpeBwkI4tzpigsFh2zVn4DwAVmjcUwK&#10;7uRhMe92Zphqd+MdXfehEBHCPkUFZQh1KqXPS7LoB64mjt6XayyGKJtC6gZvEW6NfEuSkbRYcVwo&#10;sabPkvLv/a9VkJk1HberTNcfZzz9bPKjubyvleq9tMspiEBteIYf7Y1WMBkP4f9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CyqxAAAANwAAAAPAAAAAAAAAAAA&#10;AAAAAKECAABkcnMvZG93bnJldi54bWxQSwUGAAAAAAQABAD5AAAAkgMAAAAA&#10;" strokeweight=".7pt"/>
                  <v:shape id="Freeform 698" o:spid="_x0000_s1309"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nOMYA&#10;AADcAAAADwAAAGRycy9kb3ducmV2LnhtbESPQWvCQBSE7wX/w/IKXkrdKGoldRWptOhBSK30/Mi+&#10;ZoPZt2l2TeK/7xYEj8PMfMMs172tREuNLx0rGI8SEMS50yUXCk5f788LED4ga6wck4IreVivBg9L&#10;TLXr+JPaYyhEhLBPUYEJoU6l9Lkhi37kauLo/bjGYoiyKaRusItwW8lJksylxZLjgsGa3gzl5+PF&#10;KthPD1n7az509rT9niXZ9dR247NSw8d+8woiUB/u4Vt7pxUsXm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nOMYAAADcAAAADwAAAAAAAAAAAAAAAACYAgAAZHJz&#10;L2Rvd25yZXYueG1sUEsFBgAAAAAEAAQA9QAAAIsDAAAAAA==&#10;" path="m63,203l126,,,,63,203xe" fillcolor="black" stroked="f">
                    <v:path arrowok="t" o:connecttype="custom" o:connectlocs="63,203;126,0;0,0;63,203" o:connectangles="0,0,0,0"/>
                  </v:shape>
                </v:group>
                <v:line id="Line 699" o:spid="_x0000_s1310" style="position:absolute;flip:y;visibility:visible;mso-wrap-style:square" from="7378,4838" to="7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4XRsUAAADcAAAADwAAAGRycy9kb3ducmV2LnhtbESPQWvCQBSE70L/w/IK3nTTgjbEbKQt&#10;KN5KTRG9PbPPJLj7Ns1uNf57t1DocZiZb5h8OVgjLtT71rGCp2kCgrhyuuVawVe5mqQgfEDWaByT&#10;ght5WBYPoxwz7a78SZdtqEWEsM9QQRNCl0npq4Ys+qnriKN3cr3FEGVfS93jNcKtkc9JMpcWW44L&#10;DXb03lB13v5YBaVZ0+5jVeru7YD77021M8fZWqnx4/C6ABFoCP/hv/ZGK0hf5v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4XRsUAAADcAAAADwAAAAAAAAAA&#10;AAAAAAChAgAAZHJzL2Rvd25yZXYueG1sUEsFBgAAAAAEAAQA+QAAAJMDAAAAAA==&#10;" strokeweight=".7pt"/>
                <v:line id="Line 700" o:spid="_x0000_s1311" style="position:absolute;flip:y;visibility:visible;mso-wrap-style:square" from="8648,4902" to="86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y3cUAAADcAAAADwAAAGRycy9kb3ducmV2LnhtbESPQWvCQBSE7wX/w/KE3urGQjXEbEQF&#10;xVvRFGlvz+xrErr7Ns1uNf57t1DocZiZb5h8OVgjLtT71rGC6SQBQVw53XKt4K3cPqUgfEDWaByT&#10;ght5WBajhxwz7a58oMsx1CJC2GeooAmhy6T0VUMW/cR1xNH7dL3FEGVfS93jNcKtkc9JMpMWW44L&#10;DXa0aaj6Ov5YBaXZ0el1W+pu/YHv3/vqZM4vO6Uex8NqASLQEP7Df+29VpDO5/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Ky3cUAAADcAAAADwAAAAAAAAAA&#10;AAAAAAChAgAAZHJzL2Rvd25yZXYueG1sUEsFBgAAAAAEAAQA+QAAAJMDAAAAAA==&#10;" strokeweight=".7pt"/>
                <v:shape id="Arc 701" o:spid="_x0000_s1312" style="position:absolute;left:7391;top:4495;width:692;height:419;visibility:visible;mso-wrap-style:square;v-text-anchor:top" coordsize="21600,2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mncUA&#10;AADcAAAADwAAAGRycy9kb3ducmV2LnhtbERPy2rCQBTdF/yH4QrdFJ20Cx9pJqLSFlEUTFtweclc&#10;k2DmTpoZY/z7zqLQ5eG8k0VvatFR6yrLCp7HEQji3OqKCwVfn++jGQjnkTXWlknBnRws0sFDgrG2&#10;Nz5Sl/lChBB2MSoovW9iKV1ekkE3tg1x4M62NegDbAupW7yFcFPLlyiaSIMVh4YSG1qXlF+yq1Ew&#10;1W/z0/d+te4m+w//tNr9HDbXrVKPw375CsJT7//Ff+6NVjCbhrXh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aadxQAAANwAAAAPAAAAAAAAAAAAAAAAAJgCAABkcnMv&#10;ZG93bnJldi54bWxQSwUGAAAAAAQABAD1AAAAigMAAAAA&#10;" path="m,21599nfc,9739,9561,98,21419,-1em,21599nsc,9739,9561,98,21419,-1r181,21600l,21599xe" filled="f" strokeweight=".7pt">
                  <v:path arrowok="t" o:extrusionok="f" o:connecttype="custom" o:connectlocs="0,41910;68638,0;69215,41910" o:connectangles="0,0,0"/>
                </v:shape>
                <v:shape id="Arc 702" o:spid="_x0000_s1313" style="position:absolute;left:8045;top:450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BOcUA&#10;AADcAAAADwAAAGRycy9kb3ducmV2LnhtbESPzWsCMRTE74L/Q3iCN83WQ7Vbo1SxrKf60dL2+Ni8&#10;/cDNy5JE3f73RhB6HGbmN8x82ZlGXMj52rKCp3ECgji3uuZSwdfn+2gGwgdkjY1lUvBHHpaLfm+O&#10;qbZXPtDlGEoRIexTVFCF0KZS+rwig35sW+LoFdYZDFG6UmqH1wg3jZwkybM0WHNcqLCldUX56Xg2&#10;CvarrM6+3W/+ke3wVBQh+XGHjVLDQff2CiJQF/7Dj/ZWK5hNX+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0E5xQAAANwAAAAPAAAAAAAAAAAAAAAAAJgCAABkcnMv&#10;ZG93bnJldi54bWxQSwUGAAAAAAQABAD1AAAAigMAAAAA&#10;" path="m-1,nfc11929,,21600,9670,21600,21600em-1,nsc11929,,21600,9670,21600,21600l,21600,-1,xe" filled="f" strokeweight=".7pt">
                  <v:path arrowok="t" o:extrusionok="f" o:connecttype="custom" o:connectlocs="0,0;68580,41910;0,41910" o:connectangles="0,0,0"/>
                </v:shape>
                <v:line id="Line 703" o:spid="_x0000_s1314" style="position:absolute;visibility:visible;mso-wrap-style:square" from="6108,4756" to="75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NE8IAAADcAAAADwAAAGRycy9kb3ducmV2LnhtbERP3WrCMBS+F/YO4Qx2IzPdLjR0RtHB&#10;oLtRqz7AoTm2xeSkNpl2b28uBC8/vv/5cnBWXKkPrWcNH5MMBHHlTcu1huPh512BCBHZoPVMGv4p&#10;wHLxMppjbvyNS7ruYy1SCIccNTQxdrmUoWrIYZj4jjhxJ987jAn2tTQ93lK4s/Izy6bSYcupocGO&#10;vhuqzvs/p2GsyuO2qNbupDaH38vOFjNvC63fXofVF4hIQ3yKH+7CaFAqzU9n0h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5NE8IAAADcAAAADwAAAAAAAAAAAAAA&#10;AAChAgAAZHJzL2Rvd25yZXYueG1sUEsFBgAAAAAEAAQA+QAAAJADAAAAAA==&#10;" strokeweight=".7pt"/>
                <v:line id="Line 704" o:spid="_x0000_s1315" style="position:absolute;visibility:visible;mso-wrap-style:square" from="8661,4756" to="1026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oiMUAAADcAAAADwAAAGRycy9kb3ducmV2LnhtbESP3WoCMRSE7wu+QzhCb0rN6kUbtkZR&#10;QdjetPXnAQ6b4+5icrJuoq5vbwqCl8PMfMNM572z4kJdaDxrGI8yEMSlNw1XGva79bsCESKyQeuZ&#10;NNwowHw2eJlibvyVN3TZxkokCIccNdQxtrmUoazJYRj5ljh5B985jEl2lTQdXhPcWTnJsg/psOG0&#10;UGNLq5rK4/bsNLypzf63KJfuoH5236c/W3x6W2j9OuwXXyAi9fEZfrQLo0GpMfyfS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oiMUAAADcAAAADwAAAAAAAAAA&#10;AAAAAAChAgAAZHJzL2Rvd25yZXYueG1sUEsFBgAAAAAEAAQA+QAAAJMDAAAAAA==&#10;" strokeweight=".7pt"/>
                <v:line id="Line 705" o:spid="_x0000_s1316" style="position:absolute;visibility:visible;mso-wrap-style:square" from="6108,5397" to="7473,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B2/8UAAADcAAAADwAAAGRycy9kb3ducmV2LnhtbESP3WoCMRSE7wu+QziCN0WzetGG1Sgq&#10;COtNW38e4LA57i4mJ+sm6vbtm0Khl8PMfMMsVr2z4kFdaDxrmE4yEMSlNw1XGs6n3ViBCBHZoPVM&#10;Gr4pwGo5eFlgbvyTD/Q4xkokCIccNdQxtrmUoazJYZj4ljh5F985jEl2lTQdPhPcWTnLsjfpsOG0&#10;UGNL25rK6/HuNLyqw/mzKDfuoj5O+9uXLd69LbQeDfv1HESkPv6H/9qF0aDUD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B2/8UAAADcAAAADwAAAAAAAAAA&#10;AAAAAAChAgAAZHJzL2Rvd25yZXYueG1sUEsFBgAAAAAEAAQA+QAAAJMDAAAAAA==&#10;" strokeweight=".7pt"/>
                <v:line id="Line 706" o:spid="_x0000_s1317" style="position:absolute;visibility:visible;mso-wrap-style:square" from="8648,5397" to="1026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ZMUAAADcAAAADwAAAGRycy9kb3ducmV2LnhtbESP3WoCMRSE74W+QziCN6VmtdC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ZMUAAADcAAAADwAAAAAAAAAA&#10;AAAAAAChAgAAZHJzL2Rvd25yZXYueG1sUEsFBgAAAAAEAAQA+QAAAJMDAAAAAA==&#10;" strokeweight=".7pt"/>
                <v:line id="Line 707" o:spid="_x0000_s1318" style="position:absolute;visibility:visible;mso-wrap-style:square" from="6108,4743" to="61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LEMUAAADcAAAADwAAAGRycy9kb3ducmV2LnhtbESP3WoCMRSE74W+QziCN6VmldK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VLEMUAAADcAAAADwAAAAAAAAAA&#10;AAAAAAChAgAAZHJzL2Rvd25yZXYueG1sUEsFBgAAAAAEAAQA+QAAAJMDAAAAAA==&#10;" strokeweight=".7pt"/>
                <v:line id="Line 708" o:spid="_x0000_s1319" style="position:absolute;visibility:visible;mso-wrap-style:square" from="10160,4762" to="1016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ui8UAAADcAAAADwAAAGRycy9kb3ducmV2LnhtbESP3WoCMRSE74W+QziCN6VmFdqGrVFa&#10;QVhvav15gMPmuLuYnGw3Ude3bwqCl8PMfMPMFr2z4kJdaDxrmIwzEMSlNw1XGg771YsCESKyQeuZ&#10;NNwowGL+NJhhbvyVt3TZxUokCIccNdQxtrmUoazJYRj7ljh5R985jEl2lTQdXhPcWTnNsjfpsOG0&#10;UGNLy5rK0+7sNDyr7WFTlF/uqL73698fW7x7W2g9GvafHyAi9fERvrcLo0Gp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ui8UAAADcAAAADwAAAAAAAAAA&#10;AAAAAAChAgAAZHJzL2Rvd25yZXYueG1sUEsFBgAAAAAEAAQA+QAAAJMDAAAAAA==&#10;" strokeweight=".7pt"/>
                <v:oval id="Oval 709" o:spid="_x0000_s1320" style="position:absolute;left:7905;top:494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CEsMA&#10;AADcAAAADwAAAGRycy9kb3ducmV2LnhtbESPQWsCMRSE74L/ITzBm2YrIutqlCLYVnqqiufH5rlZ&#10;3LwsSVbXf98IhR6HmfmGWW9724g7+VA7VvA2zUAQl07XXCk4n/aTHESIyBobx6TgSQG2m+FgjYV2&#10;D/6h+zFWIkE4FKjAxNgWUobSkMUwdS1x8q7OW4xJ+kpqj48Et42cZdlCWqw5LRhsaWeovB07q2Dp&#10;syWfwuW7+9h3B3n9NPP5rVdqPOrfVyAi9fE//Nf+0gryfAGv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6CEsMAAADcAAAADwAAAAAAAAAAAAAAAACYAgAAZHJzL2Rv&#10;d25yZXYueG1sUEsFBgAAAAAEAAQA9QAAAIgDAAAAAA==&#10;" filled="f" strokeweight=".7pt"/>
                <v:group id="Group 710" o:spid="_x0000_s1321" style="position:absolute;left:8070;top:1746;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line id="Line 711" o:spid="_x0000_s1322"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76MIAAADcAAAADwAAAGRycy9kb3ducmV2LnhtbERPy2oCMRTdF/yHcIVuimZaQcJoFJ0i&#10;LUIXPhYuL5PrZHByM06iTv++WQhdHs57vuxdI+7UhdqzhvdxBoK49KbmSsPxsBkpECEiG2w8k4Zf&#10;CrBcDF7mmBv/4B3d97ESKYRDjhpsjG0uZSgtOQxj3xIn7uw7hzHBrpKmw0cKd438yLKpdFhzarDY&#10;UmGpvOxvTsPXZS2Lz7BWb3Z6PanJFic/BWr9OuxXMxCR+vgvfrq/jQal0tp0Jh0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p76MIAAADcAAAADwAAAAAAAAAAAAAA&#10;AAChAgAAZHJzL2Rvd25yZXYueG1sUEsFBgAAAAAEAAQA+QAAAJADAAAAAA==&#10;" strokeweight=".1pt"/>
                  <v:line id="Line 712" o:spid="_x0000_s1323"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ec8UAAADcAAAADwAAAGRycy9kb3ducmV2LnhtbESPQWsCMRSE7wX/Q3iCl6JZFSRujaIr&#10;paXgQe2hx8fmdbO4eVk3qW7/fVMo9DjMzDfMatO7RtyoC7VnDdNJBoK49KbmSsP7+XmsQISIbLDx&#10;TBq+KcBmPXhYYW78nY90O8VKJAiHHDXYGNtcylBachgmviVO3qfvHMYku0qaDu8J7ho5y7KFdFhz&#10;WrDYUmGpvJy+nIaXy04W+7BTj3Zx/VDzN5wfCtR6NOy3TyAi9fE//Nd+NRqUWs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bec8UAAADcAAAADwAAAAAAAAAA&#10;AAAAAAChAgAAZHJzL2Rvd25yZXYueG1sUEsFBgAAAAAEAAQA+QAAAJMDAAAAAA==&#10;" strokeweight=".1pt"/>
                  <v:line id="Line 713" o:spid="_x0000_s1324"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hM8IAAADcAAAADwAAAGRycy9kb3ducmV2LnhtbERPz2vCMBS+D/Y/hCd4EU2dIF01yuwQ&#10;h+DBzoPHR/Nsis1LbaJ2//1yGOz48f1ernvbiAd1vnasYDpJQBCXTtdcKTh9b8cpCB+QNTaOScEP&#10;eVivXl+WmGn35CM9ilCJGMI+QwUmhDaT0peGLPqJa4kjd3GdxRBhV0nd4TOG20a+JclcWqw5Nhhs&#10;KTdUXou7VbC7bmT+6TfpyMxv53S2x9khR6WGg/5jASJQH/7Ff+4vrSB9j/P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XhM8IAAADcAAAADwAAAAAAAAAAAAAA&#10;AAChAgAAZHJzL2Rvd25yZXYueG1sUEsFBgAAAAAEAAQA+QAAAJADAAAAAA==&#10;" strokeweight=".1pt"/>
                  <v:line id="Line 714" o:spid="_x0000_s1325"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EqMYAAADcAAAADwAAAGRycy9kb3ducmV2LnhtbESPQWvCQBSE70L/w/IKvRTdpIKk0VWa&#10;SLEIPdR68PjIvmaD2bcxu9X477tCweMwM98wi9VgW3Gm3jeOFaSTBARx5XTDtYL99/s4A+EDssbW&#10;MSm4kofV8mG0wFy7C3/ReRdqESHsc1RgQuhyKX1lyKKfuI44ej+utxii7Gupe7xEuG3lS5LMpMWG&#10;44LBjkpD1XH3axVsjoUs177Ins3sdMimW5x+lqjU0+PwNgcRaAj38H/7QyvIXl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pRKjGAAAA3AAAAA8AAAAAAAAA&#10;AAAAAAAAoQIAAGRycy9kb3ducmV2LnhtbFBLBQYAAAAABAAEAPkAAACUAwAAAAA=&#10;" strokeweight=".1pt"/>
                  <v:line id="Line 715" o:spid="_x0000_s1326"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a38YAAADcAAAADwAAAGRycy9kb3ducmV2LnhtbESPQWvCQBSE70L/w/IKvRTdGEHS6CpN&#10;SrEIPdR68PjIvmaD2bcxu9X477tCweMwM98wy/VgW3Gm3jeOFUwnCQjiyumGawX77/dxBsIHZI2t&#10;Y1JwJQ/r1cNoibl2F/6i8y7UIkLY56jAhNDlUvrKkEU/cR1x9H5cbzFE2ddS93iJcNvKNEnm0mLD&#10;ccFgR6Wh6rj7tQo2x0KWb77Ins38dMhmW5x9lqjU0+PwugARaAj38H/7QyvIXl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72t/GAAAA3AAAAA8AAAAAAAAA&#10;AAAAAAAAoQIAAGRycy9kb3ducmV2LnhtbFBLBQYAAAAABAAEAPkAAACUAwAAAAA=&#10;" strokeweight=".1pt"/>
                  <v:line id="Line 716" o:spid="_x0000_s1327"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d/RMUAAADcAAAADwAAAGRycy9kb3ducmV2LnhtbESPQWvCQBSE74L/YXlCL1I3NiBp6iqa&#10;UiqCh1oPHh/Z12ww+zbNbjX9964geBxm5htmvuxtI87U+dqxgukkAUFcOl1zpeDw/fGcgfABWWPj&#10;mBT8k4flYjiYY67dhb/ovA+ViBD2OSowIbS5lL40ZNFPXEscvR/XWQxRdpXUHV4i3DbyJUlm0mLN&#10;ccFgS4Wh8rT/swo+T2tZvPt1Njaz32OWbjHdFajU06hfvYEI1IdH+N7eaAXZaw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d/RMUAAADcAAAADwAAAAAAAAAA&#10;AAAAAAChAgAAZHJzL2Rvd25yZXYueG1sUEsFBgAAAAAEAAQA+QAAAJMDAAAAAA==&#10;" strokeweight=".1pt"/>
                </v:group>
                <v:line id="Line 717" o:spid="_x0000_s1328" style="position:absolute;visibility:visible;mso-wrap-style:square" from="7804,14592" to="7810,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dzcYAAADcAAAADwAAAGRycy9kb3ducmV2LnhtbESP3WrCQBSE7wu+w3IEb0rdKKWmqauo&#10;UEhv6k/yAIfsMQndPRuzq6Zv3y0UejnMzDfMcj1YI27U+9axgtk0AUFcOd1yraAs3p9SED4gazSO&#10;ScE3eVivRg9LzLS785Fup1CLCGGfoYImhC6T0lcNWfRT1xFH7+x6iyHKvpa6x3uEWyPnSfIiLbYc&#10;FxrsaNdQ9XW6WgWP6bHc59XWntPP4uNyMPnCmVypyXjYvIEINIT/8F871wrS1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c3c3GAAAA3AAAAA8AAAAAAAAA&#10;AAAAAAAAoQIAAGRycy9kb3ducmV2LnhtbFBLBQYAAAAABAAEAPkAAACUAwAAAAA=&#10;" strokeweight=".7pt"/>
                <v:line id="Line 718" o:spid="_x0000_s1329" style="position:absolute;visibility:visible;mso-wrap-style:square" from="8445,14617" to="845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4VsYAAADcAAAADwAAAGRycy9kb3ducmV2LnhtbESP3WrCQBSE7wu+w3IEb0rdKLSmqauo&#10;UEhv6k/yAIfsMQndPRuzq6Zv3y0UejnMzDfMcj1YI27U+9axgtk0AUFcOd1yraAs3p9SED4gazSO&#10;ScE3eVivRg9LzLS785Fup1CLCGGfoYImhC6T0lcNWfRT1xFH7+x6iyHKvpa6x3uEWyPnSfIiLbYc&#10;FxrsaNdQ9XW6WgWP6bHc59XWntPP4uNyMPnCmVypyXjYvIEINIT/8F871wrS1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eFbGAAAA3AAAAA8AAAAAAAAA&#10;AAAAAAAAoQIAAGRycy9kb3ducmV2LnhtbFBLBQYAAAAABAAEAPkAAACUAwAAAAA=&#10;" strokeweight=".7pt"/>
                <v:group id="Group 719" o:spid="_x0000_s1330" style="position:absolute;left:5861;top:933;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Line 720" o:spid="_x0000_s1331"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DusUAAADcAAAADwAAAGRycy9kb3ducmV2LnhtbESPQWvCQBSE74X+h+UJXopu6kHT6Cq1&#10;UIgX26g/4JF9JsHdtzG71fjvXaHgcZiZb5jFqrdGXKjzjWMF7+MEBHHpdMOVgsP+e5SC8AFZo3FM&#10;Cm7kYbV8fVlgpt2VC7rsQiUihH2GCuoQ2kxKX9Zk0Y9dSxy9o+sshii7SuoOrxFujZwkyVRabDgu&#10;1NjSV03lafdnFbylxeEnL9f2mG73m/OvyWfO5EoNB/3nHESgPjzD/+1cK0g/Z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5DusUAAADcAAAADwAAAAAAAAAA&#10;AAAAAAChAgAAZHJzL2Rvd25yZXYueG1sUEsFBgAAAAAEAAQA+QAAAJMDAAAAAA==&#10;" strokeweight=".7pt"/>
                  <v:shape id="Freeform 721" o:spid="_x0000_s1332"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CM8EA&#10;AADcAAAADwAAAGRycy9kb3ducmV2LnhtbERPTYvCMBC9C/sfwix409QVRatRZEEoHsRtPXgcmtmm&#10;bDOpTdT6781B2OPjfa+3vW3EnTpfO1YwGScgiEuna64UnIv9aAHCB2SNjWNS8CQP283HYI2pdg/+&#10;oXseKhFD2KeowITQplL60pBFP3YtceR+XWcxRNhVUnf4iOG2kV9JMpcWa44NBlv6NlT+5Ter4Fq4&#10;o53sbtVsWhwoO13m2mRXpYaf/W4FIlAf/sVvd6YVLJZxbT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wjPBAAAA3AAAAA8AAAAAAAAAAAAAAAAAmAIAAGRycy9kb3du&#10;cmV2LnhtbFBLBQYAAAAABAAEAPUAAACGAwAAAAA=&#10;" path="m,61r216,59l216,,,61xe" fillcolor="black" stroked="f">
                    <v:path arrowok="t" o:connecttype="custom" o:connectlocs="0,61;216,120;216,0;0,61" o:connectangles="0,0,0,0"/>
                  </v:shape>
                </v:group>
                <v:group id="Group 722" o:spid="_x0000_s1333" style="position:absolute;left:8870;top:933;width:1512;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line id="Line 723" o:spid="_x0000_s1334"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B1MEAAADcAAAADwAAAGRycy9kb3ducmV2LnhtbERPy4rCMBTdC/5DuMJsRNOZxVirURxh&#10;oLPx/QGX5toWk5vaRO38vVkILg/nPV921og7tb52rOBznIAgLpyuuVRwOv6OUhA+IGs0jknBP3lY&#10;Lvq9OWbaPXhP90MoRQxhn6GCKoQmk9IXFVn0Y9cQR+7sWoshwraUusVHDLdGfiXJt7RYc2yosKF1&#10;RcXlcLMKhun+tM2LH3tON8e/687kE2dypT4G3WoGIlAX3uKXO9cKpkm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EHUwQAAANwAAAAPAAAAAAAAAAAAAAAA&#10;AKECAABkcnMvZG93bnJldi54bWxQSwUGAAAAAAQABAD5AAAAjwMAAAAA&#10;" strokeweight=".7pt"/>
                  <v:shape id="Freeform 724" o:spid="_x0000_s1335"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h8MQA&#10;AADcAAAADwAAAGRycy9kb3ducmV2LnhtbESPQWvCQBSE7wX/w/IEb3VXEVujq0RB6KEWqh48PrLP&#10;JJh9G7Jrkv77riB4HGbmG2a16W0lWmp86VjDZKxAEGfOlJxrOJ/2758gfEA2WDkmDX/kYbMevK0w&#10;Ma7jX2qPIRcRwj5BDUUIdSKlzwqy6MeuJo7e1TUWQ5RNLk2DXYTbSk6VmkuLJceFAmvaFZTdjner&#10;Ie2+d3n7MVfb8+F0p626pLefmdajYZ8uQQTqwyv8bH8ZDQs1gce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IfDEAAAA3AAAAA8AAAAAAAAAAAAAAAAAmAIAAGRycy9k&#10;b3ducmV2LnhtbFBLBQYAAAAABAAEAPUAAACJAwAAAAA=&#10;" path="m217,61l,,,120,217,61xe" fillcolor="black" stroked="f">
                    <v:path arrowok="t" o:connecttype="custom" o:connectlocs="217,61;0,0;0,120;217,61" o:connectangles="0,0,0,0"/>
                  </v:shape>
                </v:group>
                <v:rect id="Rectangle 725" o:spid="_x0000_s1336" style="position:absolute;left:7562;top:266;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BB6D70" w:rsidRPr="004B23F2" w:rsidRDefault="00BB6D70" w:rsidP="009060E7">
                        <w:r w:rsidRPr="004B23F2">
                          <w:rPr>
                            <w:color w:val="000000"/>
                            <w:sz w:val="14"/>
                            <w:szCs w:val="14"/>
                          </w:rPr>
                          <w:t>200</w:t>
                        </w:r>
                      </w:p>
                    </w:txbxContent>
                  </v:textbox>
                </v:rect>
                <v:line id="Line 726" o:spid="_x0000_s1337" style="position:absolute;flip:y;visibility:visible;mso-wrap-style:square" from="5905,717" to="59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IPsQAAADcAAAADwAAAGRycy9kb3ducmV2LnhtbESPQWsCMRSE74L/IbyCN822YrFbo1hB&#10;8VbqFtHb6+a5u5i8rJuo239vBMHjMDPfMJNZa424UOMrxwpeBwkI4tzpigsFv9myPwbhA7JG45gU&#10;/JOH2bTbmWCq3ZV/6LIJhYgQ9ikqKEOoUyl9XpJFP3A1cfQOrrEYomwKqRu8Rrg18i1J3qXFiuNC&#10;iTUtSsqPm7NVkJkVbb+Xma6/9rg7rfOt+RutlOq9tPNPEIHa8Aw/2mut4CM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g+xAAAANwAAAAPAAAAAAAAAAAA&#10;AAAAAKECAABkcnMvZG93bnJldi54bWxQSwUGAAAAAAQABAD5AAAAkgMAAAAA&#10;" strokeweight=".7pt"/>
                <v:line id="Line 727" o:spid="_x0000_s1338" style="position:absolute;flip:y;visibility:visible;mso-wrap-style:square" from="10439,2362" to="1044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QSsQAAADcAAAADwAAAGRycy9kb3ducmV2LnhtbESPQWsCMRSE74L/IbyCN822aLFbo1hB&#10;8VbqFtHb6+a5u5i8rJuo239vBMHjMDPfMJNZa424UOMrxwpeBwkI4tzpigsFv9myPwbhA7JG45gU&#10;/JOH2bTbmWCq3ZV/6LIJhYgQ9ikqKEOoUyl9XpJFP3A1cfQOrrEYomwKqRu8Rrg18i1J3qXFiuNC&#10;iTUtSsqPm7NVkJkVbb+Xma6/9rg7rfOt+RutlOq9tPNPEIHa8Aw/2mut4CMZwv1MPAJ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BKxAAAANwAAAAPAAAAAAAAAAAA&#10;AAAAAKECAABkcnMvZG93bnJldi54bWxQSwUGAAAAAAQABAD5AAAAkgMAAAAA&#10;" strokeweight=".7pt"/>
                <v:line id="Line 728" o:spid="_x0000_s1339" style="position:absolute;flip:y;visibility:visible;mso-wrap-style:square" from="10414,590" to="1042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10cUAAADcAAAADwAAAGRycy9kb3ducmV2LnhtbESPQWvCQBSE7wX/w/KE3urGgkWjm6CC&#10;4q3USGhvz+xrErr7Ns1uNf333YLgcZiZb5hVPlgjLtT71rGC6SQBQVw53XKt4FTsnuYgfEDWaByT&#10;gl/ykGejhxWm2l35jS7HUIsIYZ+igiaELpXSVw1Z9BPXEUfv0/UWQ5R9LXWP1wi3Rj4nyYu02HJc&#10;aLCjbUPV1/HHKijMnsrXXaG7zQe+fx+q0pxne6Uex8N6CSLQEO7hW/ugFSySGfyfi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v10cUAAADcAAAADwAAAAAAAAAA&#10;AAAAAAChAgAAZHJzL2Rvd25yZXYueG1sUEsFBgAAAAAEAAQA+QAAAJMDAAAAAA==&#10;" strokeweight=".7pt"/>
                <v:line id="Line 729" o:spid="_x0000_s1340" style="position:absolute;visibility:visible;mso-wrap-style:square" from="5905,2317" to="3510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8O8UAAADcAAAADwAAAGRycy9kb3ducmV2LnhtbESPzW7CMBCE75V4B2uRuFTgwIGGgEEU&#10;CSlcWv4eYBUvSYS9TmMD4e3rSpU4jmbmG81i1Vkj7tT62rGC8SgBQVw4XXOp4HzaDlMQPiBrNI5J&#10;wZM8rJa9twVm2j34QPdjKEWEsM9QQRVCk0npi4os+pFriKN3ca3FEGVbSt3iI8KtkZMkmUqLNceF&#10;ChvaVFRcjzer4D09nL/z4tNe0q/T7mdv8g9ncqUG/W49BxGoC6/wfzvXCmbJ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l8O8UAAADcAAAADwAAAAAAAAAA&#10;AAAAAAChAgAAZHJzL2Rvd25yZXYueG1sUEsFBgAAAAAEAAQA+QAAAJMDAAAAAA==&#10;" strokeweight=".7pt"/>
                <v:line id="Line 730" o:spid="_x0000_s1341" style="position:absolute;visibility:visible;mso-wrap-style:square" from="35363,2317" to="3991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ZoMUAAADcAAAADwAAAGRycy9kb3ducmV2LnhtbESPzWrDMBCE74G8g9hCL6GR00PjuFZC&#10;Ggi4l+b3ARZr/UOllWspifv2VSGQ4zAz3zD5arBGXKn3rWMFs2kCgrh0uuVawfm0fUlB+ICs0Tgm&#10;Bb/kYbUcj3LMtLvxga7HUIsIYZ+hgiaELpPSlw1Z9FPXEUevcr3FEGVfS93jLcKtka9J8iYtthwX&#10;Guxo01D5fbxYBZP0cN4V5Yet0q/T58/eFHNnCqWen4b1O4hAQ3iE7+1CK1gkc/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XZoMUAAADcAAAADwAAAAAAAAAA&#10;AAAAAAChAgAAZHJzL2Rvd25yZXYueG1sUEsFBgAAAAAEAAQA+QAAAJMDAAAAAA==&#10;" strokeweight=".7pt"/>
                <v:rect id="Rectangle 731" o:spid="_x0000_s1342" style="position:absolute;left:26454;top:10096;width:2006;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uMcMA&#10;AADcAAAADwAAAGRycy9kb3ducmV2LnhtbERPy2rCQBTdC/7DcIXudKLYYmMmEvui7qwtgrtL5poE&#10;M3fSzBhjv76zEFwezjtZ9aYWHbWusqxgOolAEOdWV1wo+Pl+Hy9AOI+ssbZMCq7kYJUOBwnG2l74&#10;i7qdL0QIYRejgtL7JpbS5SUZdBPbEAfuaFuDPsC2kLrFSwg3tZxF0ZM0WHFoKLGhl5Ly0+5sFNju&#10;Yzvvzod99ff6Zn/n12zzuM6Uehj12RKEp97fxTf3p1bwHIW14U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uMcMAAADcAAAADwAAAAAAAAAAAAAAAACYAgAAZHJzL2Rv&#10;d25yZXYueG1sUEsFBgAAAAAEAAQA9QAAAIgDAAAAAA==&#10;" filled="f" stroked="f">
                  <v:textbox style="layout-flow:vertical;mso-layout-flow-alt:bottom-to-top;mso-fit-shape-to-text:t" inset="0,0,0,0">
                    <w:txbxContent>
                      <w:p w:rsidR="00BB6D70" w:rsidRPr="004B23F2" w:rsidRDefault="00BB6D70" w:rsidP="009060E7">
                        <w:r w:rsidRPr="004B23F2">
                          <w:rPr>
                            <w:color w:val="000000"/>
                            <w:sz w:val="14"/>
                            <w:szCs w:val="14"/>
                          </w:rPr>
                          <w:t>1.000</w:t>
                        </w:r>
                      </w:p>
                    </w:txbxContent>
                  </v:textbox>
                </v:rect>
                <v:line id="Line 732" o:spid="_x0000_s1343" style="position:absolute;flip:y;visibility:visible;mso-wrap-style:square" from="37477,17145" to="3748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1MQAAADcAAAADwAAAGRycy9kb3ducmV2LnhtbESPQWsCMRSE74L/IbyCN81WaKmrUVRQ&#10;vJW6Inp7bp67i8nLdhN1/femUPA4zMw3zGTWWiNu1PjKsYL3QQKCOHe64kLBLlv1v0D4gKzROCYF&#10;D/Iwm3Y7E0y1u/MP3bahEBHCPkUFZQh1KqXPS7LoB64mjt7ZNRZDlE0hdYP3CLdGDpPkU1qsOC6U&#10;WNOypPyyvVoFmVnT/nuV6XpxxMPvJt+b08daqd5bOx+DCNSGV/i/vdEKRskI/s7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UxAAAANwAAAAPAAAAAAAAAAAA&#10;AAAAAKECAABkcnMvZG93bnJldi54bWxQSwUGAAAAAAQABAD5AAAAkgMAAAAA&#10;" strokeweight=".7pt"/>
                <v:shape id="Arc 733" o:spid="_x0000_s1344" style="position:absolute;left:37795;top:17125;width:1524;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CmcIA&#10;AADcAAAADwAAAGRycy9kb3ducmV2LnhtbERPyW7CMBC9V+IfrEHiVhx6QG2KiVpEFU5tWVQ4juLJ&#10;osTjyDYQ/h4fKnF8evsiG0wnLuR8Y1nBbJqAIC6sbrhScNh/Pb+C8AFZY2eZFNzIQ7YcPS0w1fbK&#10;W7rsQiViCPsUFdQh9KmUvqjJoJ/anjhypXUGQ4SuktrhNYabTr4kyVwabDg21NjTqqai3Z2Ngt/P&#10;vMn/3Kn4zn+wLcuQHN12rdRkPHy8gwg0hIf4373RCt5mcX4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KZwgAAANwAAAAPAAAAAAAAAAAAAAAAAJgCAABkcnMvZG93&#10;bnJldi54bWxQSwUGAAAAAAQABAD1AAAAhwMAAAAA&#10;" path="m21600,21600nfc9670,21600,,11929,,em21600,21600nsc9670,21600,,11929,,l21600,r,21600xe" filled="f" strokeweight=".7pt">
                  <v:path arrowok="t" o:extrusionok="f" o:connecttype="custom" o:connectlocs="152400,17145;0,0;152400,0" o:connectangles="0,0,0"/>
                </v:shape>
                <v:shape id="Arc 734" o:spid="_x0000_s1345" style="position:absolute;left:39077;top:17030;width:680;height:261;visibility:visible;mso-wrap-style:square;v-text-anchor:top" coordsize="217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M3sUA&#10;AADcAAAADwAAAGRycy9kb3ducmV2LnhtbESPQWvCQBSE7wX/w/KE3uomHkobXUWUUsFDaQx4fWaf&#10;STD7Nu6uJvbXdwsFj8PMfMPMl4NpxY2cbywrSCcJCOLS6oYrBcX+4+UNhA/IGlvLpOBOHpaL0dMc&#10;M217/qZbHioRIewzVFCH0GVS+rImg35iO+LonawzGKJ0ldQO+wg3rZwmyas02HBcqLGjdU3lOb8a&#10;Bad205d5UUy/3HDY/TT683jxB6Wex8NqBiLQEB7h//ZWK3hP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wzexQAAANwAAAAPAAAAAAAAAAAAAAAAAJgCAABkcnMv&#10;ZG93bnJldi54bWxQSwUGAAAAAAQABAD1AAAAigMAAAAA&#10;" path="m21775,nfc21775,11929,12104,21600,175,21600v-59,,-117,-1,-176,-1em21775,nsc21775,11929,12104,21600,175,21600v-59,,-117,-1,-176,-1l175,,21775,xe" filled="f" strokeweight=".7pt">
                  <v:path arrowok="t" o:extrusionok="f" o:connecttype="custom" o:connectlocs="67945,0;0,26034;546,0" o:connectangles="0,0,0"/>
                </v:shape>
                <v:group id="Group 735" o:spid="_x0000_s1346" style="position:absolute;left:39516;top:16624;width:1428;height:730"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line id="Line 736" o:spid="_x0000_s1347"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e48UAAADcAAAADwAAAGRycy9kb3ducmV2LnhtbESPQWvCQBSE7wX/w/KE3upGi6WNrqJC&#10;grdSU6TentlnEtx9G7Orpv++Wyj0OMzMN8x82VsjbtT5xrGC8SgBQVw63XCl4LPInl5B+ICs0Tgm&#10;Bd/kYbkYPMwx1e7OH3TbhUpECPsUFdQhtKmUvqzJoh+5ljh6J9dZDFF2ldQd3iPcGjlJkhdpseG4&#10;UGNLm5rK8+5qFRQmp/17Vuh2fcCvy7bcm+M0V+px2K9mIAL14T/8195qBW/jZ/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e48UAAADcAAAADwAAAAAAAAAA&#10;AAAAAAChAgAAZHJzL2Rvd25yZXYueG1sUEsFBgAAAAAEAAQA+QAAAJMDAAAAAA==&#10;" strokeweight=".7pt"/>
                  <v:shape id="Freeform 737" o:spid="_x0000_s1348"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MVMQA&#10;AADcAAAADwAAAGRycy9kb3ducmV2LnhtbESP0WrCQBRE3wX/YblC38wmbRGbuopIW0pFxdgPuGRv&#10;s8Hs3ZDdmvTvu4Lg4zAzZ5jFarCNuFDna8cKsiQFQVw6XXOl4Pv0Pp2D8AFZY+OYFPyRh9VyPFpg&#10;rl3PR7oUoRIRwj5HBSaENpfSl4Ys+sS1xNH7cZ3FEGVXSd1hH+G2kY9pOpMWa44LBlvaGCrPxa9V&#10;cDK74iNkW/clzdMB+/3Zbos3pR4mw/oVRKAh3MO39qdW8JI9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zFTEAAAA3AAAAA8AAAAAAAAAAAAAAAAAmAIAAGRycy9k&#10;b3ducmV2LnhtbFBLBQYAAAAABAAEAPUAAACJAwAAAAA=&#10;" path="m225,11l,,29,115,225,11xe" fillcolor="black" stroked="f">
                    <v:path arrowok="t" o:connecttype="custom" o:connectlocs="225,11;0,0;29,115;225,11" o:connectangles="0,0,0,0"/>
                  </v:shape>
                </v:group>
                <v:rect id="Rectangle 738" o:spid="_x0000_s1349" style="position:absolute;left:19691;top:24885;width:1340;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XcscA&#10;AADcAAAADwAAAGRycy9kb3ducmV2LnhtbESPT2vCQBTE74LfYXlCb7qxaLHRVdI/Sr3ZKIXeHtln&#10;Epp9m2bXGP30bqHgcZiZ3zCLVWcq0VLjSssKxqMIBHFmdcm5gsN+PZyBcB5ZY2WZFFzIwWrZ7y0w&#10;1vbMn9SmPhcBwi5GBYX3dSylywoy6Ea2Jg7e0TYGfZBNLnWD5wA3lXyMoidpsOSwUGBNrwVlP+nJ&#10;KLDtZjdpT99f5fXt3f5OLsl2+pIo9TDokjkIT52/h//bH1rB83gK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l3LHAAAA3AAAAA8AAAAAAAAAAAAAAAAAmAIAAGRy&#10;cy9kb3ducmV2LnhtbFBLBQYAAAAABAAEAPUAAACMAwAAAAA=&#10;" filled="f" stroked="f">
                  <v:textbox style="layout-flow:vertical;mso-layout-flow-alt:bottom-to-top;mso-fit-shape-to-text:t" inset="0,0,0,0">
                    <w:txbxContent>
                      <w:p w:rsidR="00BB6D70" w:rsidRPr="004B23F2" w:rsidRDefault="00BB6D70" w:rsidP="009060E7">
                        <w:r w:rsidRPr="004B23F2">
                          <w:rPr>
                            <w:color w:val="000000"/>
                            <w:sz w:val="14"/>
                            <w:szCs w:val="14"/>
                          </w:rPr>
                          <w:t>750</w:t>
                        </w:r>
                      </w:p>
                    </w:txbxContent>
                  </v:textbox>
                </v:rect>
                <v:rect id="Rectangle 739" o:spid="_x0000_s1350" style="position:absolute;left:36785;top:30010;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BB6D70" w:rsidRPr="004B23F2" w:rsidRDefault="00BB6D70" w:rsidP="009060E7">
                        <w:r w:rsidRPr="004B23F2">
                          <w:rPr>
                            <w:color w:val="000000"/>
                            <w:sz w:val="14"/>
                            <w:szCs w:val="14"/>
                          </w:rPr>
                          <w:t>800</w:t>
                        </w:r>
                      </w:p>
                    </w:txbxContent>
                  </v:textbox>
                </v:rect>
                <w10:anchorlock/>
              </v:group>
            </w:pict>
          </mc:Fallback>
        </mc:AlternateContent>
      </w:r>
    </w:p>
    <w:p w:rsidR="009060E7" w:rsidRPr="00B40444" w:rsidRDefault="009060E7" w:rsidP="009060E7">
      <w:pPr>
        <w:pStyle w:val="para"/>
      </w:pPr>
      <w:r w:rsidRPr="00B40444">
        <w:rPr>
          <w:b/>
        </w:rPr>
        <w:t>6.3.2.1.2.</w:t>
      </w:r>
      <w:r w:rsidRPr="00B40444">
        <w:tab/>
        <w:t>The centre of percussion of the pendulum coincides with the centre of the sphere, which forms the hammer. It is at a distance l from the axis of oscillation in the release plane, which is equal to 1 m ± 5 mm. The reduced mass of the pendulum is m</w:t>
      </w:r>
      <w:r w:rsidRPr="00B40444">
        <w:rPr>
          <w:vertAlign w:val="subscript"/>
        </w:rPr>
        <w:t>o </w:t>
      </w:r>
      <w:r w:rsidRPr="00B40444">
        <w:t>= 6.8 ± 0.05 kilograms. The relationship of m</w:t>
      </w:r>
      <w:r w:rsidRPr="00B40444">
        <w:rPr>
          <w:vertAlign w:val="subscript"/>
        </w:rPr>
        <w:t>o</w:t>
      </w:r>
      <w:r w:rsidRPr="00B40444">
        <w:t xml:space="preserve"> to the total mass m of the pendulum and to the distance d between the centre of gravity of the pendulum and its axis of rotation is expressed in the equation:</w:t>
      </w:r>
    </w:p>
    <w:p w:rsidR="009060E7" w:rsidRPr="00B40444" w:rsidRDefault="00F66A74" w:rsidP="009060E7">
      <w:pPr>
        <w:jc w:val="center"/>
      </w:pPr>
      <w:r w:rsidRPr="00B40444">
        <w:tab/>
      </w:r>
      <w:r w:rsidRPr="00B40444">
        <w:tab/>
      </w:r>
      <w:r w:rsidRPr="00B40444">
        <w:tab/>
      </w:r>
      <w:r w:rsidRPr="00B40444">
        <w:tab/>
      </w:r>
    </w:p>
    <w:p w:rsidR="009060E7" w:rsidRPr="00B40444" w:rsidRDefault="009060E7" w:rsidP="009060E7">
      <w:pPr>
        <w:pStyle w:val="para"/>
      </w:pPr>
      <w:r w:rsidRPr="00B40444">
        <w:rPr>
          <w:b/>
        </w:rPr>
        <w:t>6.3.2.2.</w:t>
      </w:r>
      <w:r w:rsidRPr="00B40444">
        <w:tab/>
        <w:t>Description of the test</w:t>
      </w:r>
    </w:p>
    <w:p w:rsidR="009060E7" w:rsidRPr="00B40444" w:rsidRDefault="009060E7" w:rsidP="009060E7">
      <w:pPr>
        <w:pStyle w:val="para"/>
      </w:pPr>
      <w:r w:rsidRPr="00B40444">
        <w:rPr>
          <w:b/>
        </w:rPr>
        <w:t>6.3.2.2.1.</w:t>
      </w:r>
      <w:r w:rsidRPr="00B40444">
        <w:tab/>
        <w:t xml:space="preserve">The procedure used to clamp the </w:t>
      </w:r>
      <w:r w:rsidRPr="00B40444">
        <w:rPr>
          <w:strike/>
        </w:rPr>
        <w:t>mirror</w:t>
      </w:r>
      <w:r w:rsidRPr="00B40444">
        <w:t xml:space="preserve"> </w:t>
      </w:r>
      <w:r w:rsidR="00112079" w:rsidRPr="00B40444">
        <w:rPr>
          <w:b/>
        </w:rPr>
        <w:t>device for indirect vision</w:t>
      </w:r>
      <w:r w:rsidR="00112079" w:rsidRPr="00B40444">
        <w:t xml:space="preserve"> </w:t>
      </w:r>
      <w:r w:rsidRPr="00B40444">
        <w:t>to the support shall be that recommended by the manufacturer of the device or, where appropriate, by the vehicle manufacturer.</w:t>
      </w:r>
    </w:p>
    <w:p w:rsidR="009060E7" w:rsidRPr="00B40444" w:rsidRDefault="009060E7" w:rsidP="009060E7">
      <w:pPr>
        <w:pStyle w:val="para"/>
      </w:pPr>
      <w:r w:rsidRPr="00B40444">
        <w:rPr>
          <w:b/>
        </w:rPr>
        <w:t>6.3.2.2.2.</w:t>
      </w:r>
      <w:r w:rsidRPr="00B40444">
        <w:tab/>
        <w:t xml:space="preserve">Positioning of the </w:t>
      </w:r>
      <w:r w:rsidR="00112079" w:rsidRPr="00B40444">
        <w:rPr>
          <w:strike/>
        </w:rPr>
        <w:t>mirror</w:t>
      </w:r>
      <w:r w:rsidR="00112079" w:rsidRPr="00B40444">
        <w:t xml:space="preserve"> </w:t>
      </w:r>
      <w:r w:rsidR="00112079" w:rsidRPr="00B40444">
        <w:rPr>
          <w:b/>
        </w:rPr>
        <w:t>device for indirect vision</w:t>
      </w:r>
      <w:r w:rsidR="00112079" w:rsidRPr="00B40444">
        <w:t xml:space="preserve"> </w:t>
      </w:r>
      <w:r w:rsidRPr="00B40444">
        <w:t>for the test:</w:t>
      </w:r>
    </w:p>
    <w:p w:rsidR="009060E7" w:rsidRPr="00B40444" w:rsidRDefault="009060E7" w:rsidP="009060E7">
      <w:pPr>
        <w:pStyle w:val="para"/>
      </w:pPr>
      <w:r w:rsidRPr="00B40444">
        <w:rPr>
          <w:b/>
        </w:rPr>
        <w:t>6.3.2.2.2.1.</w:t>
      </w:r>
      <w:r w:rsidRPr="00B40444">
        <w:tab/>
      </w:r>
      <w:r w:rsidR="00112079" w:rsidRPr="00B40444">
        <w:rPr>
          <w:strike/>
        </w:rPr>
        <w:t>Mirrors</w:t>
      </w:r>
      <w:r w:rsidR="00112079" w:rsidRPr="00B40444">
        <w:t xml:space="preserve"> </w:t>
      </w:r>
      <w:r w:rsidR="00112079" w:rsidRPr="00B40444">
        <w:rPr>
          <w:b/>
        </w:rPr>
        <w:t>Devices for indirect vision</w:t>
      </w:r>
      <w:r w:rsidR="00112079" w:rsidRPr="00B40444">
        <w:t xml:space="preserve"> </w:t>
      </w:r>
      <w:r w:rsidRPr="00B40444">
        <w:t>shall be positioned on the pendulum impact rig in such a way that the axes which are horizontal and vertical when the mirror is installed on a vehicle in accordance with the applicant's mounting instructions are in a similar position;</w:t>
      </w:r>
    </w:p>
    <w:p w:rsidR="009060E7" w:rsidRPr="00B40444" w:rsidRDefault="009060E7" w:rsidP="009060E7">
      <w:pPr>
        <w:pStyle w:val="para"/>
      </w:pPr>
      <w:r w:rsidRPr="00B40444">
        <w:rPr>
          <w:b/>
        </w:rPr>
        <w:t>6.3.2.2.2.2.</w:t>
      </w:r>
      <w:r w:rsidRPr="00B40444">
        <w:tab/>
        <w:t xml:space="preserve">When a </w:t>
      </w:r>
      <w:r w:rsidR="00112079" w:rsidRPr="00B40444">
        <w:rPr>
          <w:strike/>
        </w:rPr>
        <w:t>mirror</w:t>
      </w:r>
      <w:r w:rsidR="00112079" w:rsidRPr="00B40444">
        <w:t xml:space="preserve"> </w:t>
      </w:r>
      <w:r w:rsidR="00112079" w:rsidRPr="00B40444">
        <w:rPr>
          <w:b/>
        </w:rPr>
        <w:t>device for indirect vision</w:t>
      </w:r>
      <w:r w:rsidR="00112079" w:rsidRPr="00B40444">
        <w:t xml:space="preserve"> </w:t>
      </w:r>
      <w:r w:rsidRPr="00B40444">
        <w:t>is adjustable with respect to the base, the test position shall be that in which any pivoting device is least likely to operate, within the limits of adjustment provided by the applicant;</w:t>
      </w:r>
    </w:p>
    <w:p w:rsidR="009060E7" w:rsidRPr="00B40444" w:rsidRDefault="009060E7" w:rsidP="009060E7">
      <w:pPr>
        <w:pStyle w:val="para"/>
      </w:pPr>
      <w:r w:rsidRPr="00B40444">
        <w:rPr>
          <w:b/>
        </w:rPr>
        <w:t>6.3.2.2.2.3.</w:t>
      </w:r>
      <w:r w:rsidRPr="00B40444">
        <w:tab/>
        <w:t xml:space="preserve">When the </w:t>
      </w:r>
      <w:r w:rsidR="00112079" w:rsidRPr="00B40444">
        <w:rPr>
          <w:strike/>
        </w:rPr>
        <w:t>mirror</w:t>
      </w:r>
      <w:r w:rsidR="00112079" w:rsidRPr="00B40444">
        <w:t xml:space="preserve"> </w:t>
      </w:r>
      <w:r w:rsidR="00112079" w:rsidRPr="00B40444">
        <w:rPr>
          <w:b/>
        </w:rPr>
        <w:t>device for indirect vision</w:t>
      </w:r>
      <w:r w:rsidR="00112079" w:rsidRPr="00B40444">
        <w:t xml:space="preserve"> </w:t>
      </w:r>
      <w:r w:rsidRPr="00B40444">
        <w:t>has a device for adjusting its distance from the base, the device shall be set in the position in which the distance between the housing and the base is shortest;</w:t>
      </w:r>
    </w:p>
    <w:p w:rsidR="009060E7" w:rsidRPr="000E2F00" w:rsidRDefault="009060E7" w:rsidP="009060E7">
      <w:pPr>
        <w:pStyle w:val="para"/>
      </w:pPr>
      <w:r w:rsidRPr="00B40444">
        <w:rPr>
          <w:b/>
        </w:rPr>
        <w:t>6.3.2.2.2.4.</w:t>
      </w:r>
      <w:r w:rsidRPr="00B40444">
        <w:rPr>
          <w:b/>
        </w:rPr>
        <w:tab/>
      </w:r>
      <w:r w:rsidR="00112079" w:rsidRPr="00B40444">
        <w:rPr>
          <w:b/>
        </w:rPr>
        <w:t xml:space="preserve">In case of mirrors, </w:t>
      </w:r>
      <w:r w:rsidR="00D543D7">
        <w:rPr>
          <w:strike/>
        </w:rPr>
        <w:t>W</w:t>
      </w:r>
      <w:r w:rsidR="00112079" w:rsidRPr="00B40444">
        <w:rPr>
          <w:b/>
        </w:rPr>
        <w:t>w</w:t>
      </w:r>
      <w:r w:rsidRPr="00B40444">
        <w:t>hen the reflecting surface is mobile in the housing, it shall be so adjusted that the upper corner, which is furthest from the vehicle, is in the position of greatest projection relative to the housing.</w:t>
      </w:r>
    </w:p>
    <w:p w:rsidR="009060E7" w:rsidRPr="00B40444" w:rsidRDefault="009060E7" w:rsidP="009060E7">
      <w:pPr>
        <w:pStyle w:val="para"/>
      </w:pPr>
      <w:r w:rsidRPr="00B40444">
        <w:rPr>
          <w:b/>
        </w:rPr>
        <w:lastRenderedPageBreak/>
        <w:t>6.3.2.2.3.</w:t>
      </w:r>
      <w:r w:rsidRPr="00B40444">
        <w:tab/>
      </w:r>
      <w:r w:rsidR="00112079" w:rsidRPr="00B40444">
        <w:rPr>
          <w:b/>
        </w:rPr>
        <w:t xml:space="preserve">In case of mirrors, </w:t>
      </w:r>
      <w:r w:rsidR="00D543D7">
        <w:rPr>
          <w:strike/>
        </w:rPr>
        <w:t>E</w:t>
      </w:r>
      <w:r w:rsidR="00112079" w:rsidRPr="00B40444">
        <w:rPr>
          <w:b/>
        </w:rPr>
        <w:t>e</w:t>
      </w:r>
      <w:r w:rsidRPr="00B40444">
        <w:t>xcept in the case of test 2 for</w:t>
      </w:r>
      <w:r w:rsidR="00B40444" w:rsidRPr="00B40444">
        <w:t xml:space="preserve"> </w:t>
      </w:r>
      <w:r w:rsidR="00B40444" w:rsidRPr="00B40444">
        <w:rPr>
          <w:strike/>
        </w:rPr>
        <w:t>interior</w:t>
      </w:r>
      <w:r w:rsidR="00B40444" w:rsidRPr="00B40444">
        <w:rPr>
          <w:b/>
        </w:rPr>
        <w:t xml:space="preserve">class I </w:t>
      </w:r>
      <w:r w:rsidR="00112079" w:rsidRPr="00B40444">
        <w:t>mirrors (see paragraph </w:t>
      </w:r>
      <w:r w:rsidR="00D543D7" w:rsidRPr="00D543D7">
        <w:rPr>
          <w:strike/>
        </w:rPr>
        <w:t>6.1.3.2.2.6.1.</w:t>
      </w:r>
      <w:r w:rsidR="00D543D7">
        <w:t xml:space="preserve"> </w:t>
      </w:r>
      <w:r w:rsidR="00112079" w:rsidRPr="00B40444">
        <w:rPr>
          <w:b/>
        </w:rPr>
        <w:t>6.</w:t>
      </w:r>
      <w:r w:rsidRPr="00B40444">
        <w:rPr>
          <w:b/>
        </w:rPr>
        <w:t>3.2.2.</w:t>
      </w:r>
      <w:r w:rsidR="00112079" w:rsidRPr="00B40444">
        <w:rPr>
          <w:b/>
        </w:rPr>
        <w:t>7</w:t>
      </w:r>
      <w:r w:rsidRPr="00B40444">
        <w:rPr>
          <w:b/>
        </w:rPr>
        <w:t>.1.</w:t>
      </w:r>
      <w:r w:rsidRPr="00B40444">
        <w:t xml:space="preserve"> below), when the pendulum is in a vertical position the horizontal and longitudinal vertical planes passing through the centre of the hammer shall pass through the centre of the reflecting surface as defined in paragraph </w:t>
      </w:r>
      <w:r w:rsidR="00D543D7" w:rsidRPr="00D543D7">
        <w:rPr>
          <w:strike/>
        </w:rPr>
        <w:t>2.1.1.11.</w:t>
      </w:r>
      <w:r w:rsidR="00D543D7">
        <w:t xml:space="preserve"> </w:t>
      </w:r>
      <w:r w:rsidRPr="00B40444">
        <w:rPr>
          <w:b/>
        </w:rPr>
        <w:t>2.1.1.1</w:t>
      </w:r>
      <w:r w:rsidR="00112079" w:rsidRPr="00B40444">
        <w:rPr>
          <w:b/>
        </w:rPr>
        <w:t>0</w:t>
      </w:r>
      <w:r w:rsidRPr="00B40444">
        <w:t>. of this Regulation The longitudinal direction of oscillation of the pendulum shall be parallel to the longitudinal median plane of the vehicle.</w:t>
      </w:r>
    </w:p>
    <w:p w:rsidR="00112079" w:rsidRPr="00B40444" w:rsidRDefault="00112079" w:rsidP="00112079">
      <w:pPr>
        <w:pStyle w:val="para"/>
        <w:rPr>
          <w:b/>
        </w:rPr>
      </w:pPr>
      <w:r w:rsidRPr="00B40444">
        <w:rPr>
          <w:b/>
        </w:rPr>
        <w:t>6.3.2.2.4.</w:t>
      </w:r>
      <w:r w:rsidRPr="00B40444">
        <w:rPr>
          <w:b/>
        </w:rPr>
        <w:tab/>
        <w:t>In case of camera-monitor-systems, when the pendulum is in a vertical position the horizontal and longitudinal vertical planes passing through the centre of the hammer shall pass through the centre of the lens or of the transparent protection part in front of the lens. The longitudinal direction of oscillation of the pendulum shall be parallel to the longitudinal median plane of the vehicle. If the test is performed with a shutter camera system, the shutter has to be open during the pendulum impact.</w:t>
      </w:r>
    </w:p>
    <w:p w:rsidR="009060E7" w:rsidRPr="00B40444" w:rsidRDefault="009060E7" w:rsidP="009060E7">
      <w:pPr>
        <w:pStyle w:val="para"/>
      </w:pPr>
      <w:r w:rsidRPr="00B40444">
        <w:rPr>
          <w:b/>
        </w:rPr>
        <w:t>6.3.2.2.</w:t>
      </w:r>
      <w:r w:rsidR="00112079" w:rsidRPr="00B40444">
        <w:rPr>
          <w:b/>
        </w:rPr>
        <w:t>5</w:t>
      </w:r>
      <w:r w:rsidRPr="00B40444">
        <w:rPr>
          <w:b/>
        </w:rPr>
        <w:t>.</w:t>
      </w:r>
      <w:r w:rsidRPr="00B40444">
        <w:tab/>
        <w:t>When, under the conditions governing adjustm</w:t>
      </w:r>
      <w:r w:rsidR="00112079" w:rsidRPr="00B40444">
        <w:t>ent laid down in paragraphs </w:t>
      </w:r>
      <w:r w:rsidR="00B12F9A" w:rsidRPr="00B12F9A">
        <w:rPr>
          <w:strike/>
        </w:rPr>
        <w:t xml:space="preserve">6.1.3.2.2.1. </w:t>
      </w:r>
      <w:r w:rsidR="00112079" w:rsidRPr="00B40444">
        <w:rPr>
          <w:b/>
        </w:rPr>
        <w:t>6.3.2.2.1.</w:t>
      </w:r>
      <w:r w:rsidR="00112079" w:rsidRPr="00B40444">
        <w:t xml:space="preserve"> and </w:t>
      </w:r>
      <w:r w:rsidR="00B12F9A" w:rsidRPr="00B12F9A">
        <w:rPr>
          <w:strike/>
        </w:rPr>
        <w:t>6.1.3.2.2.2.</w:t>
      </w:r>
      <w:r w:rsidR="00B12F9A" w:rsidRPr="000E2F00">
        <w:t xml:space="preserve"> </w:t>
      </w:r>
      <w:r w:rsidR="00112079" w:rsidRPr="00B40444">
        <w:rPr>
          <w:b/>
        </w:rPr>
        <w:t>6.</w:t>
      </w:r>
      <w:r w:rsidRPr="00B40444">
        <w:rPr>
          <w:b/>
        </w:rPr>
        <w:t>3.2.2.2.</w:t>
      </w:r>
      <w:r w:rsidRPr="00B40444">
        <w:t xml:space="preserve"> above parts of the </w:t>
      </w:r>
      <w:r w:rsidR="00112079" w:rsidRPr="00B40444">
        <w:rPr>
          <w:strike/>
        </w:rPr>
        <w:t>mirror</w:t>
      </w:r>
      <w:r w:rsidR="00112079" w:rsidRPr="00B40444">
        <w:t xml:space="preserve"> </w:t>
      </w:r>
      <w:r w:rsidR="00112079" w:rsidRPr="00B40444">
        <w:rPr>
          <w:b/>
        </w:rPr>
        <w:t>device for indirect vision</w:t>
      </w:r>
      <w:r w:rsidR="00112079" w:rsidRPr="00B40444">
        <w:t xml:space="preserve"> </w:t>
      </w:r>
      <w:r w:rsidRPr="00B40444">
        <w:t>limit the return of the hammer, the point of impact shall be displaced in a direction perpendicular to the axis of rotation or pivoting in question.</w:t>
      </w:r>
    </w:p>
    <w:p w:rsidR="009060E7" w:rsidRPr="00B40444" w:rsidRDefault="009060E7" w:rsidP="009060E7">
      <w:pPr>
        <w:pStyle w:val="SingleTxtG"/>
        <w:ind w:left="2259"/>
      </w:pPr>
      <w:r w:rsidRPr="00B40444">
        <w:t>The displacement shall be no greater than is strictly necessary for the execution of the test; it shall be limited in such a way that:</w:t>
      </w:r>
    </w:p>
    <w:p w:rsidR="009060E7" w:rsidRPr="00B40444" w:rsidRDefault="009060E7" w:rsidP="009060E7">
      <w:pPr>
        <w:pStyle w:val="a"/>
      </w:pPr>
      <w:r w:rsidRPr="00B40444">
        <w:t>(a)</w:t>
      </w:r>
      <w:r w:rsidRPr="00B40444">
        <w:tab/>
        <w:t>Either the sphere delimiting the hammer remains at least tangential to the cylinder as defined in paragraph</w:t>
      </w:r>
      <w:r w:rsidRPr="00B40444">
        <w:rPr>
          <w:b/>
        </w:rPr>
        <w:t> </w:t>
      </w:r>
      <w:r w:rsidRPr="00B40444">
        <w:t>6.1.1.6.;</w:t>
      </w:r>
    </w:p>
    <w:p w:rsidR="009060E7" w:rsidRPr="00B40444" w:rsidRDefault="009060E7" w:rsidP="009060E7">
      <w:pPr>
        <w:pStyle w:val="a"/>
      </w:pPr>
      <w:r w:rsidRPr="00B40444">
        <w:t>(b)</w:t>
      </w:r>
      <w:r w:rsidRPr="00B40444">
        <w:tab/>
        <w:t>Or</w:t>
      </w:r>
      <w:r w:rsidR="00112079" w:rsidRPr="00B40444">
        <w:t xml:space="preserve">, </w:t>
      </w:r>
      <w:r w:rsidR="00112079" w:rsidRPr="00B40444">
        <w:rPr>
          <w:b/>
        </w:rPr>
        <w:t>in case of mirrors,</w:t>
      </w:r>
      <w:r w:rsidRPr="00B40444">
        <w:t xml:space="preserve"> the point of contact with the hammer is located at least 10 mm from the periphery of the reflecting surface.</w:t>
      </w:r>
    </w:p>
    <w:p w:rsidR="009060E7" w:rsidRPr="00B40444" w:rsidRDefault="009060E7" w:rsidP="009060E7">
      <w:pPr>
        <w:pStyle w:val="para"/>
      </w:pPr>
      <w:r w:rsidRPr="00B40444">
        <w:rPr>
          <w:b/>
        </w:rPr>
        <w:t>6.3.2.2.</w:t>
      </w:r>
      <w:r w:rsidR="00112079" w:rsidRPr="00B40444">
        <w:rPr>
          <w:b/>
        </w:rPr>
        <w:t>6</w:t>
      </w:r>
      <w:r w:rsidRPr="00B40444">
        <w:rPr>
          <w:b/>
        </w:rPr>
        <w:t>.</w:t>
      </w:r>
      <w:r w:rsidRPr="00B40444">
        <w:tab/>
        <w:t xml:space="preserve">The test consists in allowing the hammer to fall from a height corresponding to a pendulum angle of 60° from the vertical so that the hammer strikes the </w:t>
      </w:r>
      <w:r w:rsidR="00112079" w:rsidRPr="00B40444">
        <w:rPr>
          <w:strike/>
        </w:rPr>
        <w:t>mirror</w:t>
      </w:r>
      <w:r w:rsidR="00112079" w:rsidRPr="00B40444">
        <w:t xml:space="preserve"> </w:t>
      </w:r>
      <w:r w:rsidR="00112079" w:rsidRPr="00B40444">
        <w:rPr>
          <w:b/>
        </w:rPr>
        <w:t>device for indirect vision</w:t>
      </w:r>
      <w:r w:rsidR="00112079" w:rsidRPr="00B40444">
        <w:t xml:space="preserve"> </w:t>
      </w:r>
      <w:r w:rsidRPr="00B40444">
        <w:t>at the moment when the pendulum reaches the vertical position.</w:t>
      </w:r>
    </w:p>
    <w:p w:rsidR="009060E7" w:rsidRPr="00B40444" w:rsidRDefault="009060E7" w:rsidP="009060E7">
      <w:pPr>
        <w:pStyle w:val="para"/>
      </w:pPr>
      <w:r w:rsidRPr="00B40444">
        <w:rPr>
          <w:b/>
        </w:rPr>
        <w:t>6.3.2.2.</w:t>
      </w:r>
      <w:r w:rsidR="00112079" w:rsidRPr="00B40444">
        <w:rPr>
          <w:b/>
        </w:rPr>
        <w:t>7</w:t>
      </w:r>
      <w:r w:rsidRPr="00B40444">
        <w:rPr>
          <w:b/>
        </w:rPr>
        <w:t>.</w:t>
      </w:r>
      <w:r w:rsidRPr="00B40444">
        <w:tab/>
        <w:t xml:space="preserve">The </w:t>
      </w:r>
      <w:r w:rsidR="00112079" w:rsidRPr="00B40444">
        <w:rPr>
          <w:strike/>
        </w:rPr>
        <w:t>mirrors</w:t>
      </w:r>
      <w:r w:rsidR="00112079" w:rsidRPr="00B40444">
        <w:t xml:space="preserve"> </w:t>
      </w:r>
      <w:r w:rsidR="00112079" w:rsidRPr="00B40444">
        <w:rPr>
          <w:b/>
        </w:rPr>
        <w:t>devices for indirect vision</w:t>
      </w:r>
      <w:r w:rsidR="00112079" w:rsidRPr="00B40444">
        <w:t xml:space="preserve"> </w:t>
      </w:r>
      <w:r w:rsidRPr="00B40444">
        <w:t>are subjected to impact under the following different conditions:</w:t>
      </w:r>
    </w:p>
    <w:p w:rsidR="009060E7" w:rsidRPr="000E2F00" w:rsidRDefault="009060E7" w:rsidP="009060E7">
      <w:pPr>
        <w:pStyle w:val="para"/>
      </w:pPr>
      <w:r w:rsidRPr="00B40444">
        <w:rPr>
          <w:b/>
        </w:rPr>
        <w:t>6.3.2.2.</w:t>
      </w:r>
      <w:r w:rsidR="00112079" w:rsidRPr="00B40444">
        <w:rPr>
          <w:b/>
        </w:rPr>
        <w:t>7</w:t>
      </w:r>
      <w:r w:rsidRPr="00B40444">
        <w:rPr>
          <w:b/>
        </w:rPr>
        <w:t>.1.</w:t>
      </w:r>
      <w:r w:rsidRPr="000E2F00">
        <w:tab/>
      </w:r>
      <w:r w:rsidR="00B40444" w:rsidRPr="00B40444">
        <w:rPr>
          <w:strike/>
        </w:rPr>
        <w:t>Interior</w:t>
      </w:r>
      <w:r w:rsidR="00B40444">
        <w:rPr>
          <w:b/>
        </w:rPr>
        <w:t xml:space="preserve">Class I rear-view </w:t>
      </w:r>
      <w:r w:rsidRPr="000E2F00">
        <w:t>mirrors</w:t>
      </w:r>
    </w:p>
    <w:p w:rsidR="009060E7" w:rsidRPr="00146497" w:rsidRDefault="009060E7" w:rsidP="009060E7">
      <w:pPr>
        <w:pStyle w:val="a"/>
      </w:pPr>
      <w:r>
        <w:t>(</w:t>
      </w:r>
      <w:r w:rsidRPr="000E2F00">
        <w:t>a)</w:t>
      </w:r>
      <w:r w:rsidRPr="000E2F00">
        <w:tab/>
        <w:t>Test 1: The points of impact shall</w:t>
      </w:r>
      <w:r w:rsidR="00112079">
        <w:t xml:space="preserve"> be as defined in </w:t>
      </w:r>
      <w:r w:rsidR="00112079" w:rsidRPr="00146497">
        <w:t>paragraph </w:t>
      </w:r>
      <w:r w:rsidR="00B12F9A" w:rsidRPr="00B12F9A">
        <w:rPr>
          <w:strike/>
        </w:rPr>
        <w:t xml:space="preserve">6.1.3.2.2.3. </w:t>
      </w:r>
      <w:r w:rsidR="00112079" w:rsidRPr="00146497">
        <w:rPr>
          <w:b/>
        </w:rPr>
        <w:t>6.</w:t>
      </w:r>
      <w:r w:rsidRPr="00146497">
        <w:rPr>
          <w:b/>
        </w:rPr>
        <w:t>3.2.2.3.</w:t>
      </w:r>
      <w:r w:rsidRPr="00146497">
        <w:t xml:space="preserve"> above. The impact shall be such that the hammer strikes the mirror on the reflecting surface side.</w:t>
      </w:r>
    </w:p>
    <w:p w:rsidR="009060E7" w:rsidRPr="00146497" w:rsidRDefault="009060E7" w:rsidP="009060E7">
      <w:pPr>
        <w:pStyle w:val="a"/>
      </w:pPr>
      <w:r w:rsidRPr="00146497">
        <w:t>(b)</w:t>
      </w:r>
      <w:r w:rsidRPr="00146497">
        <w:tab/>
        <w:t>Test 2: Point of impact on the edge of the protective housing, such that the impact produced makes an angle of 45° with the plane of the reflecting surface and is situated in the horizontal plane passing through the centre of that surface. The impact shall occur on the reflecting surface side.</w:t>
      </w:r>
    </w:p>
    <w:p w:rsidR="009060E7" w:rsidRPr="00146497" w:rsidRDefault="009060E7" w:rsidP="009060E7">
      <w:pPr>
        <w:pStyle w:val="para"/>
        <w:keepNext/>
        <w:keepLines/>
      </w:pPr>
      <w:r w:rsidRPr="00146497">
        <w:rPr>
          <w:b/>
        </w:rPr>
        <w:lastRenderedPageBreak/>
        <w:t>6.3.2.2.</w:t>
      </w:r>
      <w:r w:rsidR="00112079" w:rsidRPr="00146497">
        <w:rPr>
          <w:b/>
        </w:rPr>
        <w:t>7</w:t>
      </w:r>
      <w:r w:rsidRPr="00146497">
        <w:rPr>
          <w:b/>
        </w:rPr>
        <w:t>.2.</w:t>
      </w:r>
      <w:r w:rsidRPr="00146497">
        <w:tab/>
      </w:r>
      <w:r w:rsidR="00146497" w:rsidRPr="00146497">
        <w:rPr>
          <w:strike/>
        </w:rPr>
        <w:t>Exterior</w:t>
      </w:r>
      <w:r w:rsidR="00146497" w:rsidRPr="00146497">
        <w:rPr>
          <w:b/>
        </w:rPr>
        <w:t xml:space="preserve">Classes II to VII </w:t>
      </w:r>
      <w:r w:rsidRPr="00146497">
        <w:t>mirrors</w:t>
      </w:r>
    </w:p>
    <w:p w:rsidR="009060E7" w:rsidRPr="00146497" w:rsidRDefault="009060E7" w:rsidP="009060E7">
      <w:pPr>
        <w:pStyle w:val="a"/>
        <w:keepNext/>
        <w:keepLines/>
      </w:pPr>
      <w:r w:rsidRPr="00146497">
        <w:t>(a)</w:t>
      </w:r>
      <w:r w:rsidRPr="00146497">
        <w:tab/>
        <w:t>Test 1: The point of impact shal</w:t>
      </w:r>
      <w:r w:rsidR="00112079" w:rsidRPr="00146497">
        <w:t>l be as defined in paragraph </w:t>
      </w:r>
      <w:r w:rsidR="00B12F9A" w:rsidRPr="00B12F9A">
        <w:rPr>
          <w:strike/>
        </w:rPr>
        <w:t>6.1.3.2.2.3. or 6.1.3.2.2.4.</w:t>
      </w:r>
      <w:r w:rsidR="00B12F9A">
        <w:t xml:space="preserve"> </w:t>
      </w:r>
      <w:r w:rsidR="00112079" w:rsidRPr="00146497">
        <w:rPr>
          <w:b/>
        </w:rPr>
        <w:t>6.3.2.2.3.</w:t>
      </w:r>
      <w:r w:rsidR="00112079" w:rsidRPr="00146497">
        <w:t xml:space="preserve"> </w:t>
      </w:r>
      <w:r w:rsidR="00112079" w:rsidRPr="00B12F9A">
        <w:rPr>
          <w:b/>
        </w:rPr>
        <w:t>or</w:t>
      </w:r>
      <w:r w:rsidR="00112079" w:rsidRPr="00146497">
        <w:t> </w:t>
      </w:r>
      <w:r w:rsidR="00112079" w:rsidRPr="00146497">
        <w:rPr>
          <w:b/>
        </w:rPr>
        <w:t>6</w:t>
      </w:r>
      <w:r w:rsidRPr="00146497">
        <w:rPr>
          <w:b/>
        </w:rPr>
        <w:t>.3.2.2.</w:t>
      </w:r>
      <w:r w:rsidR="00DE5155">
        <w:rPr>
          <w:b/>
        </w:rPr>
        <w:t>5</w:t>
      </w:r>
      <w:r w:rsidRPr="00146497">
        <w:rPr>
          <w:b/>
        </w:rPr>
        <w:t>.</w:t>
      </w:r>
      <w:r w:rsidRPr="00146497">
        <w:t xml:space="preserve"> above. The impact shall be such that the hammer strikes the mirror on the reflecting surface side.</w:t>
      </w:r>
    </w:p>
    <w:p w:rsidR="009060E7" w:rsidRPr="00146497" w:rsidRDefault="009060E7" w:rsidP="009060E7">
      <w:pPr>
        <w:pStyle w:val="a"/>
        <w:rPr>
          <w:spacing w:val="-4"/>
        </w:rPr>
      </w:pPr>
      <w:r w:rsidRPr="00146497">
        <w:t>(b)</w:t>
      </w:r>
      <w:r w:rsidRPr="00146497">
        <w:tab/>
      </w:r>
      <w:r w:rsidRPr="00146497">
        <w:rPr>
          <w:spacing w:val="-4"/>
        </w:rPr>
        <w:t xml:space="preserve">Test 2: The point of impact shall be as defined </w:t>
      </w:r>
      <w:r w:rsidR="00112079" w:rsidRPr="00146497">
        <w:rPr>
          <w:spacing w:val="-4"/>
        </w:rPr>
        <w:t>in paragraph </w:t>
      </w:r>
      <w:r w:rsidR="00B12F9A" w:rsidRPr="00B12F9A">
        <w:rPr>
          <w:strike/>
        </w:rPr>
        <w:t>6.1.3.2.2.3. or 6.1.3.2.2.4.</w:t>
      </w:r>
      <w:r w:rsidR="00B12F9A">
        <w:t xml:space="preserve"> </w:t>
      </w:r>
      <w:r w:rsidR="00B12F9A" w:rsidRPr="00146497">
        <w:rPr>
          <w:b/>
        </w:rPr>
        <w:t>6.3.2.2.3.</w:t>
      </w:r>
      <w:r w:rsidR="00B12F9A" w:rsidRPr="00146497">
        <w:t xml:space="preserve"> </w:t>
      </w:r>
      <w:r w:rsidR="00B12F9A" w:rsidRPr="00B12F9A">
        <w:rPr>
          <w:b/>
        </w:rPr>
        <w:t>or</w:t>
      </w:r>
      <w:r w:rsidR="00B12F9A" w:rsidRPr="00146497">
        <w:t> </w:t>
      </w:r>
      <w:r w:rsidR="00B12F9A" w:rsidRPr="00146497">
        <w:rPr>
          <w:b/>
        </w:rPr>
        <w:t>6.3.2.2.</w:t>
      </w:r>
      <w:r w:rsidR="00DE5155">
        <w:rPr>
          <w:b/>
        </w:rPr>
        <w:t>5</w:t>
      </w:r>
      <w:r w:rsidR="00B12F9A" w:rsidRPr="00146497">
        <w:rPr>
          <w:b/>
        </w:rPr>
        <w:t>.</w:t>
      </w:r>
      <w:r w:rsidR="00B12F9A" w:rsidRPr="00146497">
        <w:t xml:space="preserve"> </w:t>
      </w:r>
      <w:r w:rsidRPr="00146497">
        <w:rPr>
          <w:spacing w:val="-4"/>
        </w:rPr>
        <w:t>above. The impact shall be such that the hammer strikes the mirror on the side opposite to the reflecting surface.</w:t>
      </w:r>
    </w:p>
    <w:p w:rsidR="009060E7" w:rsidRPr="00146497" w:rsidRDefault="009060E7" w:rsidP="009060E7">
      <w:pPr>
        <w:pStyle w:val="SingleTxtG"/>
        <w:ind w:left="2259"/>
      </w:pPr>
      <w:r w:rsidRPr="00146497">
        <w:t>Where Class II or III rear-view mirrors are fixed to the same mounting as Class IV rear-view mirrors, the above-mentioned tests shall be executed on the lower mirror. Nevertheless, the Technical Service responsible for testing may repeat one or both of these tests on the upper mirror if this is less than 2 m from the ground.</w:t>
      </w:r>
    </w:p>
    <w:p w:rsidR="00112079" w:rsidRPr="00146497" w:rsidRDefault="00112079" w:rsidP="00112079">
      <w:pPr>
        <w:pStyle w:val="para"/>
        <w:keepNext/>
        <w:keepLines/>
        <w:rPr>
          <w:b/>
          <w:bCs/>
        </w:rPr>
      </w:pPr>
      <w:r w:rsidRPr="00146497">
        <w:rPr>
          <w:b/>
          <w:bCs/>
        </w:rPr>
        <w:t>6.3.2.2.7.3.</w:t>
      </w:r>
      <w:r w:rsidRPr="00146497">
        <w:rPr>
          <w:b/>
          <w:bCs/>
        </w:rPr>
        <w:tab/>
        <w:t>Camera-Monitor-Systems</w:t>
      </w:r>
    </w:p>
    <w:p w:rsidR="00112079" w:rsidRPr="00146497" w:rsidRDefault="00112079" w:rsidP="00F67F24">
      <w:pPr>
        <w:pStyle w:val="para"/>
        <w:keepNext/>
        <w:keepLines/>
        <w:ind w:left="3402"/>
        <w:rPr>
          <w:b/>
          <w:bCs/>
        </w:rPr>
      </w:pPr>
      <w:r w:rsidRPr="00146497">
        <w:rPr>
          <w:b/>
          <w:bCs/>
        </w:rPr>
        <w:t>(a)</w:t>
      </w:r>
      <w:r w:rsidRPr="00146497">
        <w:rPr>
          <w:b/>
          <w:bCs/>
        </w:rPr>
        <w:tab/>
        <w:t>Test 1: The point of impact shall be as defined in paragraph 6.3.2.2.4. or 6.3.2.2.5. The impact must be such that the hammer strikes the camera on the lens side.</w:t>
      </w:r>
    </w:p>
    <w:p w:rsidR="00112079" w:rsidRDefault="00112079" w:rsidP="00F67F24">
      <w:pPr>
        <w:pStyle w:val="para"/>
        <w:keepNext/>
        <w:keepLines/>
        <w:ind w:left="3402"/>
        <w:rPr>
          <w:b/>
          <w:bCs/>
        </w:rPr>
      </w:pPr>
      <w:r w:rsidRPr="00146497">
        <w:rPr>
          <w:b/>
          <w:bCs/>
        </w:rPr>
        <w:t>(b)</w:t>
      </w:r>
      <w:r w:rsidRPr="00146497">
        <w:rPr>
          <w:b/>
          <w:bCs/>
        </w:rPr>
        <w:tab/>
        <w:t>Test 2: The point of impact shall be as defined in paragraph 6.3.2.2.4. or 6.3.2.2.5. The impact must be such that the hammer strikes the camera on the side opposite to the lens.</w:t>
      </w:r>
    </w:p>
    <w:p w:rsidR="00146497" w:rsidRPr="00146497" w:rsidRDefault="00146497" w:rsidP="00F67F24">
      <w:pPr>
        <w:pStyle w:val="para"/>
        <w:keepNext/>
        <w:keepLines/>
        <w:ind w:firstLine="0"/>
        <w:rPr>
          <w:b/>
          <w:bCs/>
        </w:rPr>
      </w:pPr>
      <w:r w:rsidRPr="00146497">
        <w:rPr>
          <w:b/>
          <w:bCs/>
        </w:rPr>
        <w:t>Where more than one camera is fixed to the same mounting, the above-mentioned tests shall be executed on the lower camera. Nevertheless, the Technical Service responsible for testing may repeat one or both of these tests on the upper camera if this is less than 2 m from the ground.</w:t>
      </w:r>
    </w:p>
    <w:p w:rsidR="009060E7" w:rsidRPr="00F67F24" w:rsidRDefault="009060E7" w:rsidP="009060E7">
      <w:pPr>
        <w:pStyle w:val="para"/>
        <w:keepNext/>
        <w:keepLines/>
        <w:rPr>
          <w:bCs/>
          <w:lang w:val="en-US"/>
        </w:rPr>
      </w:pPr>
      <w:r w:rsidRPr="00F67F24">
        <w:rPr>
          <w:b/>
          <w:bCs/>
          <w:lang w:val="en-US"/>
        </w:rPr>
        <w:t>6.3.2.3.</w:t>
      </w:r>
      <w:r w:rsidRPr="00F67F24">
        <w:rPr>
          <w:bCs/>
          <w:lang w:val="en-US"/>
        </w:rPr>
        <w:tab/>
      </w:r>
      <w:r w:rsidRPr="00F67F24">
        <w:t>Bending</w:t>
      </w:r>
      <w:r w:rsidRPr="00F67F24">
        <w:rPr>
          <w:bCs/>
          <w:lang w:val="en-US"/>
        </w:rPr>
        <w:t xml:space="preserve"> test on the protective housing attached to the stem (Class VII)</w:t>
      </w:r>
    </w:p>
    <w:p w:rsidR="009060E7" w:rsidRPr="000E2F00" w:rsidRDefault="009060E7" w:rsidP="009060E7">
      <w:pPr>
        <w:pStyle w:val="para"/>
        <w:keepNext/>
        <w:keepLines/>
        <w:rPr>
          <w:bCs/>
          <w:lang w:val="en-US"/>
        </w:rPr>
      </w:pPr>
      <w:r w:rsidRPr="00F67F24">
        <w:rPr>
          <w:b/>
          <w:bCs/>
          <w:lang w:val="en-US"/>
        </w:rPr>
        <w:t>6.3.2.3.1.</w:t>
      </w:r>
      <w:r>
        <w:rPr>
          <w:bCs/>
          <w:lang w:val="en-US"/>
        </w:rPr>
        <w:tab/>
      </w:r>
      <w:r w:rsidRPr="00C14760">
        <w:t>Description</w:t>
      </w:r>
      <w:r w:rsidRPr="000E2F00">
        <w:rPr>
          <w:bCs/>
          <w:lang w:val="en-US"/>
        </w:rPr>
        <w:t xml:space="preserve"> of test</w:t>
      </w:r>
    </w:p>
    <w:p w:rsidR="009060E7" w:rsidRPr="000E2F00" w:rsidRDefault="009060E7" w:rsidP="009060E7">
      <w:pPr>
        <w:pStyle w:val="SingleTxtG"/>
        <w:keepNext/>
        <w:keepLines/>
        <w:ind w:left="2259"/>
        <w:rPr>
          <w:bCs/>
          <w:lang w:val="en-US"/>
        </w:rPr>
      </w:pPr>
      <w:r w:rsidRPr="000E2F00">
        <w:rPr>
          <w:bCs/>
          <w:lang w:val="en-US"/>
        </w:rPr>
        <w:t xml:space="preserve">The </w:t>
      </w:r>
      <w:r w:rsidRPr="00C14760">
        <w:t>protective</w:t>
      </w:r>
      <w:r w:rsidRPr="000E2F00">
        <w:rPr>
          <w:bCs/>
          <w:lang w:val="en-US"/>
        </w:rPr>
        <w:t xml:space="preser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rsidR="009060E7" w:rsidRPr="000E2F00" w:rsidRDefault="009060E7" w:rsidP="009060E7">
      <w:pPr>
        <w:pStyle w:val="SingleTxtG"/>
        <w:ind w:left="2259"/>
        <w:rPr>
          <w:bCs/>
          <w:lang w:val="en-US"/>
        </w:rPr>
      </w:pPr>
      <w:r w:rsidRPr="000E2F00">
        <w:rPr>
          <w:bCs/>
          <w:lang w:val="en-US"/>
        </w:rPr>
        <w:t xml:space="preserve">At the </w:t>
      </w:r>
      <w:r w:rsidRPr="00C14760">
        <w:t>other</w:t>
      </w:r>
      <w:r w:rsidRPr="000E2F00">
        <w:rPr>
          <w:bCs/>
          <w:lang w:val="en-US"/>
        </w:rPr>
        <w:t xml:space="preserve"> end, a stop identical to the one described above is placed on the housing so that the specified test load can be applied to it (Figure 2).</w:t>
      </w:r>
    </w:p>
    <w:p w:rsidR="009060E7" w:rsidRDefault="009060E7" w:rsidP="009060E7">
      <w:pPr>
        <w:pStyle w:val="SingleTxtG"/>
        <w:ind w:left="2259"/>
        <w:rPr>
          <w:bCs/>
          <w:lang w:val="en-US"/>
        </w:rPr>
      </w:pPr>
      <w:r w:rsidRPr="000E2F00">
        <w:rPr>
          <w:bCs/>
          <w:lang w:val="en-US"/>
        </w:rPr>
        <w:t>The end of the housing opposite to that where the force is exerted may be locked rather than held in position as shown in Figure 2.</w:t>
      </w:r>
    </w:p>
    <w:p w:rsidR="009060E7" w:rsidRDefault="009060E7" w:rsidP="009060E7">
      <w:pPr>
        <w:pStyle w:val="Kop1"/>
        <w:rPr>
          <w:lang w:val="en-US"/>
        </w:rPr>
      </w:pPr>
      <w:r w:rsidRPr="00C14760">
        <w:rPr>
          <w:lang w:val="en-US"/>
        </w:rPr>
        <w:t>Figure 2</w:t>
      </w:r>
    </w:p>
    <w:p w:rsidR="009060E7" w:rsidRPr="00A5277F" w:rsidRDefault="009060E7" w:rsidP="009060E7">
      <w:pPr>
        <w:pStyle w:val="Kop1"/>
        <w:rPr>
          <w:b/>
          <w:lang w:val="en-US"/>
        </w:rPr>
      </w:pPr>
      <w:r w:rsidRPr="00A5277F">
        <w:rPr>
          <w:b/>
          <w:lang w:val="en-US"/>
        </w:rPr>
        <w:t>Example of rear view mirror bending-test rig</w:t>
      </w:r>
    </w:p>
    <w:p w:rsidR="009060E7" w:rsidRPr="000E2F00" w:rsidRDefault="00AD2E99" w:rsidP="009060E7">
      <w:pPr>
        <w:rPr>
          <w:bCs/>
        </w:rPr>
      </w:pPr>
      <w:r>
        <w:rPr>
          <w:bCs/>
          <w:noProof/>
          <w:lang w:val="nl-NL" w:eastAsia="nl-NL"/>
        </w:rPr>
        <w:lastRenderedPageBreak/>
        <w:drawing>
          <wp:inline distT="0" distB="0" distL="0" distR="0">
            <wp:extent cx="5641340" cy="315404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1340" cy="3154045"/>
                    </a:xfrm>
                    <a:prstGeom prst="rect">
                      <a:avLst/>
                    </a:prstGeom>
                    <a:noFill/>
                    <a:ln>
                      <a:noFill/>
                    </a:ln>
                  </pic:spPr>
                </pic:pic>
              </a:graphicData>
            </a:graphic>
          </wp:inline>
        </w:drawing>
      </w:r>
    </w:p>
    <w:p w:rsidR="009060E7" w:rsidRPr="000344F9" w:rsidRDefault="009060E7" w:rsidP="009060E7">
      <w:pPr>
        <w:pStyle w:val="para"/>
        <w:keepNext/>
        <w:keepLines/>
        <w:rPr>
          <w:bCs/>
          <w:lang w:val="en-US"/>
        </w:rPr>
      </w:pPr>
      <w:r w:rsidRPr="000344F9">
        <w:rPr>
          <w:b/>
          <w:bCs/>
          <w:lang w:val="en-US"/>
        </w:rPr>
        <w:t>6.3.2.3.2.</w:t>
      </w:r>
      <w:r w:rsidRPr="000344F9">
        <w:rPr>
          <w:bCs/>
          <w:lang w:val="en-US"/>
        </w:rPr>
        <w:tab/>
        <w:t>The test loading shall be 25 kilograms and shall be maintained for one minute.</w:t>
      </w:r>
    </w:p>
    <w:p w:rsidR="009060E7" w:rsidRPr="000344F9" w:rsidRDefault="009060E7" w:rsidP="009060E7">
      <w:pPr>
        <w:pStyle w:val="para"/>
        <w:keepNext/>
        <w:keepLines/>
      </w:pPr>
      <w:r w:rsidRPr="000344F9">
        <w:rPr>
          <w:b/>
        </w:rPr>
        <w:t>6.3.3.</w:t>
      </w:r>
      <w:r w:rsidRPr="000344F9">
        <w:tab/>
      </w:r>
      <w:r w:rsidRPr="000344F9">
        <w:rPr>
          <w:bCs/>
          <w:lang w:val="en-US"/>
        </w:rPr>
        <w:t>Results</w:t>
      </w:r>
      <w:r w:rsidRPr="000344F9">
        <w:t xml:space="preserve"> of the tests</w:t>
      </w:r>
    </w:p>
    <w:p w:rsidR="009060E7" w:rsidRPr="000344F9" w:rsidRDefault="009060E7" w:rsidP="009060E7">
      <w:pPr>
        <w:pStyle w:val="para"/>
        <w:keepNext/>
        <w:keepLines/>
      </w:pPr>
      <w:r w:rsidRPr="000344F9">
        <w:rPr>
          <w:b/>
        </w:rPr>
        <w:t>6.3.3.1.</w:t>
      </w:r>
      <w:r w:rsidRPr="000344F9">
        <w:tab/>
        <w:t xml:space="preserve">In the tests </w:t>
      </w:r>
      <w:r w:rsidRPr="000344F9">
        <w:rPr>
          <w:bCs/>
          <w:lang w:val="en-US"/>
        </w:rPr>
        <w:t>described</w:t>
      </w:r>
      <w:r w:rsidR="006A6DD2" w:rsidRPr="000344F9">
        <w:t xml:space="preserve"> in paragraph </w:t>
      </w:r>
      <w:r w:rsidR="00493E74" w:rsidRPr="00493E74">
        <w:rPr>
          <w:strike/>
        </w:rPr>
        <w:t>6.1.3.2.</w:t>
      </w:r>
      <w:r w:rsidR="00493E74">
        <w:t xml:space="preserve"> </w:t>
      </w:r>
      <w:r w:rsidR="006A6DD2" w:rsidRPr="000344F9">
        <w:rPr>
          <w:b/>
        </w:rPr>
        <w:t>6.</w:t>
      </w:r>
      <w:r w:rsidRPr="000344F9">
        <w:rPr>
          <w:b/>
        </w:rPr>
        <w:t>3.2.</w:t>
      </w:r>
      <w:r w:rsidRPr="000344F9">
        <w:t xml:space="preserve"> above, the pendulum shall continue to swing after impact in such a way that the projection of the position assumed by the arm on the plane of release makes an angle of at least 20° with the vertical. The accuracy of measurement of the angle shall be within ±1°.</w:t>
      </w:r>
    </w:p>
    <w:p w:rsidR="009060E7" w:rsidRPr="000344F9" w:rsidRDefault="009060E7" w:rsidP="009060E7">
      <w:pPr>
        <w:pStyle w:val="para"/>
      </w:pPr>
      <w:r w:rsidRPr="000344F9">
        <w:rPr>
          <w:b/>
        </w:rPr>
        <w:t>6.3.3.1.1.</w:t>
      </w:r>
      <w:r w:rsidRPr="000344F9">
        <w:rPr>
          <w:b/>
        </w:rPr>
        <w:tab/>
      </w:r>
      <w:r w:rsidR="006A6DD2" w:rsidRPr="000344F9">
        <w:rPr>
          <w:b/>
        </w:rPr>
        <w:t>In case of mirrors,</w:t>
      </w:r>
      <w:r w:rsidR="006A6DD2" w:rsidRPr="000344F9">
        <w:t xml:space="preserve"> </w:t>
      </w:r>
      <w:r w:rsidR="00493E74">
        <w:rPr>
          <w:strike/>
        </w:rPr>
        <w:t>T</w:t>
      </w:r>
      <w:r w:rsidR="006A6DD2" w:rsidRPr="00493E74">
        <w:rPr>
          <w:b/>
        </w:rPr>
        <w:t>t</w:t>
      </w:r>
      <w:r w:rsidRPr="000344F9">
        <w:t>his requirement is not applicable to mirrors stuck to the windscreen, in respect of which the requirem</w:t>
      </w:r>
      <w:r w:rsidR="006A6DD2" w:rsidRPr="000344F9">
        <w:t>ent stipulated in paragraph </w:t>
      </w:r>
      <w:r w:rsidR="00493E74" w:rsidRPr="00493E74">
        <w:rPr>
          <w:strike/>
        </w:rPr>
        <w:t>6.1.3.3.2.</w:t>
      </w:r>
      <w:r w:rsidR="00493E74" w:rsidRPr="000E2F00">
        <w:t xml:space="preserve"> </w:t>
      </w:r>
      <w:r w:rsidR="006A6DD2" w:rsidRPr="000344F9">
        <w:rPr>
          <w:b/>
        </w:rPr>
        <w:t>6.</w:t>
      </w:r>
      <w:r w:rsidRPr="000344F9">
        <w:rPr>
          <w:b/>
        </w:rPr>
        <w:t>3.3.2.</w:t>
      </w:r>
      <w:r w:rsidRPr="000344F9">
        <w:t xml:space="preserve"> shall apply after the test.</w:t>
      </w:r>
    </w:p>
    <w:p w:rsidR="009060E7" w:rsidRPr="000344F9" w:rsidRDefault="009060E7" w:rsidP="009060E7">
      <w:pPr>
        <w:pStyle w:val="para"/>
      </w:pPr>
      <w:r w:rsidRPr="000344F9">
        <w:rPr>
          <w:b/>
        </w:rPr>
        <w:t>6.3.3.1.2.</w:t>
      </w:r>
      <w:r w:rsidRPr="000344F9">
        <w:tab/>
        <w:t xml:space="preserve">The required angle to the vertical is reduced from 20° to 10° for all Class II and Class IV </w:t>
      </w:r>
      <w:r w:rsidRPr="000344F9">
        <w:rPr>
          <w:strike/>
        </w:rPr>
        <w:t>rear-view</w:t>
      </w:r>
      <w:r w:rsidRPr="000344F9">
        <w:t xml:space="preserve"> </w:t>
      </w:r>
      <w:r w:rsidR="006A6DD2" w:rsidRPr="000344F9">
        <w:rPr>
          <w:strike/>
        </w:rPr>
        <w:t>mirrors</w:t>
      </w:r>
      <w:r w:rsidR="006A6DD2" w:rsidRPr="000344F9">
        <w:t xml:space="preserve"> </w:t>
      </w:r>
      <w:r w:rsidR="006A6DD2" w:rsidRPr="000344F9">
        <w:rPr>
          <w:b/>
        </w:rPr>
        <w:t>devices for indirect vision</w:t>
      </w:r>
      <w:r w:rsidR="006A6DD2" w:rsidRPr="000344F9">
        <w:t xml:space="preserve"> </w:t>
      </w:r>
      <w:r w:rsidRPr="000344F9">
        <w:t xml:space="preserve">and for Class III </w:t>
      </w:r>
      <w:r w:rsidR="006A6DD2" w:rsidRPr="000344F9">
        <w:rPr>
          <w:strike/>
        </w:rPr>
        <w:t>rear-view</w:t>
      </w:r>
      <w:r w:rsidR="006A6DD2" w:rsidRPr="000344F9">
        <w:t xml:space="preserve"> </w:t>
      </w:r>
      <w:r w:rsidR="006A6DD2" w:rsidRPr="000344F9">
        <w:rPr>
          <w:strike/>
        </w:rPr>
        <w:t>mirrors</w:t>
      </w:r>
      <w:r w:rsidR="006A6DD2" w:rsidRPr="000344F9">
        <w:t xml:space="preserve"> </w:t>
      </w:r>
      <w:r w:rsidR="006A6DD2" w:rsidRPr="000344F9">
        <w:rPr>
          <w:b/>
        </w:rPr>
        <w:t>devices for indirect vision</w:t>
      </w:r>
      <w:r w:rsidR="006A6DD2" w:rsidRPr="000344F9">
        <w:t xml:space="preserve"> </w:t>
      </w:r>
      <w:r w:rsidRPr="000344F9">
        <w:t xml:space="preserve">which are attached to the same mounting as Class IV </w:t>
      </w:r>
      <w:r w:rsidR="006A6DD2" w:rsidRPr="000344F9">
        <w:rPr>
          <w:strike/>
        </w:rPr>
        <w:t>mirrors</w:t>
      </w:r>
      <w:r w:rsidR="006A6DD2" w:rsidRPr="000344F9">
        <w:t xml:space="preserve"> </w:t>
      </w:r>
      <w:r w:rsidR="006A6DD2" w:rsidRPr="000344F9">
        <w:rPr>
          <w:b/>
        </w:rPr>
        <w:t>devices for indirect vision</w:t>
      </w:r>
      <w:r w:rsidRPr="000344F9">
        <w:t>.</w:t>
      </w:r>
    </w:p>
    <w:p w:rsidR="009060E7" w:rsidRPr="000344F9" w:rsidRDefault="009060E7" w:rsidP="009060E7">
      <w:pPr>
        <w:pStyle w:val="para"/>
      </w:pPr>
      <w:r w:rsidRPr="000344F9">
        <w:rPr>
          <w:b/>
        </w:rPr>
        <w:t>6.3.3.2.</w:t>
      </w:r>
      <w:r w:rsidR="006A6DD2" w:rsidRPr="000344F9">
        <w:rPr>
          <w:b/>
        </w:rPr>
        <w:t xml:space="preserve"> </w:t>
      </w:r>
      <w:r w:rsidR="006A6DD2" w:rsidRPr="000344F9">
        <w:rPr>
          <w:b/>
        </w:rPr>
        <w:tab/>
        <w:t xml:space="preserve">In case of mirrors, </w:t>
      </w:r>
      <w:r w:rsidR="00493E74" w:rsidRPr="0015125F">
        <w:rPr>
          <w:strike/>
        </w:rPr>
        <w:t>S</w:t>
      </w:r>
      <w:r w:rsidR="006A6DD2" w:rsidRPr="000344F9">
        <w:rPr>
          <w:b/>
        </w:rPr>
        <w:t>s</w:t>
      </w:r>
      <w:r w:rsidRPr="000344F9">
        <w:t>hould the mounting of the mirror break during the tests d</w:t>
      </w:r>
      <w:r w:rsidR="006A6DD2" w:rsidRPr="000344F9">
        <w:t>escribed in paragraph </w:t>
      </w:r>
      <w:r w:rsidR="00A9454E" w:rsidRPr="00A9454E">
        <w:rPr>
          <w:strike/>
        </w:rPr>
        <w:t xml:space="preserve">6.1.3.2. </w:t>
      </w:r>
      <w:r w:rsidR="006A6DD2" w:rsidRPr="000344F9">
        <w:rPr>
          <w:b/>
        </w:rPr>
        <w:t>6</w:t>
      </w:r>
      <w:r w:rsidRPr="000344F9">
        <w:rPr>
          <w:b/>
        </w:rPr>
        <w:t>.3.2.</w:t>
      </w:r>
      <w:r w:rsidRPr="000344F9">
        <w:t xml:space="preserve"> above for mirrors stuck to the windscreen, the part remaining shall not project beyond the base by more than 10 mm and the configuration remaining after the test shall satisfy the conditions laid down in </w:t>
      </w:r>
      <w:r w:rsidR="006A6DD2" w:rsidRPr="000344F9">
        <w:t>paragraph </w:t>
      </w:r>
      <w:r w:rsidR="00A9454E" w:rsidRPr="00A9454E">
        <w:rPr>
          <w:strike/>
        </w:rPr>
        <w:t>6.1.1.3.</w:t>
      </w:r>
      <w:r w:rsidR="00A9454E">
        <w:t xml:space="preserve"> </w:t>
      </w:r>
      <w:r w:rsidR="006A6DD2" w:rsidRPr="000344F9">
        <w:rPr>
          <w:b/>
        </w:rPr>
        <w:t>6</w:t>
      </w:r>
      <w:r w:rsidRPr="000344F9">
        <w:rPr>
          <w:b/>
        </w:rPr>
        <w:t>.1.3.</w:t>
      </w:r>
      <w:r w:rsidRPr="000344F9">
        <w:t xml:space="preserve"> of this Regulation.</w:t>
      </w:r>
    </w:p>
    <w:p w:rsidR="009060E7" w:rsidRPr="000344F9" w:rsidRDefault="009060E7" w:rsidP="009060E7">
      <w:pPr>
        <w:pStyle w:val="para"/>
      </w:pPr>
      <w:r w:rsidRPr="000344F9">
        <w:rPr>
          <w:b/>
        </w:rPr>
        <w:t>6.3.3.3.</w:t>
      </w:r>
      <w:r w:rsidRPr="000344F9">
        <w:tab/>
        <w:t xml:space="preserve">The reflecting surface shall not break during the </w:t>
      </w:r>
      <w:r w:rsidR="006A6DD2" w:rsidRPr="000344F9">
        <w:t>tests described in paragraph </w:t>
      </w:r>
      <w:r w:rsidR="00A9454E" w:rsidRPr="00A9454E">
        <w:rPr>
          <w:strike/>
        </w:rPr>
        <w:t xml:space="preserve">6.1.3.2. </w:t>
      </w:r>
      <w:r w:rsidR="006A6DD2" w:rsidRPr="000344F9">
        <w:rPr>
          <w:b/>
        </w:rPr>
        <w:t>6</w:t>
      </w:r>
      <w:r w:rsidRPr="000344F9">
        <w:rPr>
          <w:b/>
        </w:rPr>
        <w:t>.3.2.</w:t>
      </w:r>
      <w:r w:rsidRPr="000344F9">
        <w:t xml:space="preserve"> However, breakage of the reflecting surface will be allowed if one of the following conditions is fulfilled:</w:t>
      </w:r>
    </w:p>
    <w:p w:rsidR="009060E7" w:rsidRPr="000344F9" w:rsidRDefault="009060E7" w:rsidP="009060E7">
      <w:pPr>
        <w:pStyle w:val="para"/>
      </w:pPr>
      <w:r w:rsidRPr="000344F9">
        <w:rPr>
          <w:b/>
        </w:rPr>
        <w:t>6.3.3.3.1.</w:t>
      </w:r>
      <w:r w:rsidRPr="000344F9">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p>
    <w:p w:rsidR="009060E7" w:rsidRPr="000344F9" w:rsidRDefault="009060E7" w:rsidP="009060E7">
      <w:pPr>
        <w:pStyle w:val="para"/>
      </w:pPr>
      <w:r w:rsidRPr="000344F9">
        <w:rPr>
          <w:b/>
        </w:rPr>
        <w:lastRenderedPageBreak/>
        <w:t>6.3.3.3.2.</w:t>
      </w:r>
      <w:r w:rsidRPr="000344F9">
        <w:tab/>
        <w:t>The reflecting surface is made of safety glass.</w:t>
      </w:r>
    </w:p>
    <w:p w:rsidR="00F65352" w:rsidRPr="00F65352" w:rsidRDefault="00F65352" w:rsidP="00F65352">
      <w:pPr>
        <w:pStyle w:val="para"/>
        <w:rPr>
          <w:b/>
        </w:rPr>
      </w:pPr>
      <w:r w:rsidRPr="000344F9">
        <w:rPr>
          <w:b/>
        </w:rPr>
        <w:t>6.3.3.4.</w:t>
      </w:r>
      <w:r w:rsidRPr="000344F9">
        <w:rPr>
          <w:b/>
        </w:rPr>
        <w:tab/>
        <w:t>In case of camera-monitor-systems, the lens shall not break during the test</w:t>
      </w:r>
      <w:r w:rsidR="000344F9">
        <w:rPr>
          <w:b/>
        </w:rPr>
        <w:t>s</w:t>
      </w:r>
      <w:r w:rsidRPr="000344F9">
        <w:rPr>
          <w:b/>
        </w:rPr>
        <w:t xml:space="preserve"> described in paragraph 6.3.2.</w:t>
      </w:r>
    </w:p>
    <w:p w:rsidR="009060E7" w:rsidRPr="000E2F00" w:rsidRDefault="009060E7" w:rsidP="00F65352">
      <w:pPr>
        <w:pStyle w:val="para"/>
        <w:ind w:left="0" w:firstLine="0"/>
      </w:pPr>
    </w:p>
    <w:p w:rsidR="000E2F00" w:rsidRPr="000E2F00" w:rsidRDefault="006A3607" w:rsidP="006A3607">
      <w:pPr>
        <w:pStyle w:val="HChG"/>
      </w:pPr>
      <w:r>
        <w:tab/>
      </w:r>
      <w:r>
        <w:tab/>
      </w:r>
      <w:r w:rsidR="000E2F00" w:rsidRPr="000E2F00">
        <w:t>7.</w:t>
      </w:r>
      <w:r w:rsidR="000E2F00" w:rsidRPr="000E2F00">
        <w:tab/>
      </w:r>
      <w:r>
        <w:tab/>
      </w:r>
      <w:r w:rsidRPr="000E2F00">
        <w:t xml:space="preserve">Modification of the type of device for indirect </w:t>
      </w:r>
      <w:r>
        <w:tab/>
      </w:r>
      <w:r>
        <w:tab/>
      </w:r>
      <w:r>
        <w:tab/>
      </w:r>
      <w:r w:rsidRPr="000E2F00">
        <w:t>vision and extension of approval</w:t>
      </w:r>
    </w:p>
    <w:p w:rsidR="00707D12" w:rsidRPr="00707D12" w:rsidRDefault="00707D12" w:rsidP="00707D12">
      <w:pPr>
        <w:pStyle w:val="para"/>
        <w:rPr>
          <w:lang w:val="en-TT"/>
        </w:rPr>
      </w:pPr>
      <w:r w:rsidRPr="00707D12">
        <w:rPr>
          <w:lang w:val="en-US"/>
        </w:rPr>
        <w:t>7.1.</w:t>
      </w:r>
      <w:r w:rsidRPr="00707D12">
        <w:rPr>
          <w:lang w:val="en-US"/>
        </w:rPr>
        <w:tab/>
      </w:r>
      <w:r w:rsidRPr="00707D12">
        <w:rPr>
          <w:lang w:val="en-TT"/>
        </w:rPr>
        <w:t xml:space="preserve">Every modification to an existing type of device for indirect vision including its connection to the bodywork shall be notified to the </w:t>
      </w:r>
      <w:r w:rsidR="00F23602">
        <w:rPr>
          <w:lang w:val="en-TT"/>
        </w:rPr>
        <w:t>Type Approval Authority</w:t>
      </w:r>
      <w:r w:rsidRPr="00707D12">
        <w:rPr>
          <w:lang w:val="en-TT"/>
        </w:rPr>
        <w:t xml:space="preserve"> which approved the type of device for indirect vision. The </w:t>
      </w:r>
      <w:r w:rsidR="00F23602" w:rsidRPr="00F23602">
        <w:rPr>
          <w:lang w:val="en-TT"/>
        </w:rPr>
        <w:t>Type Approval Authority</w:t>
      </w:r>
      <w:r w:rsidR="00F23602">
        <w:rPr>
          <w:lang w:val="en-TT"/>
        </w:rPr>
        <w:t xml:space="preserve"> </w:t>
      </w:r>
      <w:r w:rsidRPr="00707D12">
        <w:rPr>
          <w:lang w:val="en-TT"/>
        </w:rPr>
        <w:t>shall then either:</w:t>
      </w:r>
    </w:p>
    <w:p w:rsidR="00707D12" w:rsidRPr="00707D12" w:rsidRDefault="00707D12" w:rsidP="00F23602">
      <w:pPr>
        <w:pStyle w:val="a"/>
        <w:rPr>
          <w:lang w:val="en-TT"/>
        </w:rPr>
      </w:pPr>
      <w:r w:rsidRPr="00707D12">
        <w:rPr>
          <w:lang w:val="en-TT"/>
        </w:rPr>
        <w:t>(a)</w:t>
      </w:r>
      <w:r w:rsidRPr="00707D12">
        <w:rPr>
          <w:lang w:val="en-TT"/>
        </w:rPr>
        <w:tab/>
        <w:t xml:space="preserve">Decide, in consultation with the manufacturer, that a new type-approval is to be granted, or </w:t>
      </w:r>
    </w:p>
    <w:p w:rsidR="00707D12" w:rsidRPr="00707D12" w:rsidRDefault="00707D12" w:rsidP="00F23602">
      <w:pPr>
        <w:pStyle w:val="a"/>
        <w:rPr>
          <w:lang w:val="en-TT"/>
        </w:rPr>
      </w:pPr>
      <w:r w:rsidRPr="00707D12">
        <w:rPr>
          <w:lang w:val="en-TT"/>
        </w:rPr>
        <w:t>(b)</w:t>
      </w:r>
      <w:r w:rsidRPr="00707D12">
        <w:rPr>
          <w:lang w:val="en-TT"/>
        </w:rPr>
        <w:tab/>
        <w:t>Apply the procedure contained in paragraph 7.1.1. (Revision) and, if applicable, the procedure contained in paragraph 7.1.2. (Extension).</w:t>
      </w:r>
    </w:p>
    <w:p w:rsidR="00707D12" w:rsidRPr="00707D12" w:rsidRDefault="00707D12" w:rsidP="00707D12">
      <w:pPr>
        <w:pStyle w:val="para"/>
      </w:pPr>
      <w:r w:rsidRPr="00707D12">
        <w:t>7.1.1.</w:t>
      </w:r>
      <w:r w:rsidRPr="00707D12">
        <w:tab/>
        <w:t xml:space="preserve">Revision </w:t>
      </w:r>
    </w:p>
    <w:p w:rsidR="00707D12" w:rsidRPr="00707D12" w:rsidRDefault="00707D12" w:rsidP="00707D12">
      <w:pPr>
        <w:pStyle w:val="para"/>
      </w:pPr>
      <w:r w:rsidRPr="00707D12">
        <w:tab/>
        <w:t xml:space="preserve">When </w:t>
      </w:r>
      <w:r w:rsidRPr="00707D12">
        <w:rPr>
          <w:bCs/>
        </w:rPr>
        <w:t>particulars recorded in the information folder have changed</w:t>
      </w:r>
      <w:r w:rsidRPr="00707D12">
        <w:t xml:space="preserve"> and the </w:t>
      </w:r>
      <w:r w:rsidR="00AC3961" w:rsidRPr="00AC3961">
        <w:rPr>
          <w:lang w:val="en-TT"/>
        </w:rPr>
        <w:t>Type Approval Authority</w:t>
      </w:r>
      <w:r w:rsidR="00AC3961">
        <w:rPr>
          <w:lang w:val="en-TT"/>
        </w:rPr>
        <w:t xml:space="preserve"> </w:t>
      </w:r>
      <w:r w:rsidRPr="00707D12">
        <w:t xml:space="preserve">considers that the modifications made are unlikely to have an appreciable adverse effect and that in any case the device for indirect vision still complies with the requirements, the modification shall be designated a "revision". </w:t>
      </w:r>
    </w:p>
    <w:p w:rsidR="00707D12" w:rsidRPr="00707D12" w:rsidRDefault="00707D12" w:rsidP="00707D12">
      <w:pPr>
        <w:pStyle w:val="para"/>
      </w:pPr>
      <w:r w:rsidRPr="00707D12">
        <w:rPr>
          <w:bCs/>
        </w:rPr>
        <w:tab/>
        <w:t xml:space="preserve">In such a case, the </w:t>
      </w:r>
      <w:r w:rsidR="00F36E03" w:rsidRPr="00F36E03">
        <w:rPr>
          <w:lang w:val="en-TT"/>
        </w:rPr>
        <w:t>Type Approval Authority</w:t>
      </w:r>
      <w:r w:rsidR="00F36E03">
        <w:rPr>
          <w:lang w:val="en-TT"/>
        </w:rPr>
        <w:t xml:space="preserve"> </w:t>
      </w:r>
      <w:r w:rsidRPr="00707D12">
        <w:rPr>
          <w:bCs/>
        </w:rPr>
        <w:t>shall issue the revised pages of the information folder as necessary, marking each revised page to show clearly the nature of the modification and the date of re-issue. A consolidated</w:t>
      </w:r>
      <w:r w:rsidR="0015125F">
        <w:rPr>
          <w:bCs/>
        </w:rPr>
        <w:t>,</w:t>
      </w:r>
      <w:r w:rsidR="0015125F">
        <w:rPr>
          <w:rFonts w:ascii="MS Mincho" w:eastAsia="MS Mincho" w:hAnsi="MS Mincho" w:cs="MS Mincho"/>
          <w:bCs/>
        </w:rPr>
        <w:t xml:space="preserve"> </w:t>
      </w:r>
      <w:r w:rsidRPr="00707D12">
        <w:rPr>
          <w:bCs/>
        </w:rPr>
        <w:t>updated version of the information folder, accompanied by a detailed description of the modification, shall be deemed to meet this requirement.</w:t>
      </w:r>
    </w:p>
    <w:p w:rsidR="00707D12" w:rsidRPr="00707D12" w:rsidRDefault="00707D12" w:rsidP="00707D12">
      <w:pPr>
        <w:pStyle w:val="para"/>
      </w:pPr>
      <w:r w:rsidRPr="00707D12">
        <w:t>7.1.2.</w:t>
      </w:r>
      <w:r w:rsidRPr="00707D12">
        <w:tab/>
        <w:t>Extension</w:t>
      </w:r>
    </w:p>
    <w:p w:rsidR="00707D12" w:rsidRPr="00707D12" w:rsidRDefault="00707D12" w:rsidP="00707D12">
      <w:pPr>
        <w:pStyle w:val="para"/>
      </w:pPr>
      <w:r w:rsidRPr="00707D12">
        <w:tab/>
      </w:r>
      <w:r w:rsidRPr="00707D12">
        <w:rPr>
          <w:rFonts w:hint="eastAsia"/>
        </w:rPr>
        <w:t xml:space="preserve">The </w:t>
      </w:r>
      <w:r w:rsidRPr="00707D12">
        <w:t>modification</w:t>
      </w:r>
      <w:r w:rsidRPr="00707D12">
        <w:rPr>
          <w:rFonts w:hint="eastAsia"/>
        </w:rPr>
        <w:t xml:space="preserve"> shall be designated an </w:t>
      </w:r>
      <w:r w:rsidRPr="00707D12">
        <w:t>"</w:t>
      </w:r>
      <w:r w:rsidRPr="00707D12">
        <w:rPr>
          <w:rFonts w:hint="eastAsia"/>
        </w:rPr>
        <w:t>extension</w:t>
      </w:r>
      <w:r w:rsidRPr="00707D12">
        <w:t>"</w:t>
      </w:r>
      <w:r w:rsidRPr="00707D12">
        <w:rPr>
          <w:rFonts w:hint="eastAsia"/>
        </w:rPr>
        <w:t xml:space="preserve"> if, in addition to the change of the particulars recorded in the </w:t>
      </w:r>
      <w:r w:rsidRPr="00707D12">
        <w:t>information</w:t>
      </w:r>
      <w:r w:rsidRPr="00707D12">
        <w:rPr>
          <w:rFonts w:hint="eastAsia"/>
        </w:rPr>
        <w:t xml:space="preserve"> </w:t>
      </w:r>
      <w:r w:rsidRPr="00707D12">
        <w:t>folder</w:t>
      </w:r>
      <w:r w:rsidRPr="00707D12">
        <w:rPr>
          <w:rFonts w:hint="eastAsia"/>
        </w:rPr>
        <w:t xml:space="preserve">,  </w:t>
      </w:r>
    </w:p>
    <w:p w:rsidR="00707D12" w:rsidRPr="00707D12" w:rsidRDefault="00707D12" w:rsidP="00707D12">
      <w:pPr>
        <w:pStyle w:val="para"/>
        <w:rPr>
          <w:bCs/>
        </w:rPr>
      </w:pPr>
      <w:r w:rsidRPr="00707D12">
        <w:tab/>
        <w:t>(a)</w:t>
      </w:r>
      <w:r w:rsidRPr="00707D12">
        <w:tab/>
      </w:r>
      <w:r w:rsidRPr="00707D12">
        <w:rPr>
          <w:lang w:val="en-TT"/>
        </w:rPr>
        <w:t>F</w:t>
      </w:r>
      <w:r w:rsidRPr="00707D12">
        <w:rPr>
          <w:rFonts w:hint="eastAsia"/>
          <w:lang w:val="en-TT"/>
        </w:rPr>
        <w:t>urther inspections or tests are required</w:t>
      </w:r>
      <w:r w:rsidRPr="00707D12">
        <w:rPr>
          <w:lang w:val="en-TT"/>
        </w:rPr>
        <w:t>, or</w:t>
      </w:r>
    </w:p>
    <w:p w:rsidR="00707D12" w:rsidRPr="00707D12" w:rsidRDefault="00707D12" w:rsidP="00AC3961">
      <w:pPr>
        <w:pStyle w:val="para"/>
        <w:ind w:left="2835" w:hanging="567"/>
        <w:rPr>
          <w:lang w:val="en-TT"/>
        </w:rPr>
      </w:pPr>
      <w:r w:rsidRPr="00707D12">
        <w:rPr>
          <w:lang w:val="en-TT"/>
        </w:rPr>
        <w:t>(b)</w:t>
      </w:r>
      <w:r w:rsidRPr="00707D12">
        <w:rPr>
          <w:lang w:val="en-TT"/>
        </w:rPr>
        <w:tab/>
        <w:t>A</w:t>
      </w:r>
      <w:r w:rsidRPr="00707D12">
        <w:rPr>
          <w:rFonts w:hint="eastAsia"/>
          <w:lang w:val="en-TT"/>
        </w:rPr>
        <w:t xml:space="preserve">ny information on the </w:t>
      </w:r>
      <w:r w:rsidRPr="00707D12">
        <w:rPr>
          <w:lang w:val="en-TT"/>
        </w:rPr>
        <w:t xml:space="preserve">communication document </w:t>
      </w:r>
      <w:r w:rsidRPr="00707D12">
        <w:rPr>
          <w:rFonts w:hint="eastAsia"/>
          <w:lang w:val="en-TT"/>
        </w:rPr>
        <w:t>(with the exception of its attachments) has changed</w:t>
      </w:r>
      <w:r w:rsidRPr="00707D12">
        <w:rPr>
          <w:lang w:val="en-TT"/>
        </w:rPr>
        <w:t>, or</w:t>
      </w:r>
    </w:p>
    <w:p w:rsidR="00707D12" w:rsidRPr="00707D12" w:rsidRDefault="00707D12" w:rsidP="00AC3961">
      <w:pPr>
        <w:pStyle w:val="para"/>
        <w:ind w:left="2835" w:hanging="567"/>
        <w:rPr>
          <w:lang w:val="en-TT"/>
        </w:rPr>
      </w:pPr>
      <w:r w:rsidRPr="00707D12">
        <w:rPr>
          <w:lang w:val="en-TT"/>
        </w:rPr>
        <w:t>(c)</w:t>
      </w:r>
      <w:r w:rsidRPr="00707D12">
        <w:rPr>
          <w:lang w:val="en-TT"/>
        </w:rPr>
        <w:tab/>
        <w:t>A</w:t>
      </w:r>
      <w:r w:rsidRPr="00707D12">
        <w:rPr>
          <w:rFonts w:hint="eastAsia"/>
          <w:lang w:val="en-TT"/>
        </w:rPr>
        <w:t>pproval to</w:t>
      </w:r>
      <w:r w:rsidRPr="00707D12">
        <w:rPr>
          <w:lang w:val="en-TT"/>
        </w:rPr>
        <w:t xml:space="preserve"> a</w:t>
      </w:r>
      <w:r w:rsidRPr="00707D12">
        <w:rPr>
          <w:rFonts w:hint="eastAsia"/>
          <w:lang w:val="en-TT"/>
        </w:rPr>
        <w:t xml:space="preserve"> </w:t>
      </w:r>
      <w:r w:rsidRPr="00707D12">
        <w:rPr>
          <w:lang w:val="en-TT"/>
        </w:rPr>
        <w:t>later</w:t>
      </w:r>
      <w:r w:rsidRPr="00707D12">
        <w:rPr>
          <w:rFonts w:hint="eastAsia"/>
          <w:lang w:val="en-TT"/>
        </w:rPr>
        <w:t xml:space="preserve"> series of amendments is requested after its entry into force</w:t>
      </w:r>
      <w:r w:rsidRPr="00707D12">
        <w:rPr>
          <w:lang w:val="en-TT"/>
        </w:rPr>
        <w:t>.</w:t>
      </w:r>
    </w:p>
    <w:p w:rsidR="00707D12" w:rsidRPr="00707D12" w:rsidRDefault="00707D12" w:rsidP="00707D12">
      <w:pPr>
        <w:pStyle w:val="para"/>
      </w:pPr>
      <w:r w:rsidRPr="00707D12">
        <w:t>7.2.</w:t>
      </w:r>
      <w:r w:rsidRPr="00707D12">
        <w:tab/>
        <w:t>Confirmation or refusal of approval, specifying the alterations shall be communicated by the procedure specified in paragraph 5.3. above to the Parties to the Agreement which apply this Regulation.</w:t>
      </w:r>
      <w:r w:rsidRPr="00707D12">
        <w:rPr>
          <w:rFonts w:hint="eastAsia"/>
        </w:rPr>
        <w:t xml:space="preserve"> In addition, the index to the </w:t>
      </w:r>
      <w:r w:rsidRPr="00707D12">
        <w:t>information</w:t>
      </w:r>
      <w:r w:rsidRPr="00707D12">
        <w:rPr>
          <w:rFonts w:hint="eastAsia"/>
        </w:rPr>
        <w:t xml:space="preserve"> </w:t>
      </w:r>
      <w:r w:rsidRPr="00707D12">
        <w:t>package,</w:t>
      </w:r>
      <w:r w:rsidRPr="00707D12">
        <w:rPr>
          <w:rFonts w:hint="eastAsia"/>
        </w:rPr>
        <w:t xml:space="preserve"> attached to the </w:t>
      </w:r>
      <w:r w:rsidRPr="00707D12">
        <w:t>communication document,</w:t>
      </w:r>
      <w:r w:rsidRPr="00707D12">
        <w:rPr>
          <w:rFonts w:hint="eastAsia"/>
        </w:rPr>
        <w:t xml:space="preserve"> shall be amended accordingly to show the date of </w:t>
      </w:r>
      <w:r w:rsidRPr="00707D12">
        <w:t xml:space="preserve">the </w:t>
      </w:r>
      <w:r w:rsidRPr="00707D12">
        <w:rPr>
          <w:rFonts w:hint="eastAsia"/>
        </w:rPr>
        <w:t>most recent revision or extension</w:t>
      </w:r>
      <w:r w:rsidRPr="00707D12">
        <w:t>.</w:t>
      </w:r>
    </w:p>
    <w:p w:rsidR="00707D12" w:rsidRPr="00707D12" w:rsidRDefault="00707D12" w:rsidP="00707D12">
      <w:pPr>
        <w:pStyle w:val="para"/>
      </w:pPr>
      <w:r w:rsidRPr="00707D12">
        <w:t>7.3.</w:t>
      </w:r>
      <w:r w:rsidRPr="00707D12">
        <w:tab/>
        <w:t xml:space="preserve">(Reserved) </w:t>
      </w:r>
    </w:p>
    <w:p w:rsidR="00D85962" w:rsidRDefault="00707D12" w:rsidP="00D85962">
      <w:pPr>
        <w:pStyle w:val="para"/>
      </w:pPr>
      <w:r w:rsidRPr="00707D12">
        <w:t>7.4.</w:t>
      </w:r>
      <w:r w:rsidRPr="00707D12">
        <w:tab/>
        <w:t xml:space="preserve">The </w:t>
      </w:r>
      <w:r w:rsidR="00AC3961" w:rsidRPr="00D85962">
        <w:t>Type</w:t>
      </w:r>
      <w:r w:rsidR="00AC3961" w:rsidRPr="00AC3961">
        <w:rPr>
          <w:lang w:val="en-TT"/>
        </w:rPr>
        <w:t xml:space="preserve"> Approval Authority</w:t>
      </w:r>
      <w:r w:rsidR="00AC3961">
        <w:rPr>
          <w:lang w:val="en-TT"/>
        </w:rPr>
        <w:t xml:space="preserve"> </w:t>
      </w:r>
      <w:r w:rsidRPr="00707D12">
        <w:t>issuing the extension of approval shall assign a series number to each communication form drawn up for such an extension.</w:t>
      </w:r>
    </w:p>
    <w:p w:rsidR="000E2F00" w:rsidRPr="000E2F00" w:rsidRDefault="00D85962" w:rsidP="0004310E">
      <w:pPr>
        <w:pStyle w:val="HChG"/>
        <w:spacing w:before="240"/>
      </w:pPr>
      <w:r>
        <w:lastRenderedPageBreak/>
        <w:tab/>
      </w:r>
      <w:r>
        <w:tab/>
      </w:r>
      <w:r w:rsidR="000E2F00" w:rsidRPr="000E2F00">
        <w:t>8.</w:t>
      </w:r>
      <w:r w:rsidR="000E2F00" w:rsidRPr="000E2F00">
        <w:tab/>
      </w:r>
      <w:r w:rsidR="006E0B74">
        <w:tab/>
      </w:r>
      <w:r w:rsidR="0048755A" w:rsidRPr="000E2F00">
        <w:t>Conformity of production</w:t>
      </w:r>
    </w:p>
    <w:p w:rsidR="000E2F00" w:rsidRPr="000E2F00" w:rsidRDefault="006E0B74" w:rsidP="006E0B74">
      <w:pPr>
        <w:pStyle w:val="para"/>
      </w:pPr>
      <w:r>
        <w:t>8.1</w:t>
      </w:r>
      <w:r w:rsidR="006B49AE">
        <w:t>.</w:t>
      </w:r>
      <w:r w:rsidR="000E2F00" w:rsidRPr="000E2F00">
        <w:tab/>
        <w:t>The conformity of production procedure shall comply with those set out in the Agreement, Appendix 2 (E/ECE/324</w:t>
      </w:r>
      <w:r w:rsidR="000E2F00" w:rsidRPr="000E2F00">
        <w:noBreakHyphen/>
        <w:t>E/ECE/TRANS/505/Rev.2).</w:t>
      </w:r>
    </w:p>
    <w:p w:rsidR="000E2F00" w:rsidRPr="000E2F00" w:rsidRDefault="000E2F00" w:rsidP="0048755A">
      <w:pPr>
        <w:pStyle w:val="para"/>
      </w:pPr>
      <w:r w:rsidRPr="000E2F00">
        <w:t>8.2.</w:t>
      </w:r>
      <w:r w:rsidRPr="000E2F00">
        <w:tab/>
        <w:t>Every device for indirect vision approved under this Regulation shall be so manufactured as to conform to the type approved by meeting the requirements set out in paragraph 6. above.</w:t>
      </w:r>
    </w:p>
    <w:p w:rsidR="000E2F00" w:rsidRPr="000E2F00" w:rsidRDefault="000E2F00" w:rsidP="0004310E">
      <w:pPr>
        <w:pStyle w:val="HChG"/>
        <w:tabs>
          <w:tab w:val="clear" w:pos="851"/>
        </w:tabs>
        <w:spacing w:before="240"/>
        <w:ind w:left="2268"/>
      </w:pPr>
      <w:r w:rsidRPr="000E2F00">
        <w:t>9.</w:t>
      </w:r>
      <w:r w:rsidRPr="000E2F00">
        <w:tab/>
      </w:r>
      <w:r w:rsidR="0048755A">
        <w:tab/>
      </w:r>
      <w:r w:rsidRPr="000E2F00">
        <w:t>P</w:t>
      </w:r>
      <w:r w:rsidR="0048755A" w:rsidRPr="000E2F00">
        <w:t>enalties for non</w:t>
      </w:r>
      <w:r w:rsidR="0048755A" w:rsidRPr="000E2F00">
        <w:noBreakHyphen/>
        <w:t>conformity of production</w:t>
      </w:r>
    </w:p>
    <w:p w:rsidR="000E2F00" w:rsidRPr="000E2F00" w:rsidRDefault="000E2F00" w:rsidP="0048755A">
      <w:pPr>
        <w:pStyle w:val="para"/>
      </w:pPr>
      <w:r w:rsidRPr="000E2F00">
        <w:t>9.1.</w:t>
      </w:r>
      <w:r w:rsidRPr="000E2F00">
        <w:tab/>
        <w:t>The approval granted in respect of a type of device for indirect vision pursuant to this Regulation may be withdrawn if the requirement laid down in paragraph 8.1. above is not complied with or if the type of device for indirect vision did not satisfy the requirements prescribed in paragraph 8.2. above.</w:t>
      </w:r>
    </w:p>
    <w:p w:rsidR="000E2F00" w:rsidRPr="000E2F00" w:rsidRDefault="000E2F00" w:rsidP="0048755A">
      <w:pPr>
        <w:pStyle w:val="para"/>
      </w:pPr>
      <w:r w:rsidRPr="000E2F00">
        <w:t>9.2.</w:t>
      </w:r>
      <w:r w:rsidRPr="000E2F00">
        <w:tab/>
        <w:t>If a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rsidR="000E2F00" w:rsidRPr="000E2F00" w:rsidRDefault="0048755A" w:rsidP="0004310E">
      <w:pPr>
        <w:pStyle w:val="HChG"/>
        <w:spacing w:before="240"/>
      </w:pPr>
      <w:r>
        <w:tab/>
      </w:r>
      <w:r>
        <w:tab/>
      </w:r>
      <w:r w:rsidR="000E2F00" w:rsidRPr="000E2F00">
        <w:t>10.</w:t>
      </w:r>
      <w:r w:rsidR="000E2F00" w:rsidRPr="000E2F00">
        <w:tab/>
      </w:r>
      <w:r>
        <w:tab/>
      </w:r>
      <w:r w:rsidRPr="0048755A">
        <w:t>Production</w:t>
      </w:r>
      <w:r w:rsidRPr="000E2F00">
        <w:t xml:space="preserve"> definit</w:t>
      </w:r>
      <w:r w:rsidR="006B49AE">
        <w:t>iv</w:t>
      </w:r>
      <w:r w:rsidRPr="000E2F00">
        <w:t>ely discontinued</w:t>
      </w:r>
    </w:p>
    <w:p w:rsidR="000E2F00" w:rsidRPr="000E2F00" w:rsidRDefault="000E2F00" w:rsidP="006321F3">
      <w:pPr>
        <w:pStyle w:val="para"/>
      </w:pPr>
      <w:r w:rsidRPr="000E2F00">
        <w:tab/>
        <w:t xml:space="preserve">If the holder of the approval completely ceases to manufacture a type of device for indirect vision approved in accordance with this Regulation, he shall so inform the </w:t>
      </w:r>
      <w:r w:rsidR="00671D77">
        <w:t>Type Approval Authority</w:t>
      </w:r>
      <w:r w:rsidR="00671D77" w:rsidRPr="000E2F00">
        <w:t xml:space="preserve"> </w:t>
      </w:r>
      <w:r w:rsidRPr="000E2F00">
        <w:t>which granted the approval. Upon receiving the relevant communication that authority shall inform thereof the other Parties to the Agreement applying this Regulation by means of a copy of the approval form bearing at the end, in large letters, the signed and dated annotation "PRODUCTION DISCONTINUED".</w:t>
      </w:r>
    </w:p>
    <w:p w:rsidR="000E2F00" w:rsidRPr="000E2F00" w:rsidRDefault="000E2F00" w:rsidP="0004310E">
      <w:pPr>
        <w:pStyle w:val="HChG"/>
        <w:tabs>
          <w:tab w:val="clear" w:pos="851"/>
        </w:tabs>
        <w:spacing w:before="240"/>
        <w:ind w:left="2268"/>
      </w:pPr>
      <w:r w:rsidRPr="000E2F00">
        <w:t>11.</w:t>
      </w:r>
      <w:r w:rsidRPr="000E2F00">
        <w:tab/>
      </w:r>
      <w:r w:rsidR="006321F3">
        <w:tab/>
      </w:r>
      <w:r w:rsidR="006321F3" w:rsidRPr="000E2F00">
        <w:t xml:space="preserve">Names and addresses of </w:t>
      </w:r>
      <w:r w:rsidR="006B49AE">
        <w:t>T</w:t>
      </w:r>
      <w:r w:rsidR="006321F3" w:rsidRPr="000E2F00">
        <w:t xml:space="preserve">echnical </w:t>
      </w:r>
      <w:r w:rsidR="006B49AE">
        <w:t>S</w:t>
      </w:r>
      <w:r w:rsidR="006321F3" w:rsidRPr="000E2F00">
        <w:t xml:space="preserve">ervices responsible for conducting approval tests, and of </w:t>
      </w:r>
      <w:r w:rsidR="006B49AE" w:rsidRPr="006B49AE">
        <w:rPr>
          <w:lang w:val="en-TT"/>
        </w:rPr>
        <w:t>Type Approval Authorit</w:t>
      </w:r>
      <w:r w:rsidR="006B49AE">
        <w:rPr>
          <w:lang w:val="en-TT"/>
        </w:rPr>
        <w:t>ies</w:t>
      </w:r>
    </w:p>
    <w:p w:rsidR="000E2F00" w:rsidRPr="000E2F00" w:rsidRDefault="000E2F00" w:rsidP="006321F3">
      <w:pPr>
        <w:pStyle w:val="para"/>
      </w:pPr>
      <w:r w:rsidRPr="000E2F00">
        <w:tab/>
        <w:t xml:space="preserve">The Parties to the Agreement applying this Regulation shall communicate to the United Nations Secretariat the names and addresses of the Technical Services responsible for conducting approval tests and of the </w:t>
      </w:r>
      <w:r w:rsidR="006B49AE" w:rsidRPr="006B49AE">
        <w:rPr>
          <w:lang w:val="en-TT"/>
        </w:rPr>
        <w:t>Type Approval Authorities</w:t>
      </w:r>
      <w:r w:rsidR="00E323CB">
        <w:rPr>
          <w:lang w:val="en-TT"/>
        </w:rPr>
        <w:t xml:space="preserve"> </w:t>
      </w:r>
      <w:r w:rsidRPr="000E2F00">
        <w:t>which grant approval and to which forms certifying approval or refusal or extension or withdrawal of approval, issued in other countries, are to be sent.</w:t>
      </w:r>
    </w:p>
    <w:p w:rsidR="000E2F00" w:rsidRPr="000E2F00" w:rsidRDefault="000E2F00" w:rsidP="00037B61">
      <w:pPr>
        <w:pStyle w:val="HChG"/>
        <w:tabs>
          <w:tab w:val="clear" w:pos="851"/>
        </w:tabs>
        <w:ind w:left="2268"/>
      </w:pPr>
      <w:r w:rsidRPr="000E2F00">
        <w:lastRenderedPageBreak/>
        <w:t>II.</w:t>
      </w:r>
      <w:r w:rsidRPr="000E2F00">
        <w:tab/>
      </w:r>
      <w:r w:rsidRPr="000E2F00">
        <w:tab/>
      </w:r>
      <w:r w:rsidR="006A6297" w:rsidRPr="000E2F00">
        <w:t>Installation of devices for indirect vision</w:t>
      </w:r>
    </w:p>
    <w:p w:rsidR="000E2F00" w:rsidRPr="000E2F00" w:rsidRDefault="006A6297" w:rsidP="00037B61">
      <w:pPr>
        <w:pStyle w:val="HChG"/>
      </w:pPr>
      <w:r>
        <w:tab/>
      </w:r>
      <w:r>
        <w:tab/>
      </w:r>
      <w:r w:rsidR="000E2F00" w:rsidRPr="000E2F00">
        <w:t>12.</w:t>
      </w:r>
      <w:r w:rsidR="000E2F00" w:rsidRPr="000E2F00">
        <w:tab/>
      </w:r>
      <w:r>
        <w:tab/>
      </w:r>
      <w:r w:rsidRPr="000E2F00">
        <w:t>Definitions</w:t>
      </w:r>
    </w:p>
    <w:p w:rsidR="000E2F00" w:rsidRPr="000E2F00" w:rsidRDefault="000E2F00" w:rsidP="00037B61">
      <w:pPr>
        <w:pStyle w:val="para"/>
        <w:keepNext/>
        <w:keepLines/>
      </w:pPr>
      <w:r w:rsidRPr="000E2F00">
        <w:tab/>
        <w:t>For the purpose of this Regulation:</w:t>
      </w:r>
    </w:p>
    <w:p w:rsidR="000E2F00" w:rsidRPr="000E2F00" w:rsidRDefault="000E2F00" w:rsidP="00037B61">
      <w:pPr>
        <w:pStyle w:val="para"/>
        <w:keepNext/>
        <w:keepLines/>
      </w:pPr>
      <w:r w:rsidRPr="000E2F00">
        <w:t>12.1.</w:t>
      </w:r>
      <w:r w:rsidRPr="000E2F00">
        <w:rPr>
          <w:b/>
        </w:rPr>
        <w:tab/>
      </w:r>
      <w:r w:rsidRPr="000E2F00">
        <w:rPr>
          <w:bCs/>
        </w:rPr>
        <w:t>"</w:t>
      </w:r>
      <w:r w:rsidRPr="006A6297">
        <w:rPr>
          <w:i/>
        </w:rPr>
        <w:t>The driver's ocular points</w:t>
      </w:r>
      <w:r w:rsidRPr="000E2F00">
        <w:t>"</w:t>
      </w:r>
      <w:r w:rsidRPr="000E2F00">
        <w:rPr>
          <w:b/>
        </w:rPr>
        <w:t xml:space="preserve"> </w:t>
      </w:r>
      <w:r w:rsidRPr="000E2F00">
        <w:t xml:space="preserve">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w:t>
      </w:r>
      <w:r w:rsidR="002B26FA">
        <w:t>shall</w:t>
      </w:r>
      <w:r w:rsidRPr="000E2F00">
        <w:t xml:space="preserve"> pass through the centre of the driver's designated seating position, as specified by the vehicle manufacturer.</w:t>
      </w:r>
    </w:p>
    <w:p w:rsidR="000E2F00" w:rsidRDefault="000E2F00" w:rsidP="006A6297">
      <w:pPr>
        <w:pStyle w:val="para"/>
      </w:pPr>
      <w:r w:rsidRPr="000E2F00">
        <w:t>12.2.</w:t>
      </w:r>
      <w:r w:rsidRPr="000E2F00">
        <w:rPr>
          <w:b/>
        </w:rPr>
        <w:tab/>
      </w:r>
      <w:r w:rsidRPr="000E2F00">
        <w:t>"</w:t>
      </w:r>
      <w:r w:rsidRPr="006A6297">
        <w:rPr>
          <w:i/>
        </w:rPr>
        <w:t>Ambinocular vision</w:t>
      </w:r>
      <w:r w:rsidRPr="000E2F00">
        <w:t>" means the total field of vision obtained by the superimposition of the monocular fields of the right eye and the left eye (see Figure 3 below).</w:t>
      </w:r>
    </w:p>
    <w:p w:rsidR="00A5277F" w:rsidRDefault="00A5277F" w:rsidP="00F42888">
      <w:pPr>
        <w:pStyle w:val="Kop1"/>
        <w:keepNext/>
      </w:pPr>
      <w:r w:rsidRPr="00A5277F">
        <w:t>Figure 3</w:t>
      </w:r>
    </w:p>
    <w:p w:rsidR="000A37CA" w:rsidRDefault="00BB6D70" w:rsidP="000A37CA">
      <w:pPr>
        <w:pStyle w:val="SingleTxtG"/>
        <w:ind w:left="567"/>
      </w:pPr>
      <w:r>
        <w:rPr>
          <w:noProof/>
        </w:rPr>
        <w:pict>
          <v:shape id="_x0000_s1511" type="#_x0000_t75" style="position:absolute;left:0;text-align:left;margin-left:52.7pt;margin-top:100.2pt;width:152.65pt;height:121pt;z-index:251657728" fillcolor="window">
            <v:imagedata r:id="rId37" o:title="" croptop="30496f" cropright="42593f"/>
          </v:shape>
          <o:OLEObject Type="Embed" ProgID="Word.Picture.8" ShapeID="_x0000_s1511" DrawAspect="Content" ObjectID="_1484505709" r:id="rId38"/>
        </w:pict>
      </w:r>
      <w:r w:rsidR="00AD2E99">
        <w:rPr>
          <w:noProof/>
          <w:lang w:val="nl-NL" w:eastAsia="nl-NL"/>
        </w:rPr>
        <w:drawing>
          <wp:inline distT="0" distB="0" distL="0" distR="0">
            <wp:extent cx="5781040" cy="1898650"/>
            <wp:effectExtent l="0" t="0" r="0" b="0"/>
            <wp:docPr id="24" name="Afbeelding 24"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046r5fig3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1040" cy="1898650"/>
                    </a:xfrm>
                    <a:prstGeom prst="rect">
                      <a:avLst/>
                    </a:prstGeom>
                    <a:noFill/>
                    <a:ln>
                      <a:noFill/>
                    </a:ln>
                  </pic:spPr>
                </pic:pic>
              </a:graphicData>
            </a:graphic>
          </wp:inline>
        </w:drawing>
      </w:r>
    </w:p>
    <w:p w:rsidR="000A37CA" w:rsidRDefault="000A37CA" w:rsidP="000A37CA">
      <w:pPr>
        <w:pStyle w:val="SingleTxtG"/>
        <w:ind w:left="567"/>
      </w:pPr>
    </w:p>
    <w:p w:rsidR="000A37CA" w:rsidRDefault="000A37CA" w:rsidP="000A37CA">
      <w:pPr>
        <w:pStyle w:val="SingleTxtG"/>
        <w:ind w:left="567"/>
      </w:pPr>
    </w:p>
    <w:p w:rsidR="000A37CA" w:rsidRDefault="000A37CA" w:rsidP="000A37CA">
      <w:pPr>
        <w:pStyle w:val="SingleTxtG"/>
        <w:ind w:left="567"/>
      </w:pPr>
    </w:p>
    <w:p w:rsidR="000E2F00" w:rsidRPr="000E2F00" w:rsidRDefault="000E2F00" w:rsidP="000A37CA">
      <w:pPr>
        <w:keepNext/>
        <w:ind w:left="1134"/>
      </w:pPr>
    </w:p>
    <w:p w:rsidR="000E2F00" w:rsidRPr="000E2F00" w:rsidRDefault="000E2F00" w:rsidP="006A6297">
      <w:pPr>
        <w:pStyle w:val="para"/>
      </w:pPr>
      <w:r w:rsidRPr="000E2F00">
        <w:t>12.3.</w:t>
      </w:r>
      <w:r w:rsidRPr="000E2F00">
        <w:rPr>
          <w:b/>
        </w:rPr>
        <w:tab/>
      </w:r>
      <w:r w:rsidRPr="000E2F00">
        <w:rPr>
          <w:bCs/>
        </w:rPr>
        <w:t>"</w:t>
      </w:r>
      <w:r w:rsidRPr="006A6297">
        <w:rPr>
          <w:i/>
        </w:rPr>
        <w:t>Type of vehicle as regards indirect vision</w:t>
      </w:r>
      <w:r w:rsidRPr="000E2F00">
        <w:t>"</w:t>
      </w:r>
      <w:r w:rsidRPr="000E2F00">
        <w:rPr>
          <w:b/>
        </w:rPr>
        <w:t xml:space="preserve"> </w:t>
      </w:r>
      <w:r w:rsidRPr="000E2F00">
        <w:t>means motor vehicles which are identical in respect of the following basic features:</w:t>
      </w:r>
    </w:p>
    <w:p w:rsidR="000E2F00" w:rsidRPr="000E2F00" w:rsidRDefault="000E2F00" w:rsidP="006A6297">
      <w:pPr>
        <w:pStyle w:val="para"/>
        <w:rPr>
          <w:b/>
        </w:rPr>
      </w:pPr>
      <w:r w:rsidRPr="000E2F00">
        <w:t>12.3.1.</w:t>
      </w:r>
      <w:r w:rsidRPr="000E2F00">
        <w:tab/>
        <w:t xml:space="preserve">Type of device for indirect vision; </w:t>
      </w:r>
    </w:p>
    <w:p w:rsidR="000E2F00" w:rsidRPr="000E2F00" w:rsidRDefault="000E2F00" w:rsidP="006A6297">
      <w:pPr>
        <w:pStyle w:val="para"/>
        <w:rPr>
          <w:b/>
        </w:rPr>
      </w:pPr>
      <w:r w:rsidRPr="000E2F00">
        <w:t>12.3.2.</w:t>
      </w:r>
      <w:r w:rsidRPr="000E2F00">
        <w:tab/>
        <w:t>The bodywork features which reduce the field of vision;</w:t>
      </w:r>
    </w:p>
    <w:p w:rsidR="000E2F00" w:rsidRPr="000E2F00" w:rsidRDefault="000E2F00" w:rsidP="006A6297">
      <w:pPr>
        <w:pStyle w:val="para"/>
      </w:pPr>
      <w:r w:rsidRPr="000E2F00">
        <w:t>12.3.3.</w:t>
      </w:r>
      <w:r w:rsidRPr="000E2F00">
        <w:tab/>
        <w:t>The coordinates of point R (where applicable);</w:t>
      </w:r>
    </w:p>
    <w:p w:rsidR="000E2F00" w:rsidRPr="000E2F00" w:rsidRDefault="000E2F00" w:rsidP="006A6297">
      <w:pPr>
        <w:pStyle w:val="para"/>
      </w:pPr>
      <w:r w:rsidRPr="000E2F00">
        <w:t>12.3.4.</w:t>
      </w:r>
      <w:r w:rsidRPr="000E2F00">
        <w:tab/>
        <w:t>The prescribed positions, and type-approval markings of compulsory and (if fitted) optional devices for indirect vision.</w:t>
      </w:r>
    </w:p>
    <w:p w:rsidR="000E2F00" w:rsidRPr="000E2F00" w:rsidRDefault="000E2F00" w:rsidP="006A6297">
      <w:pPr>
        <w:pStyle w:val="para"/>
      </w:pPr>
      <w:r w:rsidRPr="000E2F00">
        <w:rPr>
          <w:lang w:val="en-US"/>
        </w:rPr>
        <w:t>12.4.</w:t>
      </w:r>
      <w:r w:rsidRPr="000E2F00">
        <w:rPr>
          <w:lang w:val="en-US"/>
        </w:rPr>
        <w:tab/>
        <w:t>"</w:t>
      </w:r>
      <w:r w:rsidRPr="006A6297">
        <w:rPr>
          <w:i/>
          <w:lang w:val="en-US"/>
        </w:rPr>
        <w:t xml:space="preserve">Vehicles of categories </w:t>
      </w:r>
      <w:r w:rsidRPr="006A6297">
        <w:rPr>
          <w:bCs/>
          <w:i/>
          <w:lang w:val="en-US"/>
        </w:rPr>
        <w:t>L</w:t>
      </w:r>
      <w:r w:rsidRPr="006A6297">
        <w:rPr>
          <w:bCs/>
          <w:i/>
          <w:vertAlign w:val="subscript"/>
          <w:lang w:val="en-US"/>
        </w:rPr>
        <w:t>2</w:t>
      </w:r>
      <w:r w:rsidRPr="006A6297">
        <w:rPr>
          <w:bCs/>
          <w:i/>
          <w:lang w:val="en-US"/>
        </w:rPr>
        <w:t>, L</w:t>
      </w:r>
      <w:r w:rsidRPr="006A6297">
        <w:rPr>
          <w:bCs/>
          <w:i/>
          <w:vertAlign w:val="subscript"/>
          <w:lang w:val="en-US"/>
        </w:rPr>
        <w:t>5</w:t>
      </w:r>
      <w:r w:rsidRPr="006A6297">
        <w:rPr>
          <w:bCs/>
          <w:i/>
          <w:lang w:val="en-US"/>
        </w:rPr>
        <w:t xml:space="preserve">, </w:t>
      </w:r>
      <w:r w:rsidRPr="006A6297">
        <w:rPr>
          <w:i/>
          <w:lang w:val="en-US"/>
        </w:rPr>
        <w:t>M</w:t>
      </w:r>
      <w:r w:rsidRPr="006A6297">
        <w:rPr>
          <w:i/>
          <w:vertAlign w:val="subscript"/>
          <w:lang w:val="en-US"/>
        </w:rPr>
        <w:t>1</w:t>
      </w:r>
      <w:r w:rsidRPr="006A6297">
        <w:rPr>
          <w:i/>
          <w:lang w:val="en-US"/>
        </w:rPr>
        <w:t>, M</w:t>
      </w:r>
      <w:r w:rsidRPr="006A6297">
        <w:rPr>
          <w:i/>
          <w:vertAlign w:val="subscript"/>
          <w:lang w:val="en-US"/>
        </w:rPr>
        <w:t>2</w:t>
      </w:r>
      <w:r w:rsidRPr="006A6297">
        <w:rPr>
          <w:i/>
          <w:lang w:val="en-US"/>
        </w:rPr>
        <w:t>, M</w:t>
      </w:r>
      <w:r w:rsidRPr="006A6297">
        <w:rPr>
          <w:i/>
          <w:vertAlign w:val="subscript"/>
          <w:lang w:val="en-US"/>
        </w:rPr>
        <w:t>3</w:t>
      </w:r>
      <w:r w:rsidRPr="006A6297">
        <w:rPr>
          <w:i/>
          <w:lang w:val="en-US"/>
        </w:rPr>
        <w:t>, N</w:t>
      </w:r>
      <w:r w:rsidRPr="006A6297">
        <w:rPr>
          <w:i/>
          <w:vertAlign w:val="subscript"/>
          <w:lang w:val="en-US"/>
        </w:rPr>
        <w:t>1</w:t>
      </w:r>
      <w:r w:rsidRPr="006A6297">
        <w:rPr>
          <w:i/>
          <w:lang w:val="en-US"/>
        </w:rPr>
        <w:t>, N</w:t>
      </w:r>
      <w:r w:rsidRPr="006A6297">
        <w:rPr>
          <w:i/>
          <w:vertAlign w:val="subscript"/>
          <w:lang w:val="en-US"/>
        </w:rPr>
        <w:t>2</w:t>
      </w:r>
      <w:r w:rsidRPr="006A6297">
        <w:rPr>
          <w:i/>
          <w:lang w:val="en-US"/>
        </w:rPr>
        <w:t xml:space="preserve"> and N</w:t>
      </w:r>
      <w:r w:rsidRPr="006A6297">
        <w:rPr>
          <w:i/>
          <w:vertAlign w:val="subscript"/>
          <w:lang w:val="en-US"/>
        </w:rPr>
        <w:t>3</w:t>
      </w:r>
      <w:r w:rsidRPr="000E2F00">
        <w:rPr>
          <w:lang w:val="en-US"/>
        </w:rPr>
        <w:t>" mean</w:t>
      </w:r>
      <w:r w:rsidR="00671D77">
        <w:rPr>
          <w:lang w:val="en-US"/>
        </w:rPr>
        <w:t>s</w:t>
      </w:r>
      <w:r w:rsidRPr="000E2F00">
        <w:rPr>
          <w:lang w:val="en-US"/>
        </w:rPr>
        <w:t xml:space="preserve"> those defined in the Consolidated Resolution on the Construction of Vehicles (R.E.3), (document TRANS/WP.29/78/Rev.</w:t>
      </w:r>
      <w:r w:rsidR="00C90930">
        <w:rPr>
          <w:lang w:val="en-US"/>
        </w:rPr>
        <w:t>2,</w:t>
      </w:r>
      <w:r w:rsidR="00671D77">
        <w:rPr>
          <w:lang w:val="en-US"/>
        </w:rPr>
        <w:t xml:space="preserve"> </w:t>
      </w:r>
      <w:r w:rsidR="00C90930">
        <w:rPr>
          <w:lang w:val="en-US"/>
        </w:rPr>
        <w:t>para.</w:t>
      </w:r>
      <w:r w:rsidR="00B3297D">
        <w:rPr>
          <w:lang w:val="en-US"/>
        </w:rPr>
        <w:t xml:space="preserve"> </w:t>
      </w:r>
      <w:r w:rsidRPr="000E2F00">
        <w:rPr>
          <w:lang w:val="en-US"/>
        </w:rPr>
        <w:t>2).</w:t>
      </w:r>
    </w:p>
    <w:p w:rsidR="000E2F00" w:rsidRDefault="000E2F00" w:rsidP="006A6297">
      <w:pPr>
        <w:pStyle w:val="para"/>
      </w:pPr>
      <w:r w:rsidRPr="000E2F00">
        <w:t>12.5.</w:t>
      </w:r>
      <w:r w:rsidRPr="000E2F00">
        <w:tab/>
        <w:t>"</w:t>
      </w:r>
      <w:r w:rsidRPr="006A6297">
        <w:rPr>
          <w:i/>
        </w:rPr>
        <w:t>Forward control</w:t>
      </w:r>
      <w:r w:rsidRPr="000E2F00">
        <w:t xml:space="preserve">" means a </w:t>
      </w:r>
      <w:r w:rsidRPr="006A6297">
        <w:rPr>
          <w:lang w:val="en-US"/>
        </w:rPr>
        <w:t>configuration</w:t>
      </w:r>
      <w:r w:rsidRPr="000E2F00">
        <w:t xml:space="preserve"> in which more than half of the engine length is rearward of the foremost point of the windshield base and the steering wheel hub in the forward quarter of the vehicle length.</w:t>
      </w:r>
    </w:p>
    <w:p w:rsidR="009B0308" w:rsidRPr="009B0308" w:rsidRDefault="009B0308" w:rsidP="006A6297">
      <w:pPr>
        <w:pStyle w:val="para"/>
        <w:rPr>
          <w:b/>
        </w:rPr>
      </w:pPr>
      <w:r w:rsidRPr="009B0308">
        <w:rPr>
          <w:b/>
        </w:rPr>
        <w:lastRenderedPageBreak/>
        <w:t>12.6.</w:t>
      </w:r>
      <w:r w:rsidRPr="009B0308">
        <w:rPr>
          <w:b/>
        </w:rPr>
        <w:tab/>
        <w:t>"Ocular reference point" means the middle point between the driver’s ocular points.</w:t>
      </w:r>
    </w:p>
    <w:p w:rsidR="000E2F00" w:rsidRPr="000E2F00" w:rsidRDefault="006A6297" w:rsidP="006A6297">
      <w:pPr>
        <w:pStyle w:val="HChG"/>
      </w:pPr>
      <w:r>
        <w:tab/>
      </w:r>
      <w:r>
        <w:tab/>
      </w:r>
      <w:r w:rsidR="000E2F00" w:rsidRPr="000E2F00">
        <w:t>13.</w:t>
      </w:r>
      <w:r w:rsidR="000E2F00" w:rsidRPr="000E2F00">
        <w:tab/>
      </w:r>
      <w:r>
        <w:tab/>
      </w:r>
      <w:r w:rsidRPr="000E2F00">
        <w:t>Application for approval</w:t>
      </w:r>
    </w:p>
    <w:p w:rsidR="000E2F00" w:rsidRPr="000E2F00" w:rsidRDefault="000E2F00" w:rsidP="006A6297">
      <w:pPr>
        <w:pStyle w:val="para"/>
      </w:pPr>
      <w:r w:rsidRPr="000E2F00">
        <w:t>13.1.</w:t>
      </w:r>
      <w:r w:rsidRPr="000E2F00">
        <w:tab/>
        <w:t>The application for approval of a vehicle type with regard to the installation of devices for indirect vision shall be submitted by the vehicle manufacturer or by his duly accredited representative.</w:t>
      </w:r>
    </w:p>
    <w:p w:rsidR="000E2F00" w:rsidRPr="000E2F00" w:rsidRDefault="000E2F00" w:rsidP="006A6297">
      <w:pPr>
        <w:pStyle w:val="para"/>
      </w:pPr>
      <w:r w:rsidRPr="000E2F00">
        <w:t>13.2.</w:t>
      </w:r>
      <w:r w:rsidRPr="000E2F00">
        <w:tab/>
        <w:t>A model of information document is shown in Annex 2.</w:t>
      </w:r>
    </w:p>
    <w:p w:rsidR="000E2F00" w:rsidRPr="000E2F00" w:rsidRDefault="000E2F00" w:rsidP="006A6297">
      <w:pPr>
        <w:pStyle w:val="para"/>
      </w:pPr>
      <w:r w:rsidRPr="000E2F00">
        <w:t>13.3.</w:t>
      </w:r>
      <w:r w:rsidRPr="000E2F00">
        <w:tab/>
        <w:t>A vehicle representative of the vehicle type to be approved shall be submitted to the Technical Service responsible for conducting the approval tests.</w:t>
      </w:r>
    </w:p>
    <w:p w:rsidR="000E2F00" w:rsidRDefault="000E2F00" w:rsidP="006A6297">
      <w:pPr>
        <w:pStyle w:val="para"/>
      </w:pPr>
      <w:r w:rsidRPr="000E2F00">
        <w:t>13.4.</w:t>
      </w:r>
      <w:r w:rsidRPr="000E2F00">
        <w:tab/>
        <w:t xml:space="preserve">The </w:t>
      </w:r>
      <w:r w:rsidR="00671D77">
        <w:t>Type Approval</w:t>
      </w:r>
      <w:r w:rsidR="00671D77" w:rsidRPr="000E2F00">
        <w:t xml:space="preserve"> </w:t>
      </w:r>
      <w:r w:rsidRPr="000E2F00">
        <w:t>Authority shall verify the existence of satisfactory arrangements for ensuring effective checks on conformity of production before type</w:t>
      </w:r>
      <w:r w:rsidRPr="000E2F00">
        <w:noBreakHyphen/>
        <w:t>approval is granted.</w:t>
      </w:r>
    </w:p>
    <w:p w:rsidR="00DB1999" w:rsidRPr="009B0308" w:rsidRDefault="00DB1999" w:rsidP="001B11E9">
      <w:pPr>
        <w:pStyle w:val="para"/>
        <w:spacing w:after="0"/>
        <w:rPr>
          <w:b/>
          <w:bCs/>
          <w:iCs/>
          <w:lang w:val="en-US"/>
        </w:rPr>
      </w:pPr>
      <w:r w:rsidRPr="009B0308">
        <w:rPr>
          <w:b/>
        </w:rPr>
        <w:t>13.5</w:t>
      </w:r>
      <w:r w:rsidRPr="009B0308">
        <w:rPr>
          <w:b/>
        </w:rPr>
        <w:tab/>
      </w:r>
      <w:r w:rsidRPr="009B0308">
        <w:rPr>
          <w:b/>
          <w:bCs/>
          <w:iCs/>
          <w:lang w:val="en-US"/>
        </w:rPr>
        <w:t>The CMS shall be provided by the applicant with the following documents:</w:t>
      </w:r>
    </w:p>
    <w:p w:rsidR="00DB1999" w:rsidRPr="009B0308" w:rsidRDefault="00DB1999" w:rsidP="001B11E9">
      <w:pPr>
        <w:pStyle w:val="para"/>
        <w:numPr>
          <w:ilvl w:val="0"/>
          <w:numId w:val="11"/>
        </w:numPr>
        <w:spacing w:after="0"/>
        <w:rPr>
          <w:b/>
          <w:bCs/>
          <w:iCs/>
          <w:lang w:val="en-US"/>
        </w:rPr>
      </w:pPr>
      <w:r w:rsidRPr="009B0308">
        <w:rPr>
          <w:b/>
          <w:bCs/>
          <w:iCs/>
          <w:lang w:val="en-US"/>
        </w:rPr>
        <w:t>Technical specification</w:t>
      </w:r>
      <w:r w:rsidRPr="009B0308">
        <w:rPr>
          <w:b/>
          <w:bCs/>
          <w:iCs/>
          <w:color w:val="002060"/>
          <w:lang w:val="en-US"/>
        </w:rPr>
        <w:t xml:space="preserve"> </w:t>
      </w:r>
      <w:r w:rsidRPr="009B0308">
        <w:rPr>
          <w:b/>
          <w:bCs/>
          <w:iCs/>
          <w:lang w:val="en-US"/>
        </w:rPr>
        <w:t>of the CMS</w:t>
      </w:r>
    </w:p>
    <w:p w:rsidR="00DB1999" w:rsidRPr="009B0308" w:rsidRDefault="00DB1999" w:rsidP="001B11E9">
      <w:pPr>
        <w:pStyle w:val="para"/>
        <w:numPr>
          <w:ilvl w:val="0"/>
          <w:numId w:val="11"/>
        </w:numPr>
        <w:spacing w:after="0"/>
        <w:rPr>
          <w:b/>
          <w:bCs/>
          <w:iCs/>
        </w:rPr>
      </w:pPr>
      <w:r w:rsidRPr="009B0308">
        <w:rPr>
          <w:b/>
          <w:bCs/>
          <w:iCs/>
        </w:rPr>
        <w:t>Operator’s manual</w:t>
      </w:r>
    </w:p>
    <w:p w:rsidR="00DB1999" w:rsidRPr="009B0308" w:rsidRDefault="00DB1999" w:rsidP="001B11E9">
      <w:pPr>
        <w:pStyle w:val="para"/>
        <w:numPr>
          <w:ilvl w:val="0"/>
          <w:numId w:val="11"/>
        </w:numPr>
        <w:spacing w:after="0"/>
        <w:rPr>
          <w:b/>
          <w:bCs/>
          <w:iCs/>
        </w:rPr>
      </w:pPr>
      <w:r w:rsidRPr="009B0308">
        <w:rPr>
          <w:b/>
          <w:bCs/>
          <w:iCs/>
        </w:rPr>
        <w:t>Documentation referred to A</w:t>
      </w:r>
      <w:r w:rsidR="00CA45D7" w:rsidRPr="009B0308">
        <w:rPr>
          <w:b/>
          <w:bCs/>
          <w:iCs/>
        </w:rPr>
        <w:t>nnex</w:t>
      </w:r>
      <w:r w:rsidRPr="009B0308">
        <w:rPr>
          <w:b/>
          <w:bCs/>
          <w:iCs/>
        </w:rPr>
        <w:t xml:space="preserve"> 12, paragraph </w:t>
      </w:r>
      <w:r w:rsidR="00273EA2">
        <w:rPr>
          <w:b/>
          <w:bCs/>
          <w:iCs/>
        </w:rPr>
        <w:t>2</w:t>
      </w:r>
      <w:r w:rsidRPr="009B0308">
        <w:rPr>
          <w:b/>
          <w:bCs/>
          <w:iCs/>
        </w:rPr>
        <w:t>.3.</w:t>
      </w:r>
    </w:p>
    <w:p w:rsidR="000E2F00" w:rsidRPr="000E2F00" w:rsidRDefault="006A6297" w:rsidP="006A6297">
      <w:pPr>
        <w:pStyle w:val="HChG"/>
      </w:pPr>
      <w:r>
        <w:tab/>
      </w:r>
      <w:r>
        <w:tab/>
      </w:r>
      <w:r w:rsidR="000E2F00" w:rsidRPr="000E2F00">
        <w:t>14.</w:t>
      </w:r>
      <w:r w:rsidR="000E2F00" w:rsidRPr="000E2F00">
        <w:tab/>
      </w:r>
      <w:r>
        <w:tab/>
      </w:r>
      <w:r w:rsidRPr="000E2F00">
        <w:t>Approval</w:t>
      </w:r>
    </w:p>
    <w:p w:rsidR="000E2F00" w:rsidRPr="000E2F00" w:rsidRDefault="000E2F00" w:rsidP="006A6297">
      <w:pPr>
        <w:pStyle w:val="para"/>
      </w:pPr>
      <w:r w:rsidRPr="000E2F00">
        <w:t>14.1.</w:t>
      </w:r>
      <w:r w:rsidRPr="000E2F00">
        <w:tab/>
        <w:t xml:space="preserve">If the vehicle type submitted for approval in accordance with </w:t>
      </w:r>
      <w:r w:rsidR="00E11F20" w:rsidRPr="000E2F00">
        <w:t>paragraph</w:t>
      </w:r>
      <w:r w:rsidR="00E11F20">
        <w:t> </w:t>
      </w:r>
      <w:r w:rsidRPr="000E2F00">
        <w:t>13. above meets the requirements of paragraph 15. of this Regulation, approval shall be granted.</w:t>
      </w:r>
    </w:p>
    <w:p w:rsidR="000E2F00" w:rsidRPr="000E2F00" w:rsidRDefault="000E2F00" w:rsidP="006A6297">
      <w:pPr>
        <w:pStyle w:val="para"/>
      </w:pPr>
      <w:r w:rsidRPr="000E2F00">
        <w:t>14.2.</w:t>
      </w:r>
      <w:r w:rsidRPr="000E2F00">
        <w:tab/>
        <w:t xml:space="preserve">An approval number shall be assigned to each type approved. Its first two digits (at present </w:t>
      </w:r>
      <w:r w:rsidR="00671D77" w:rsidRPr="000E2F00">
        <w:t>0</w:t>
      </w:r>
      <w:r w:rsidR="00671D77">
        <w:t>4</w:t>
      </w:r>
      <w:r w:rsidRPr="000E2F00">
        <w:t>) shall indicate the series of amendments incorporating the most recent or technical amendments made to the Regulation at the time of issue of the approval. The same Contracting Party shall not assign the same number to another vehicle type.</w:t>
      </w:r>
    </w:p>
    <w:p w:rsidR="000E2F00" w:rsidRPr="000E2F00" w:rsidRDefault="000E2F00" w:rsidP="00B961D7">
      <w:pPr>
        <w:pStyle w:val="para"/>
      </w:pPr>
      <w:r w:rsidRPr="000E2F00">
        <w:t>14.3.</w:t>
      </w:r>
      <w:r w:rsidRPr="000E2F00">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rsidR="000E2F00" w:rsidRPr="000E2F00" w:rsidRDefault="00B961D7" w:rsidP="00B961D7">
      <w:pPr>
        <w:pStyle w:val="HChG"/>
      </w:pPr>
      <w:r>
        <w:tab/>
      </w:r>
      <w:r>
        <w:tab/>
      </w:r>
      <w:r w:rsidR="000E2F00" w:rsidRPr="000E2F00">
        <w:t>15.</w:t>
      </w:r>
      <w:r w:rsidR="000E2F00" w:rsidRPr="000E2F00">
        <w:tab/>
      </w:r>
      <w:r>
        <w:tab/>
      </w:r>
      <w:r w:rsidRPr="000E2F00">
        <w:t>Requirements</w:t>
      </w:r>
    </w:p>
    <w:p w:rsidR="000E2F00" w:rsidRPr="000E2F00" w:rsidRDefault="00B961D7" w:rsidP="00B961D7">
      <w:pPr>
        <w:pStyle w:val="para"/>
      </w:pPr>
      <w:r>
        <w:t>15.1.</w:t>
      </w:r>
      <w:r>
        <w:tab/>
      </w:r>
      <w:r>
        <w:tab/>
      </w:r>
      <w:r w:rsidRPr="00B961D7">
        <w:rPr>
          <w:lang w:val="en-US"/>
        </w:rPr>
        <w:t>General</w:t>
      </w:r>
    </w:p>
    <w:p w:rsidR="000E2F00" w:rsidRPr="000E2F00" w:rsidRDefault="000E2F00" w:rsidP="00B961D7">
      <w:pPr>
        <w:pStyle w:val="para"/>
        <w:rPr>
          <w:lang w:val="en-US"/>
        </w:rPr>
      </w:pPr>
      <w:r w:rsidRPr="000E2F00">
        <w:rPr>
          <w:lang w:val="en-US"/>
        </w:rPr>
        <w:t>15.1.1.</w:t>
      </w:r>
      <w:r w:rsidRPr="000E2F00">
        <w:rPr>
          <w:lang w:val="en-US"/>
        </w:rPr>
        <w:tab/>
        <w:t xml:space="preserve">The compulsory </w:t>
      </w:r>
      <w:r w:rsidRPr="00B961D7">
        <w:t>and</w:t>
      </w:r>
      <w:r w:rsidRPr="000E2F00">
        <w:rPr>
          <w:lang w:val="en-US"/>
        </w:rPr>
        <w:t xml:space="preserve"> optional devices for indirect vision, set out in the table under paragraph 15.2.1.1.1.</w:t>
      </w:r>
      <w:r w:rsidR="00671D77">
        <w:rPr>
          <w:lang w:val="en-US"/>
        </w:rPr>
        <w:t xml:space="preserve"> below</w:t>
      </w:r>
      <w:r w:rsidRPr="000E2F00">
        <w:rPr>
          <w:lang w:val="en-US"/>
        </w:rPr>
        <w:t>, installed on the vehicle shall be of a type approved under this Regulation.</w:t>
      </w:r>
    </w:p>
    <w:p w:rsidR="000E2F00" w:rsidRPr="009B0308" w:rsidRDefault="000E2F00" w:rsidP="00B961D7">
      <w:pPr>
        <w:pStyle w:val="para"/>
      </w:pPr>
      <w:r w:rsidRPr="000E2F00">
        <w:t>15.1.2.</w:t>
      </w:r>
      <w:r w:rsidRPr="000E2F00">
        <w:tab/>
      </w:r>
      <w:r w:rsidRPr="009B0308">
        <w:rPr>
          <w:strike/>
        </w:rPr>
        <w:t>Mirrors and other</w:t>
      </w:r>
      <w:r w:rsidR="001B11E9">
        <w:rPr>
          <w:strike/>
        </w:rPr>
        <w:t xml:space="preserve"> d</w:t>
      </w:r>
      <w:r w:rsidRPr="009B0308">
        <w:t xml:space="preserve"> </w:t>
      </w:r>
      <w:r w:rsidR="008574C9" w:rsidRPr="001B11E9">
        <w:rPr>
          <w:b/>
        </w:rPr>
        <w:t>D</w:t>
      </w:r>
      <w:r w:rsidRPr="009B0308">
        <w:t xml:space="preserve">evices for indirect vision </w:t>
      </w:r>
      <w:r w:rsidR="002B26FA" w:rsidRPr="009B0308">
        <w:t>shall</w:t>
      </w:r>
      <w:r w:rsidRPr="009B0308">
        <w:t xml:space="preserve"> be fitted in such a way that the </w:t>
      </w:r>
      <w:r w:rsidRPr="009B0308">
        <w:rPr>
          <w:strike/>
        </w:rPr>
        <w:t>mirror or other device does</w:t>
      </w:r>
      <w:r w:rsidR="008574C9" w:rsidRPr="009B0308">
        <w:rPr>
          <w:strike/>
        </w:rPr>
        <w:t xml:space="preserve"> </w:t>
      </w:r>
      <w:r w:rsidR="008574C9" w:rsidRPr="009B0308">
        <w:t xml:space="preserve">devices </w:t>
      </w:r>
      <w:r w:rsidR="008574C9" w:rsidRPr="00026042">
        <w:rPr>
          <w:b/>
        </w:rPr>
        <w:t>do</w:t>
      </w:r>
      <w:r w:rsidRPr="009B0308">
        <w:t xml:space="preserve"> not move so as significantly to change the field of vision as measured or vibrate to an extent which would cause the driver to misinterpret the nature of the image perceived.</w:t>
      </w:r>
    </w:p>
    <w:p w:rsidR="000E2F00" w:rsidRPr="009B0308" w:rsidRDefault="000E2F00" w:rsidP="00B961D7">
      <w:pPr>
        <w:pStyle w:val="para"/>
      </w:pPr>
      <w:r w:rsidRPr="009B0308">
        <w:lastRenderedPageBreak/>
        <w:t>15.1.3.</w:t>
      </w:r>
      <w:r w:rsidRPr="009B0308">
        <w:tab/>
        <w:t xml:space="preserve">The conditions laid down in paragraph 15.1.2. </w:t>
      </w:r>
      <w:r w:rsidR="00671D77" w:rsidRPr="009B0308">
        <w:t xml:space="preserve">above </w:t>
      </w:r>
      <w:r w:rsidR="002B26FA" w:rsidRPr="009B0308">
        <w:t>shall</w:t>
      </w:r>
      <w:r w:rsidRPr="009B0308">
        <w:t xml:space="preserve"> be maintained when the vehicle is moving at speeds of up to 80 per cent of its maximum design speed, but not exceeding 150 km/h.</w:t>
      </w:r>
    </w:p>
    <w:p w:rsidR="000E2F00" w:rsidRPr="009B0308" w:rsidRDefault="000E2F00" w:rsidP="00B961D7">
      <w:pPr>
        <w:pStyle w:val="para"/>
        <w:rPr>
          <w:lang w:val="en-US"/>
        </w:rPr>
      </w:pPr>
      <w:r w:rsidRPr="009B0308">
        <w:rPr>
          <w:lang w:val="en-US"/>
        </w:rPr>
        <w:t>15.1.4.</w:t>
      </w:r>
      <w:r w:rsidRPr="009B0308">
        <w:rPr>
          <w:lang w:val="en-US"/>
        </w:rPr>
        <w:tab/>
        <w:t xml:space="preserve">The fields of </w:t>
      </w:r>
      <w:r w:rsidRPr="009B0308">
        <w:t>vision</w:t>
      </w:r>
      <w:r w:rsidRPr="009B0308">
        <w:rPr>
          <w:lang w:val="en-US"/>
        </w:rPr>
        <w:t xml:space="preserve"> defined below shall be established using ambinocular vision, the eyes being at the "driver's ocular points" as defined in </w:t>
      </w:r>
      <w:r w:rsidR="003D0507" w:rsidRPr="009B0308">
        <w:rPr>
          <w:lang w:val="en-US"/>
        </w:rPr>
        <w:t>paragraph </w:t>
      </w:r>
      <w:r w:rsidRPr="009B0308">
        <w:rPr>
          <w:lang w:val="en-US"/>
        </w:rPr>
        <w:t>12.1.</w:t>
      </w:r>
      <w:r w:rsidR="003D0507" w:rsidRPr="009B0308">
        <w:rPr>
          <w:lang w:val="en-US"/>
        </w:rPr>
        <w:t xml:space="preserve"> above.</w:t>
      </w:r>
      <w:r w:rsidRPr="009B0308">
        <w:rPr>
          <w:lang w:val="en-US"/>
        </w:rPr>
        <w:t xml:space="preserve"> The fields of vision shall be determined when the vehicle is in running order as defined in </w:t>
      </w:r>
      <w:r w:rsidR="00D85CE1" w:rsidRPr="009B0308">
        <w:rPr>
          <w:lang w:val="en-US"/>
        </w:rPr>
        <w:t>the consolidated Resolution on the Construction of vehicles (R</w:t>
      </w:r>
      <w:r w:rsidR="003D0507" w:rsidRPr="009B0308">
        <w:rPr>
          <w:lang w:val="en-US"/>
        </w:rPr>
        <w:t>.</w:t>
      </w:r>
      <w:r w:rsidR="00D85CE1" w:rsidRPr="009B0308">
        <w:rPr>
          <w:lang w:val="en-US"/>
        </w:rPr>
        <w:t>E.3) (</w:t>
      </w:r>
      <w:r w:rsidR="002E0039" w:rsidRPr="009B0308">
        <w:rPr>
          <w:lang w:val="en-US"/>
        </w:rPr>
        <w:t>ECE/TRANS/WP.29/78/Rev.2, para. </w:t>
      </w:r>
      <w:r w:rsidR="00D85CE1" w:rsidRPr="009B0308">
        <w:rPr>
          <w:lang w:val="en-US"/>
        </w:rPr>
        <w:t>2.2.5.4.)</w:t>
      </w:r>
      <w:r w:rsidRPr="009B0308">
        <w:rPr>
          <w:lang w:val="en-US"/>
        </w:rPr>
        <w:t>, plus for M</w:t>
      </w:r>
      <w:r w:rsidRPr="009B0308">
        <w:rPr>
          <w:vertAlign w:val="subscript"/>
          <w:lang w:val="en-US"/>
        </w:rPr>
        <w:t>1</w:t>
      </w:r>
      <w:r w:rsidRPr="009B0308">
        <w:rPr>
          <w:lang w:val="en-US"/>
        </w:rPr>
        <w:t> and N</w:t>
      </w:r>
      <w:r w:rsidRPr="009B0308">
        <w:rPr>
          <w:vertAlign w:val="subscript"/>
          <w:lang w:val="en-US"/>
        </w:rPr>
        <w:t>1</w:t>
      </w:r>
      <w:r w:rsidRPr="009B0308">
        <w:rPr>
          <w:lang w:val="en-US"/>
        </w:rPr>
        <w:t xml:space="preserve"> vehicles one front seat passenger (75 kg). When established through windows, the glazing shall have a total light transmission factor in accordance with Regulation No. 43, Annex 21.</w:t>
      </w:r>
    </w:p>
    <w:p w:rsidR="000E2F00" w:rsidRPr="009B0308" w:rsidRDefault="000E2F00" w:rsidP="00B961D7">
      <w:pPr>
        <w:pStyle w:val="para"/>
      </w:pPr>
      <w:r w:rsidRPr="009B0308">
        <w:t>15.2.</w:t>
      </w:r>
      <w:r w:rsidRPr="009B0308">
        <w:tab/>
      </w:r>
      <w:r w:rsidR="00B961D7" w:rsidRPr="009B0308">
        <w:rPr>
          <w:strike/>
          <w:lang w:val="en-US"/>
        </w:rPr>
        <w:t>Mirrors</w:t>
      </w:r>
      <w:r w:rsidR="008574C9" w:rsidRPr="009B0308">
        <w:rPr>
          <w:rFonts w:ascii="Calibri" w:eastAsia="Calibri" w:hAnsi="Calibri" w:cs="Arial"/>
          <w:b/>
          <w:sz w:val="22"/>
          <w:szCs w:val="22"/>
          <w:lang w:val="en-US"/>
        </w:rPr>
        <w:t xml:space="preserve"> </w:t>
      </w:r>
      <w:r w:rsidR="008574C9" w:rsidRPr="009B0308">
        <w:rPr>
          <w:b/>
          <w:lang w:val="en-US"/>
        </w:rPr>
        <w:t>Devices for indirect vision</w:t>
      </w:r>
    </w:p>
    <w:p w:rsidR="000E2F00" w:rsidRPr="009B0308" w:rsidRDefault="000E2F00" w:rsidP="00B961D7">
      <w:pPr>
        <w:pStyle w:val="para"/>
        <w:rPr>
          <w:b/>
        </w:rPr>
      </w:pPr>
      <w:r w:rsidRPr="009B0308">
        <w:t>15.2.1.</w:t>
      </w:r>
      <w:r w:rsidRPr="009B0308">
        <w:tab/>
      </w:r>
      <w:r w:rsidRPr="009B0308">
        <w:rPr>
          <w:lang w:val="en-US"/>
        </w:rPr>
        <w:t>Number</w:t>
      </w:r>
    </w:p>
    <w:p w:rsidR="000E2F00" w:rsidRPr="009B0308" w:rsidRDefault="000E2F00" w:rsidP="00B961D7">
      <w:pPr>
        <w:pStyle w:val="para"/>
      </w:pPr>
      <w:r w:rsidRPr="009B0308">
        <w:t>15.2.1.1.</w:t>
      </w:r>
      <w:r w:rsidRPr="009B0308">
        <w:tab/>
        <w:t xml:space="preserve">Minimum number of compulsory </w:t>
      </w:r>
      <w:r w:rsidRPr="009B0308">
        <w:rPr>
          <w:strike/>
        </w:rPr>
        <w:t>mirrors</w:t>
      </w:r>
      <w:r w:rsidR="008574C9" w:rsidRPr="009B0308">
        <w:t xml:space="preserve"> </w:t>
      </w:r>
      <w:r w:rsidR="008574C9" w:rsidRPr="009B0308">
        <w:rPr>
          <w:b/>
          <w:lang w:val="en-US"/>
        </w:rPr>
        <w:t>devices for indirect vision</w:t>
      </w:r>
    </w:p>
    <w:p w:rsidR="000E2F00" w:rsidRPr="009B0308" w:rsidRDefault="000E2F00" w:rsidP="00B961D7">
      <w:pPr>
        <w:pStyle w:val="para"/>
        <w:rPr>
          <w:strike/>
        </w:rPr>
      </w:pPr>
      <w:r w:rsidRPr="009B0308">
        <w:t>15.2.1.1.1.</w:t>
      </w:r>
      <w:r w:rsidRPr="009B0308">
        <w:tab/>
        <w:t xml:space="preserve">The fields of vision prescribed in paragraph 15.2.4. </w:t>
      </w:r>
      <w:r w:rsidR="003D0507" w:rsidRPr="009B0308">
        <w:t xml:space="preserve">below </w:t>
      </w:r>
      <w:r w:rsidRPr="009B0308">
        <w:t xml:space="preserve">shall be obtained from the minimum number </w:t>
      </w:r>
      <w:r w:rsidRPr="009B0308">
        <w:rPr>
          <w:strike/>
        </w:rPr>
        <w:t>on</w:t>
      </w:r>
      <w:r w:rsidRPr="009B0308">
        <w:t xml:space="preserve"> </w:t>
      </w:r>
      <w:r w:rsidR="008574C9" w:rsidRPr="001B11E9">
        <w:rPr>
          <w:b/>
        </w:rPr>
        <w:t>of</w:t>
      </w:r>
      <w:r w:rsidR="008574C9" w:rsidRPr="009B0308">
        <w:t xml:space="preserve"> </w:t>
      </w:r>
      <w:r w:rsidRPr="009B0308">
        <w:t xml:space="preserve">mandatory mirrors </w:t>
      </w:r>
      <w:r w:rsidR="008574C9" w:rsidRPr="009B0308">
        <w:rPr>
          <w:b/>
          <w:lang w:val="en-US"/>
        </w:rPr>
        <w:t>or camera monitor devices</w:t>
      </w:r>
      <w:r w:rsidR="008574C9" w:rsidRPr="009B0308">
        <w:rPr>
          <w:lang w:val="en-US"/>
        </w:rPr>
        <w:t xml:space="preserve"> </w:t>
      </w:r>
      <w:r w:rsidRPr="009B0308">
        <w:t xml:space="preserve">set out in the following table. </w:t>
      </w:r>
      <w:r w:rsidRPr="009B0308">
        <w:rPr>
          <w:strike/>
        </w:rPr>
        <w:t>Where the presence of a mirror is not requested on a mandatory base, this means that no other system for indirect vision can be requested on a mandatory base.</w:t>
      </w:r>
    </w:p>
    <w:p w:rsidR="008574C9" w:rsidRPr="009B0308" w:rsidRDefault="008574C9" w:rsidP="008574C9">
      <w:pPr>
        <w:pStyle w:val="para"/>
        <w:ind w:firstLine="0"/>
        <w:rPr>
          <w:b/>
        </w:rPr>
      </w:pPr>
      <w:r w:rsidRPr="009B0308">
        <w:rPr>
          <w:b/>
        </w:rPr>
        <w:t>In case of camera-monitor systems, there is no minimum number but they shall provide the same field of vision as given in this table and the provision on the minimum mounting height does not apply.</w:t>
      </w:r>
    </w:p>
    <w:p w:rsidR="008574C9" w:rsidRPr="008574C9" w:rsidRDefault="008574C9" w:rsidP="008574C9">
      <w:pPr>
        <w:pStyle w:val="para"/>
        <w:ind w:firstLine="0"/>
        <w:rPr>
          <w:b/>
        </w:rPr>
      </w:pPr>
      <w:r w:rsidRPr="009B0308">
        <w:rPr>
          <w:b/>
        </w:rPr>
        <w:t xml:space="preserve">In case of camera-monitor </w:t>
      </w:r>
      <w:r w:rsidR="00161465">
        <w:rPr>
          <w:rFonts w:cs="Arial"/>
          <w:b/>
          <w:spacing w:val="7"/>
        </w:rPr>
        <w:t>systems</w:t>
      </w:r>
      <w:r w:rsidR="00161465" w:rsidRPr="009B0308" w:rsidDel="00161465">
        <w:rPr>
          <w:b/>
        </w:rPr>
        <w:t xml:space="preserve"> </w:t>
      </w:r>
      <w:r w:rsidRPr="009B0308">
        <w:rPr>
          <w:b/>
        </w:rPr>
        <w:t>the maximum number of monitors shall not exceed the corresponding number of mirrors.</w:t>
      </w:r>
    </w:p>
    <w:p w:rsidR="002B0F78" w:rsidRDefault="000E2F00" w:rsidP="000E2F00">
      <w:pPr>
        <w:sectPr w:rsidR="002B0F78" w:rsidSect="00575E49">
          <w:footnotePr>
            <w:numRestart w:val="eachSect"/>
          </w:footnotePr>
          <w:pgSz w:w="11906" w:h="16838" w:code="9"/>
          <w:pgMar w:top="1701" w:right="1134" w:bottom="2268" w:left="1134" w:header="851" w:footer="1701" w:gutter="0"/>
          <w:paperSrc w:first="15" w:other="15"/>
          <w:cols w:space="720"/>
          <w:titlePg/>
          <w:docGrid w:linePitch="272"/>
        </w:sectPr>
      </w:pPr>
      <w:r w:rsidRPr="000E2F00">
        <w:tab/>
      </w:r>
    </w:p>
    <w:tbl>
      <w:tblPr>
        <w:tblW w:w="12359" w:type="dxa"/>
        <w:tblInd w:w="283"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67"/>
        <w:gridCol w:w="1686"/>
        <w:gridCol w:w="1944"/>
        <w:gridCol w:w="1941"/>
        <w:gridCol w:w="2038"/>
        <w:gridCol w:w="2103"/>
        <w:gridCol w:w="1780"/>
      </w:tblGrid>
      <w:tr w:rsidR="006E4D5A" w:rsidRPr="009B0308" w:rsidTr="00B97E77">
        <w:trPr>
          <w:cantSplit/>
          <w:tblHeader/>
        </w:trPr>
        <w:tc>
          <w:tcPr>
            <w:tcW w:w="867" w:type="dxa"/>
            <w:vMerge w:val="restart"/>
            <w:tcBorders>
              <w:top w:val="single" w:sz="4" w:space="0" w:color="auto"/>
              <w:left w:val="single" w:sz="4" w:space="0" w:color="auto"/>
              <w:bottom w:val="single" w:sz="12" w:space="0" w:color="auto"/>
            </w:tcBorders>
            <w:shd w:val="clear" w:color="auto" w:fill="auto"/>
            <w:vAlign w:val="bottom"/>
          </w:tcPr>
          <w:p w:rsidR="006E4D5A" w:rsidRPr="009B0308" w:rsidRDefault="006E4D5A" w:rsidP="00FA3D15">
            <w:pPr>
              <w:suppressAutoHyphens w:val="0"/>
              <w:spacing w:before="80" w:after="80" w:line="200" w:lineRule="exact"/>
              <w:ind w:left="113" w:right="113"/>
              <w:rPr>
                <w:i/>
                <w:sz w:val="16"/>
              </w:rPr>
            </w:pPr>
            <w:r w:rsidRPr="009B0308">
              <w:rPr>
                <w:i/>
                <w:sz w:val="16"/>
              </w:rPr>
              <w:lastRenderedPageBreak/>
              <w:t>Vehicle category</w:t>
            </w:r>
          </w:p>
        </w:tc>
        <w:tc>
          <w:tcPr>
            <w:tcW w:w="1686" w:type="dxa"/>
            <w:tcBorders>
              <w:top w:val="single" w:sz="4" w:space="0" w:color="auto"/>
              <w:bottom w:val="single" w:sz="4" w:space="0" w:color="auto"/>
              <w:right w:val="single" w:sz="24" w:space="0" w:color="FFFFFF"/>
            </w:tcBorders>
            <w:shd w:val="clear" w:color="auto" w:fill="auto"/>
            <w:vAlign w:val="bottom"/>
          </w:tcPr>
          <w:p w:rsidR="006E4D5A" w:rsidRPr="004E4440" w:rsidRDefault="006E4D5A" w:rsidP="000B692B">
            <w:pPr>
              <w:suppressAutoHyphens w:val="0"/>
              <w:spacing w:before="80" w:after="80" w:line="200" w:lineRule="exact"/>
              <w:ind w:right="113"/>
              <w:jc w:val="center"/>
              <w:rPr>
                <w:i/>
                <w:strike/>
                <w:sz w:val="16"/>
              </w:rPr>
            </w:pPr>
            <w:r w:rsidRPr="004E4440">
              <w:rPr>
                <w:i/>
                <w:strike/>
                <w:sz w:val="16"/>
              </w:rPr>
              <w:t>Interior mirror</w:t>
            </w:r>
          </w:p>
        </w:tc>
        <w:tc>
          <w:tcPr>
            <w:tcW w:w="9806" w:type="dxa"/>
            <w:gridSpan w:val="5"/>
            <w:tcBorders>
              <w:top w:val="single" w:sz="4" w:space="0" w:color="auto"/>
              <w:left w:val="single" w:sz="24" w:space="0" w:color="FFFFFF"/>
              <w:bottom w:val="single" w:sz="4" w:space="0" w:color="auto"/>
              <w:right w:val="single" w:sz="4" w:space="0" w:color="auto"/>
            </w:tcBorders>
            <w:shd w:val="clear" w:color="auto" w:fill="auto"/>
            <w:vAlign w:val="bottom"/>
          </w:tcPr>
          <w:p w:rsidR="006E4D5A" w:rsidRPr="004E4440" w:rsidRDefault="006E4D5A" w:rsidP="000B692B">
            <w:pPr>
              <w:suppressAutoHyphens w:val="0"/>
              <w:spacing w:before="80" w:after="80" w:line="200" w:lineRule="exact"/>
              <w:ind w:right="113"/>
              <w:jc w:val="center"/>
              <w:rPr>
                <w:i/>
                <w:strike/>
                <w:sz w:val="16"/>
              </w:rPr>
            </w:pPr>
            <w:r w:rsidRPr="004E4440">
              <w:rPr>
                <w:i/>
                <w:strike/>
                <w:sz w:val="16"/>
              </w:rPr>
              <w:t>Exterior mirrors</w:t>
            </w:r>
          </w:p>
        </w:tc>
      </w:tr>
      <w:tr w:rsidR="006E4D5A" w:rsidRPr="009B0308" w:rsidTr="00B97E77">
        <w:trPr>
          <w:cantSplit/>
          <w:tblHeader/>
        </w:trPr>
        <w:tc>
          <w:tcPr>
            <w:tcW w:w="867" w:type="dxa"/>
            <w:vMerge/>
            <w:tcBorders>
              <w:top w:val="single" w:sz="12" w:space="0" w:color="auto"/>
              <w:left w:val="single" w:sz="4" w:space="0" w:color="auto"/>
              <w:bottom w:val="single" w:sz="12" w:space="0" w:color="auto"/>
            </w:tcBorders>
            <w:shd w:val="clear" w:color="auto" w:fill="auto"/>
          </w:tcPr>
          <w:p w:rsidR="006E4D5A" w:rsidRPr="009B0308" w:rsidRDefault="006E4D5A" w:rsidP="00FA3D15">
            <w:pPr>
              <w:suppressAutoHyphens w:val="0"/>
              <w:spacing w:before="40" w:after="120" w:line="220" w:lineRule="exact"/>
              <w:ind w:left="113" w:right="113"/>
            </w:pPr>
          </w:p>
        </w:tc>
        <w:tc>
          <w:tcPr>
            <w:tcW w:w="1686" w:type="dxa"/>
            <w:tcBorders>
              <w:top w:val="single" w:sz="4" w:space="0" w:color="auto"/>
              <w:bottom w:val="single" w:sz="12" w:space="0" w:color="auto"/>
              <w:right w:val="single" w:sz="24" w:space="0" w:color="FFFFFF"/>
            </w:tcBorders>
            <w:shd w:val="clear" w:color="auto" w:fill="auto"/>
          </w:tcPr>
          <w:p w:rsidR="006E4D5A" w:rsidRPr="009B0308" w:rsidRDefault="006E4D5A" w:rsidP="006E4D5A">
            <w:pPr>
              <w:suppressAutoHyphens w:val="0"/>
              <w:spacing w:before="80" w:after="80" w:line="200" w:lineRule="exact"/>
              <w:ind w:right="113"/>
              <w:rPr>
                <w:i/>
                <w:sz w:val="16"/>
              </w:rPr>
            </w:pPr>
            <w:r w:rsidRPr="004E4440">
              <w:rPr>
                <w:i/>
                <w:strike/>
                <w:sz w:val="16"/>
              </w:rPr>
              <w:t>Interior mirror</w:t>
            </w:r>
            <w:r w:rsidRPr="009B0308">
              <w:rPr>
                <w:i/>
                <w:sz w:val="16"/>
              </w:rPr>
              <w:t xml:space="preserve"> </w:t>
            </w:r>
            <w:r w:rsidR="004E4440">
              <w:rPr>
                <w:b/>
                <w:i/>
                <w:sz w:val="16"/>
              </w:rPr>
              <w:t>R</w:t>
            </w:r>
            <w:r w:rsidR="0054065D" w:rsidRPr="004E4440">
              <w:rPr>
                <w:b/>
                <w:i/>
                <w:sz w:val="16"/>
              </w:rPr>
              <w:t>ear</w:t>
            </w:r>
            <w:r w:rsidR="0054065D" w:rsidRPr="009B0308">
              <w:rPr>
                <w:i/>
                <w:sz w:val="16"/>
              </w:rPr>
              <w:t xml:space="preserve"> </w:t>
            </w:r>
            <w:r w:rsidR="0054065D" w:rsidRPr="000709EB">
              <w:rPr>
                <w:b/>
                <w:i/>
                <w:sz w:val="16"/>
              </w:rPr>
              <w:t xml:space="preserve">view </w:t>
            </w:r>
            <w:r w:rsidRPr="009B0308">
              <w:rPr>
                <w:i/>
                <w:sz w:val="16"/>
              </w:rPr>
              <w:t>Class I</w:t>
            </w:r>
          </w:p>
        </w:tc>
        <w:tc>
          <w:tcPr>
            <w:tcW w:w="1944" w:type="dxa"/>
            <w:tcBorders>
              <w:top w:val="single" w:sz="4" w:space="0" w:color="auto"/>
              <w:left w:val="single" w:sz="24" w:space="0" w:color="FFFFFF"/>
              <w:bottom w:val="single" w:sz="12" w:space="0" w:color="auto"/>
            </w:tcBorders>
            <w:shd w:val="clear" w:color="auto" w:fill="auto"/>
          </w:tcPr>
          <w:p w:rsidR="006E4D5A" w:rsidRPr="009B0308" w:rsidRDefault="006E4D5A" w:rsidP="00AE5124">
            <w:pPr>
              <w:suppressAutoHyphens w:val="0"/>
              <w:spacing w:before="80" w:after="80" w:line="200" w:lineRule="exact"/>
              <w:ind w:right="113"/>
              <w:rPr>
                <w:i/>
                <w:sz w:val="16"/>
              </w:rPr>
            </w:pPr>
            <w:r w:rsidRPr="009B0308">
              <w:rPr>
                <w:i/>
                <w:sz w:val="16"/>
              </w:rPr>
              <w:t xml:space="preserve">Main </w:t>
            </w:r>
            <w:r w:rsidRPr="004E4440">
              <w:rPr>
                <w:i/>
                <w:strike/>
                <w:sz w:val="16"/>
              </w:rPr>
              <w:t>mirror (large)</w:t>
            </w:r>
            <w:r w:rsidR="0054065D" w:rsidRPr="009B0308">
              <w:rPr>
                <w:i/>
                <w:sz w:val="16"/>
              </w:rPr>
              <w:t xml:space="preserve"> </w:t>
            </w:r>
            <w:r w:rsidR="0054065D" w:rsidRPr="004E4440">
              <w:rPr>
                <w:b/>
                <w:i/>
                <w:sz w:val="16"/>
              </w:rPr>
              <w:t>rear view</w:t>
            </w:r>
            <w:r w:rsidR="00AE5124" w:rsidRPr="009B0308">
              <w:rPr>
                <w:i/>
                <w:sz w:val="16"/>
              </w:rPr>
              <w:t xml:space="preserve"> </w:t>
            </w:r>
            <w:r w:rsidRPr="009B0308">
              <w:rPr>
                <w:i/>
                <w:sz w:val="16"/>
              </w:rPr>
              <w:t>Class II</w:t>
            </w:r>
          </w:p>
        </w:tc>
        <w:tc>
          <w:tcPr>
            <w:tcW w:w="1941" w:type="dxa"/>
            <w:tcBorders>
              <w:top w:val="single" w:sz="4" w:space="0" w:color="auto"/>
              <w:bottom w:val="single" w:sz="12" w:space="0" w:color="auto"/>
            </w:tcBorders>
            <w:shd w:val="clear" w:color="auto" w:fill="auto"/>
          </w:tcPr>
          <w:p w:rsidR="006E4D5A" w:rsidRPr="009B0308" w:rsidRDefault="006E4D5A" w:rsidP="00AE5124">
            <w:pPr>
              <w:suppressAutoHyphens w:val="0"/>
              <w:spacing w:before="80" w:after="80" w:line="200" w:lineRule="exact"/>
              <w:ind w:right="113"/>
              <w:rPr>
                <w:i/>
                <w:sz w:val="16"/>
              </w:rPr>
            </w:pPr>
            <w:r w:rsidRPr="009B0308">
              <w:rPr>
                <w:i/>
                <w:sz w:val="16"/>
              </w:rPr>
              <w:t xml:space="preserve">Main </w:t>
            </w:r>
            <w:r w:rsidRPr="004E4440">
              <w:rPr>
                <w:i/>
                <w:strike/>
                <w:sz w:val="16"/>
              </w:rPr>
              <w:t>mirror (small)</w:t>
            </w:r>
            <w:r w:rsidR="0054065D" w:rsidRPr="009B0308">
              <w:rPr>
                <w:i/>
                <w:sz w:val="16"/>
              </w:rPr>
              <w:t xml:space="preserve"> </w:t>
            </w:r>
            <w:r w:rsidR="0054065D" w:rsidRPr="004E4440">
              <w:rPr>
                <w:b/>
                <w:i/>
                <w:sz w:val="16"/>
              </w:rPr>
              <w:t>rear view</w:t>
            </w:r>
            <w:r w:rsidR="00AE5124" w:rsidRPr="009B0308">
              <w:rPr>
                <w:i/>
                <w:sz w:val="16"/>
              </w:rPr>
              <w:t xml:space="preserve"> C</w:t>
            </w:r>
            <w:r w:rsidRPr="009B0308">
              <w:rPr>
                <w:i/>
                <w:sz w:val="16"/>
              </w:rPr>
              <w:t>lass III</w:t>
            </w:r>
          </w:p>
        </w:tc>
        <w:tc>
          <w:tcPr>
            <w:tcW w:w="2038" w:type="dxa"/>
            <w:tcBorders>
              <w:top w:val="single" w:sz="4" w:space="0" w:color="auto"/>
              <w:bottom w:val="single" w:sz="12" w:space="0" w:color="auto"/>
            </w:tcBorders>
            <w:shd w:val="clear" w:color="auto" w:fill="auto"/>
          </w:tcPr>
          <w:p w:rsidR="006E4D5A" w:rsidRPr="009B0308" w:rsidRDefault="006E4D5A" w:rsidP="0054065D">
            <w:pPr>
              <w:suppressAutoHyphens w:val="0"/>
              <w:spacing w:before="80" w:after="80" w:line="200" w:lineRule="exact"/>
              <w:ind w:right="113"/>
              <w:rPr>
                <w:i/>
                <w:sz w:val="16"/>
              </w:rPr>
            </w:pPr>
            <w:r w:rsidRPr="009B0308">
              <w:rPr>
                <w:i/>
                <w:sz w:val="16"/>
              </w:rPr>
              <w:t xml:space="preserve">Wide-angle </w:t>
            </w:r>
            <w:r w:rsidRPr="004E4440">
              <w:rPr>
                <w:i/>
                <w:strike/>
                <w:sz w:val="16"/>
              </w:rPr>
              <w:t>mirror</w:t>
            </w:r>
            <w:r w:rsidRPr="009B0308">
              <w:rPr>
                <w:i/>
                <w:sz w:val="16"/>
              </w:rPr>
              <w:t xml:space="preserve"> </w:t>
            </w:r>
            <w:r w:rsidR="0054065D" w:rsidRPr="004E4440">
              <w:rPr>
                <w:b/>
                <w:i/>
                <w:sz w:val="16"/>
              </w:rPr>
              <w:t>view</w:t>
            </w:r>
            <w:r w:rsidR="0054065D" w:rsidRPr="009B0308">
              <w:rPr>
                <w:i/>
                <w:sz w:val="16"/>
              </w:rPr>
              <w:t xml:space="preserve"> </w:t>
            </w:r>
            <w:r w:rsidRPr="009B0308">
              <w:rPr>
                <w:i/>
                <w:sz w:val="16"/>
              </w:rPr>
              <w:t>Class IV</w:t>
            </w:r>
          </w:p>
        </w:tc>
        <w:tc>
          <w:tcPr>
            <w:tcW w:w="2103" w:type="dxa"/>
            <w:tcBorders>
              <w:top w:val="single" w:sz="4" w:space="0" w:color="auto"/>
              <w:bottom w:val="single" w:sz="12" w:space="0" w:color="auto"/>
            </w:tcBorders>
            <w:shd w:val="clear" w:color="auto" w:fill="auto"/>
          </w:tcPr>
          <w:p w:rsidR="006E4D5A" w:rsidRPr="009B0308" w:rsidRDefault="006E4D5A" w:rsidP="0054065D">
            <w:pPr>
              <w:suppressAutoHyphens w:val="0"/>
              <w:spacing w:before="80" w:after="80" w:line="200" w:lineRule="exact"/>
              <w:ind w:right="113"/>
              <w:rPr>
                <w:i/>
                <w:sz w:val="16"/>
              </w:rPr>
            </w:pPr>
            <w:r w:rsidRPr="009B0308">
              <w:rPr>
                <w:i/>
                <w:sz w:val="16"/>
              </w:rPr>
              <w:t xml:space="preserve">Close-proximity </w:t>
            </w:r>
            <w:r w:rsidRPr="004E4440">
              <w:rPr>
                <w:i/>
                <w:strike/>
                <w:sz w:val="16"/>
              </w:rPr>
              <w:t>mirror</w:t>
            </w:r>
            <w:r w:rsidRPr="009B0308">
              <w:rPr>
                <w:i/>
                <w:sz w:val="16"/>
              </w:rPr>
              <w:t xml:space="preserve"> </w:t>
            </w:r>
            <w:r w:rsidR="0054065D" w:rsidRPr="004E4440">
              <w:rPr>
                <w:b/>
                <w:i/>
                <w:sz w:val="16"/>
              </w:rPr>
              <w:t>view</w:t>
            </w:r>
            <w:r w:rsidR="0054065D" w:rsidRPr="009B0308">
              <w:rPr>
                <w:i/>
                <w:sz w:val="16"/>
              </w:rPr>
              <w:t xml:space="preserve">  </w:t>
            </w:r>
            <w:r w:rsidRPr="009B0308">
              <w:rPr>
                <w:i/>
                <w:sz w:val="16"/>
              </w:rPr>
              <w:t>Class V</w:t>
            </w:r>
          </w:p>
        </w:tc>
        <w:tc>
          <w:tcPr>
            <w:tcW w:w="1780" w:type="dxa"/>
            <w:tcBorders>
              <w:top w:val="single" w:sz="4" w:space="0" w:color="auto"/>
              <w:bottom w:val="single" w:sz="12" w:space="0" w:color="auto"/>
              <w:right w:val="single" w:sz="4" w:space="0" w:color="auto"/>
            </w:tcBorders>
            <w:shd w:val="clear" w:color="auto" w:fill="auto"/>
          </w:tcPr>
          <w:p w:rsidR="006E4D5A" w:rsidRPr="009B0308" w:rsidRDefault="006E4D5A" w:rsidP="0054065D">
            <w:pPr>
              <w:suppressAutoHyphens w:val="0"/>
              <w:spacing w:before="80" w:after="80" w:line="200" w:lineRule="exact"/>
              <w:ind w:right="113"/>
              <w:rPr>
                <w:i/>
                <w:sz w:val="16"/>
              </w:rPr>
            </w:pPr>
            <w:r w:rsidRPr="009B0308">
              <w:rPr>
                <w:i/>
                <w:sz w:val="16"/>
              </w:rPr>
              <w:t xml:space="preserve">Front </w:t>
            </w:r>
            <w:r w:rsidRPr="00F2054C">
              <w:rPr>
                <w:i/>
                <w:strike/>
                <w:sz w:val="16"/>
              </w:rPr>
              <w:t>mirror</w:t>
            </w:r>
            <w:r w:rsidRPr="009B0308">
              <w:rPr>
                <w:i/>
                <w:sz w:val="16"/>
              </w:rPr>
              <w:t xml:space="preserve"> </w:t>
            </w:r>
            <w:r w:rsidR="0054065D" w:rsidRPr="004E4440">
              <w:rPr>
                <w:b/>
                <w:i/>
                <w:sz w:val="16"/>
              </w:rPr>
              <w:t>view</w:t>
            </w:r>
            <w:r w:rsidR="0054065D" w:rsidRPr="009B0308">
              <w:rPr>
                <w:i/>
                <w:sz w:val="16"/>
              </w:rPr>
              <w:t xml:space="preserve">  </w:t>
            </w:r>
            <w:r w:rsidRPr="009B0308">
              <w:rPr>
                <w:i/>
                <w:sz w:val="16"/>
              </w:rPr>
              <w:t>Class VI</w:t>
            </w:r>
          </w:p>
        </w:tc>
      </w:tr>
      <w:tr w:rsidR="006E4D5A" w:rsidRPr="009B0308" w:rsidTr="00B97E77">
        <w:trPr>
          <w:cantSplit/>
        </w:trPr>
        <w:tc>
          <w:tcPr>
            <w:tcW w:w="867" w:type="dxa"/>
            <w:tcBorders>
              <w:top w:val="single" w:sz="12" w:space="0" w:color="auto"/>
              <w:left w:val="single" w:sz="4" w:space="0" w:color="auto"/>
            </w:tcBorders>
            <w:shd w:val="clear" w:color="auto" w:fill="auto"/>
          </w:tcPr>
          <w:p w:rsidR="006E4D5A" w:rsidRPr="009B0308" w:rsidRDefault="006E4D5A" w:rsidP="00FA3D15">
            <w:pPr>
              <w:suppressAutoHyphens w:val="0"/>
              <w:spacing w:before="40" w:after="120" w:line="220" w:lineRule="exact"/>
              <w:ind w:left="113" w:right="113"/>
            </w:pPr>
            <w:r w:rsidRPr="009B0308">
              <w:t>M</w:t>
            </w:r>
            <w:r w:rsidRPr="009B0308">
              <w:rPr>
                <w:vertAlign w:val="subscript"/>
              </w:rPr>
              <w:t>1</w:t>
            </w:r>
          </w:p>
        </w:tc>
        <w:tc>
          <w:tcPr>
            <w:tcW w:w="1686" w:type="dxa"/>
            <w:tcBorders>
              <w:top w:val="single" w:sz="12"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Compulsory</w:t>
            </w:r>
            <w:r w:rsidR="000B692B" w:rsidRPr="009B0308">
              <w:br/>
            </w:r>
            <w:r w:rsidRPr="009B0308">
              <w:t>Unless the vehicle is fitted with anything other than safety glazing material in the field of vision prescribed in paragraph 15.2.4.1.</w:t>
            </w:r>
          </w:p>
        </w:tc>
        <w:tc>
          <w:tcPr>
            <w:tcW w:w="1944" w:type="dxa"/>
            <w:tcBorders>
              <w:top w:val="single" w:sz="12"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ype="column"/>
            </w:r>
          </w:p>
        </w:tc>
        <w:tc>
          <w:tcPr>
            <w:tcW w:w="1941" w:type="dxa"/>
            <w:tcBorders>
              <w:top w:val="single" w:sz="12"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Compulsory</w:t>
            </w:r>
            <w:r w:rsidRPr="009B0308">
              <w:t xml:space="preserve"> </w:t>
            </w:r>
            <w:r w:rsidR="000B692B" w:rsidRPr="009B0308">
              <w:br/>
            </w:r>
            <w:r w:rsidRPr="009B0308">
              <w:br w:type="column"/>
              <w:t>1 on the driver's side and</w:t>
            </w:r>
            <w:r w:rsidRPr="009B0308">
              <w:br w:type="column"/>
              <w:t xml:space="preserve"> </w:t>
            </w:r>
            <w:r w:rsidRPr="009B0308">
              <w:br/>
              <w:t>1 on the passenger's side Class II mirrors may be fitted as an alternative.</w:t>
            </w:r>
          </w:p>
        </w:tc>
        <w:tc>
          <w:tcPr>
            <w:tcW w:w="2038" w:type="dxa"/>
            <w:tcBorders>
              <w:top w:val="single" w:sz="12"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r>
            <w:r w:rsidRPr="009B0308">
              <w:br w:type="column"/>
              <w:t xml:space="preserve">1 on the driver's side </w:t>
            </w:r>
            <w:r w:rsidRPr="009B0308">
              <w:br/>
              <w:t xml:space="preserve">and/or </w:t>
            </w:r>
            <w:r w:rsidRPr="009B0308">
              <w:br/>
            </w:r>
            <w:r w:rsidRPr="009B0308">
              <w:br w:type="column"/>
              <w:t>1 on the passenger's side</w:t>
            </w:r>
          </w:p>
        </w:tc>
        <w:tc>
          <w:tcPr>
            <w:tcW w:w="2103" w:type="dxa"/>
            <w:tcBorders>
              <w:top w:val="single" w:sz="12"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ype="column"/>
            </w:r>
            <w:r w:rsidRPr="009B0308">
              <w:br/>
              <w:t xml:space="preserve">1 on the driver's side </w:t>
            </w:r>
            <w:r w:rsidRPr="009B0308">
              <w:br/>
              <w:t>and</w:t>
            </w:r>
            <w:r w:rsidRPr="009B0308">
              <w:br w:type="column"/>
            </w:r>
            <w:r w:rsidRPr="009B0308">
              <w:br/>
              <w:t>1 on the passenger's side</w:t>
            </w:r>
          </w:p>
          <w:p w:rsidR="006E4D5A" w:rsidRPr="009B0308" w:rsidRDefault="006E4D5A" w:rsidP="006E4D5A">
            <w:pPr>
              <w:suppressAutoHyphens w:val="0"/>
              <w:spacing w:before="40" w:after="120" w:line="220" w:lineRule="exact"/>
              <w:ind w:right="113"/>
            </w:pPr>
            <w:r w:rsidRPr="009B0308">
              <w:t xml:space="preserve">(both </w:t>
            </w:r>
            <w:r w:rsidR="002B26FA" w:rsidRPr="009B0308">
              <w:t>shall</w:t>
            </w:r>
            <w:r w:rsidRPr="009B0308">
              <w:t xml:space="preserve"> be fitted at least 2 m above the ground)</w:t>
            </w:r>
          </w:p>
        </w:tc>
        <w:tc>
          <w:tcPr>
            <w:tcW w:w="1780" w:type="dxa"/>
            <w:tcBorders>
              <w:top w:val="single" w:sz="12" w:space="0" w:color="auto"/>
              <w:right w:val="single" w:sz="4"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w:t>
            </w:r>
            <w:r w:rsidR="002B26FA" w:rsidRPr="009B0308">
              <w:t>shall</w:t>
            </w:r>
            <w:r w:rsidRPr="009B0308">
              <w:t xml:space="preserve"> be fitted at least 2 m above the ground)</w:t>
            </w:r>
          </w:p>
        </w:tc>
      </w:tr>
      <w:tr w:rsidR="006E4D5A" w:rsidRPr="009B0308" w:rsidTr="00B97E77">
        <w:trPr>
          <w:cantSplit/>
        </w:trPr>
        <w:tc>
          <w:tcPr>
            <w:tcW w:w="867" w:type="dxa"/>
            <w:tcBorders>
              <w:left w:val="single" w:sz="4" w:space="0" w:color="auto"/>
            </w:tcBorders>
            <w:shd w:val="clear" w:color="auto" w:fill="auto"/>
          </w:tcPr>
          <w:p w:rsidR="006E4D5A" w:rsidRPr="009B0308" w:rsidRDefault="006E4D5A" w:rsidP="00FA3D15">
            <w:pPr>
              <w:suppressAutoHyphens w:val="0"/>
              <w:spacing w:before="40" w:after="120" w:line="220" w:lineRule="exact"/>
              <w:ind w:left="113" w:right="113"/>
            </w:pPr>
            <w:r w:rsidRPr="009B0308">
              <w:t>M</w:t>
            </w:r>
            <w:r w:rsidRPr="009B0308">
              <w:rPr>
                <w:vertAlign w:val="subscript"/>
              </w:rPr>
              <w:t>2</w:t>
            </w:r>
          </w:p>
        </w:tc>
        <w:tc>
          <w:tcPr>
            <w:tcW w:w="1686" w:type="dxa"/>
            <w:shd w:val="clear" w:color="auto" w:fill="auto"/>
          </w:tcPr>
          <w:p w:rsidR="006E4D5A" w:rsidRPr="009B0308" w:rsidRDefault="006E4D5A" w:rsidP="006E4D5A">
            <w:pPr>
              <w:suppressAutoHyphens w:val="0"/>
              <w:spacing w:before="40" w:after="120" w:line="220" w:lineRule="exact"/>
              <w:ind w:right="113"/>
            </w:pPr>
            <w:r w:rsidRPr="009B0308">
              <w:rPr>
                <w:b/>
              </w:rPr>
              <w:t>Optional</w:t>
            </w:r>
          </w:p>
          <w:p w:rsidR="006E4D5A" w:rsidRPr="009B0308" w:rsidRDefault="006E4D5A" w:rsidP="006E4D5A">
            <w:pPr>
              <w:suppressAutoHyphens w:val="0"/>
              <w:spacing w:before="40" w:after="120" w:line="220" w:lineRule="exact"/>
              <w:ind w:right="113"/>
            </w:pPr>
            <w:r w:rsidRPr="009B0308">
              <w:br w:type="column"/>
              <w:t>(no requirements for the field of view)</w:t>
            </w:r>
          </w:p>
        </w:tc>
        <w:tc>
          <w:tcPr>
            <w:tcW w:w="1944" w:type="dxa"/>
            <w:shd w:val="clear" w:color="auto" w:fill="auto"/>
          </w:tcPr>
          <w:p w:rsidR="006E4D5A" w:rsidRPr="009B0308" w:rsidRDefault="006E4D5A" w:rsidP="006E4D5A">
            <w:pPr>
              <w:suppressAutoHyphens w:val="0"/>
              <w:spacing w:before="40" w:after="120" w:line="220" w:lineRule="exact"/>
              <w:ind w:right="113"/>
            </w:pPr>
            <w:r w:rsidRPr="009B0308">
              <w:rPr>
                <w:b/>
              </w:rPr>
              <w:t>Compulsory</w:t>
            </w:r>
            <w:r w:rsidRPr="009B0308">
              <w:t xml:space="preserve"> </w:t>
            </w:r>
          </w:p>
          <w:p w:rsidR="006E4D5A" w:rsidRPr="009B0308" w:rsidRDefault="006E4D5A" w:rsidP="006E4D5A">
            <w:pPr>
              <w:suppressAutoHyphens w:val="0"/>
              <w:spacing w:before="40" w:after="120" w:line="220" w:lineRule="exact"/>
              <w:ind w:right="113"/>
            </w:pPr>
            <w:r w:rsidRPr="009B0308">
              <w:br w:type="column"/>
              <w:t>1 on the driver's side and</w:t>
            </w:r>
            <w:r w:rsidRPr="009B0308">
              <w:br w:type="column"/>
            </w:r>
            <w:r w:rsidRPr="009B0308">
              <w:br/>
              <w:t>1 on the passenger's side</w:t>
            </w:r>
          </w:p>
        </w:tc>
        <w:tc>
          <w:tcPr>
            <w:tcW w:w="1941" w:type="dxa"/>
            <w:shd w:val="clear" w:color="auto" w:fill="auto"/>
          </w:tcPr>
          <w:p w:rsidR="006E4D5A" w:rsidRPr="009B0308" w:rsidRDefault="006E4D5A" w:rsidP="006E4D5A">
            <w:pPr>
              <w:suppressAutoHyphens w:val="0"/>
              <w:spacing w:before="40" w:after="120" w:line="220" w:lineRule="exact"/>
              <w:ind w:right="113"/>
            </w:pPr>
            <w:r w:rsidRPr="009B0308">
              <w:t>Not permitted</w:t>
            </w:r>
          </w:p>
        </w:tc>
        <w:tc>
          <w:tcPr>
            <w:tcW w:w="2038"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r>
            <w:r w:rsidRPr="009B0308">
              <w:br w:type="column"/>
              <w:t xml:space="preserve">1 on the driver's side </w:t>
            </w:r>
            <w:r w:rsidRPr="009B0308">
              <w:br/>
              <w:t xml:space="preserve">and/or </w:t>
            </w:r>
            <w:r w:rsidRPr="009B0308">
              <w:br/>
            </w:r>
            <w:r w:rsidRPr="009B0308">
              <w:br w:type="column"/>
              <w:t>1 on the passenger's side</w:t>
            </w:r>
          </w:p>
        </w:tc>
        <w:tc>
          <w:tcPr>
            <w:tcW w:w="2103"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ype="column"/>
            </w:r>
            <w:r w:rsidRPr="009B0308">
              <w:br/>
              <w:t>1 on the driver's side and</w:t>
            </w:r>
            <w:r w:rsidRPr="009B0308">
              <w:br w:type="column"/>
            </w:r>
            <w:r w:rsidRPr="009B0308">
              <w:br/>
              <w:t>1 on the passenger's side</w:t>
            </w:r>
            <w:r w:rsidRPr="009B0308">
              <w:br w:type="column"/>
              <w:t xml:space="preserve"> (both </w:t>
            </w:r>
            <w:r w:rsidR="002B26FA" w:rsidRPr="009B0308">
              <w:t>shall</w:t>
            </w:r>
            <w:r w:rsidRPr="009B0308">
              <w:t xml:space="preserve"> be fitted at least 2 m above the ground)</w:t>
            </w:r>
          </w:p>
        </w:tc>
        <w:tc>
          <w:tcPr>
            <w:tcW w:w="1780" w:type="dxa"/>
            <w:tcBorders>
              <w:right w:val="single" w:sz="4"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w:t>
            </w:r>
            <w:r w:rsidR="002B26FA" w:rsidRPr="009B0308">
              <w:t>shall</w:t>
            </w:r>
            <w:r w:rsidRPr="009B0308">
              <w:t xml:space="preserve"> be fitted at least 2 m above the ground)</w:t>
            </w:r>
          </w:p>
        </w:tc>
      </w:tr>
      <w:tr w:rsidR="006E4D5A" w:rsidRPr="009B0308" w:rsidTr="00B97E77">
        <w:trPr>
          <w:cantSplit/>
        </w:trPr>
        <w:tc>
          <w:tcPr>
            <w:tcW w:w="867" w:type="dxa"/>
            <w:tcBorders>
              <w:left w:val="single" w:sz="4" w:space="0" w:color="auto"/>
            </w:tcBorders>
            <w:shd w:val="clear" w:color="auto" w:fill="auto"/>
          </w:tcPr>
          <w:p w:rsidR="006E4D5A" w:rsidRPr="009B0308" w:rsidRDefault="006E4D5A" w:rsidP="00FA3D15">
            <w:pPr>
              <w:suppressAutoHyphens w:val="0"/>
              <w:spacing w:before="40" w:after="120" w:line="220" w:lineRule="exact"/>
              <w:ind w:left="113" w:right="113"/>
            </w:pPr>
            <w:r w:rsidRPr="009B0308">
              <w:t>M</w:t>
            </w:r>
            <w:r w:rsidRPr="009B0308">
              <w:rPr>
                <w:vertAlign w:val="subscript"/>
              </w:rPr>
              <w:t>3</w:t>
            </w:r>
          </w:p>
        </w:tc>
        <w:tc>
          <w:tcPr>
            <w:tcW w:w="1686"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t xml:space="preserve"> </w:t>
            </w:r>
            <w:r w:rsidR="000B692B" w:rsidRPr="009B0308">
              <w:br/>
            </w:r>
            <w:r w:rsidRPr="009B0308">
              <w:br w:type="column"/>
              <w:t>(no requirements</w:t>
            </w:r>
            <w:r w:rsidRPr="009B0308">
              <w:br w:type="column"/>
              <w:t>for the field of view)</w:t>
            </w:r>
          </w:p>
        </w:tc>
        <w:tc>
          <w:tcPr>
            <w:tcW w:w="1944" w:type="dxa"/>
            <w:shd w:val="clear" w:color="auto" w:fill="auto"/>
          </w:tcPr>
          <w:p w:rsidR="006E4D5A" w:rsidRPr="009B0308" w:rsidRDefault="006E4D5A" w:rsidP="006E4D5A">
            <w:pPr>
              <w:suppressAutoHyphens w:val="0"/>
              <w:spacing w:before="40" w:after="120" w:line="220" w:lineRule="exact"/>
              <w:ind w:right="113"/>
            </w:pPr>
            <w:r w:rsidRPr="009B0308">
              <w:rPr>
                <w:b/>
              </w:rPr>
              <w:t>Compulsory</w:t>
            </w:r>
            <w:r w:rsidRPr="009B0308">
              <w:br w:type="column"/>
            </w:r>
            <w:r w:rsidRPr="009B0308">
              <w:br/>
              <w:t>1 on the driver's side and</w:t>
            </w:r>
            <w:r w:rsidRPr="009B0308">
              <w:br/>
            </w:r>
            <w:r w:rsidRPr="009B0308">
              <w:br w:type="column"/>
              <w:t>1 on the passenger's side</w:t>
            </w:r>
          </w:p>
        </w:tc>
        <w:tc>
          <w:tcPr>
            <w:tcW w:w="1941" w:type="dxa"/>
            <w:shd w:val="clear" w:color="auto" w:fill="auto"/>
          </w:tcPr>
          <w:p w:rsidR="006E4D5A" w:rsidRPr="009B0308" w:rsidRDefault="006E4D5A" w:rsidP="006E4D5A">
            <w:pPr>
              <w:suppressAutoHyphens w:val="0"/>
              <w:spacing w:before="40" w:after="120" w:line="220" w:lineRule="exact"/>
              <w:ind w:right="113"/>
            </w:pPr>
            <w:r w:rsidRPr="009B0308">
              <w:t>Not permitted</w:t>
            </w:r>
          </w:p>
        </w:tc>
        <w:tc>
          <w:tcPr>
            <w:tcW w:w="2038"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ype="column"/>
            </w:r>
            <w:r w:rsidRPr="009B0308">
              <w:br/>
              <w:t xml:space="preserve">1 on the driver's side </w:t>
            </w:r>
            <w:r w:rsidRPr="009B0308">
              <w:br/>
              <w:t>and/or</w:t>
            </w:r>
            <w:r w:rsidRPr="009B0308">
              <w:br/>
              <w:t>1 on the passenger's side</w:t>
            </w:r>
          </w:p>
        </w:tc>
        <w:tc>
          <w:tcPr>
            <w:tcW w:w="2103"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r>
            <w:r w:rsidRPr="009B0308">
              <w:br w:type="column"/>
              <w:t xml:space="preserve">1 on the driver's side </w:t>
            </w:r>
            <w:r w:rsidRPr="009B0308">
              <w:br/>
              <w:t>and</w:t>
            </w:r>
            <w:r w:rsidRPr="009B0308">
              <w:br/>
            </w:r>
            <w:r w:rsidRPr="009B0308">
              <w:br w:type="column"/>
              <w:t>1 on the passenger's side</w:t>
            </w:r>
            <w:r w:rsidRPr="009B0308">
              <w:br w:type="column"/>
            </w:r>
            <w:r w:rsidRPr="009B0308">
              <w:br/>
              <w:t xml:space="preserve">(both </w:t>
            </w:r>
            <w:r w:rsidR="002B26FA" w:rsidRPr="009B0308">
              <w:t>shall</w:t>
            </w:r>
            <w:r w:rsidRPr="009B0308">
              <w:t xml:space="preserve"> be fitted at least 2 m above the ground)</w:t>
            </w:r>
          </w:p>
        </w:tc>
        <w:tc>
          <w:tcPr>
            <w:tcW w:w="1780" w:type="dxa"/>
            <w:tcBorders>
              <w:right w:val="single" w:sz="4"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w:t>
            </w:r>
            <w:r w:rsidR="002B26FA" w:rsidRPr="009B0308">
              <w:t>shall</w:t>
            </w:r>
            <w:r w:rsidRPr="009B0308">
              <w:t xml:space="preserve"> be fitted at least 2 m above the ground)</w:t>
            </w:r>
          </w:p>
        </w:tc>
      </w:tr>
      <w:tr w:rsidR="006E4D5A" w:rsidRPr="009B0308" w:rsidTr="00B97E77">
        <w:trPr>
          <w:cantSplit/>
        </w:trPr>
        <w:tc>
          <w:tcPr>
            <w:tcW w:w="867" w:type="dxa"/>
            <w:tcBorders>
              <w:left w:val="single" w:sz="4" w:space="0" w:color="auto"/>
            </w:tcBorders>
            <w:shd w:val="clear" w:color="auto" w:fill="auto"/>
          </w:tcPr>
          <w:p w:rsidR="006E4D5A" w:rsidRPr="009B0308" w:rsidRDefault="006E4D5A" w:rsidP="00FA3D15">
            <w:pPr>
              <w:suppressAutoHyphens w:val="0"/>
              <w:spacing w:before="40" w:after="120" w:line="220" w:lineRule="exact"/>
              <w:ind w:left="113" w:right="113"/>
            </w:pPr>
            <w:r w:rsidRPr="009B0308">
              <w:t>N</w:t>
            </w:r>
            <w:r w:rsidRPr="009B0308">
              <w:rPr>
                <w:vertAlign w:val="subscript"/>
              </w:rPr>
              <w:t>1</w:t>
            </w:r>
          </w:p>
        </w:tc>
        <w:tc>
          <w:tcPr>
            <w:tcW w:w="1686" w:type="dxa"/>
            <w:shd w:val="clear" w:color="auto" w:fill="auto"/>
          </w:tcPr>
          <w:p w:rsidR="006E4D5A" w:rsidRPr="009B0308" w:rsidRDefault="006E4D5A" w:rsidP="006E4D5A">
            <w:pPr>
              <w:suppressAutoHyphens w:val="0"/>
              <w:spacing w:before="40" w:after="120" w:line="220" w:lineRule="exact"/>
              <w:ind w:right="113"/>
            </w:pPr>
            <w:r w:rsidRPr="009B0308">
              <w:rPr>
                <w:b/>
              </w:rPr>
              <w:t>Compulsory</w:t>
            </w:r>
            <w:r w:rsidR="000B692B" w:rsidRPr="009B0308">
              <w:rPr>
                <w:b/>
              </w:rPr>
              <w:br/>
            </w:r>
            <w:r w:rsidRPr="009B0308">
              <w:t>Unless the vehicle is fitted with anything other than safety glazing material in the field of vision prescribed in paragraph 15.2.4.1.</w:t>
            </w:r>
          </w:p>
        </w:tc>
        <w:tc>
          <w:tcPr>
            <w:tcW w:w="1944"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ype="column"/>
            </w:r>
          </w:p>
        </w:tc>
        <w:tc>
          <w:tcPr>
            <w:tcW w:w="1941" w:type="dxa"/>
            <w:shd w:val="clear" w:color="auto" w:fill="auto"/>
          </w:tcPr>
          <w:p w:rsidR="006E4D5A" w:rsidRPr="009B0308" w:rsidRDefault="006E4D5A" w:rsidP="006E4D5A">
            <w:pPr>
              <w:suppressAutoHyphens w:val="0"/>
              <w:spacing w:before="40" w:after="120" w:line="220" w:lineRule="exact"/>
              <w:ind w:right="113"/>
            </w:pPr>
            <w:r w:rsidRPr="009B0308">
              <w:rPr>
                <w:b/>
              </w:rPr>
              <w:t>Compulsory</w:t>
            </w:r>
            <w:r w:rsidRPr="009B0308">
              <w:t xml:space="preserve"> </w:t>
            </w:r>
            <w:r w:rsidR="000B692B" w:rsidRPr="009B0308">
              <w:br/>
            </w:r>
            <w:r w:rsidRPr="009B0308">
              <w:br w:type="column"/>
              <w:t>1 on the driver's side and</w:t>
            </w:r>
            <w:r w:rsidRPr="009B0308">
              <w:br/>
            </w:r>
            <w:r w:rsidRPr="009B0308">
              <w:br w:type="column"/>
              <w:t>1 on the passenger's side</w:t>
            </w:r>
            <w:r w:rsidRPr="009B0308">
              <w:br/>
              <w:t xml:space="preserve">Class II mirrors may be fitted as an alternative. </w:t>
            </w:r>
          </w:p>
        </w:tc>
        <w:tc>
          <w:tcPr>
            <w:tcW w:w="2038"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r>
            <w:r w:rsidRPr="009B0308">
              <w:br w:type="column"/>
              <w:t xml:space="preserve">1 on the driver's side </w:t>
            </w:r>
            <w:r w:rsidRPr="009B0308">
              <w:br/>
              <w:t>and/or</w:t>
            </w:r>
            <w:r w:rsidRPr="009B0308">
              <w:br/>
            </w:r>
            <w:r w:rsidRPr="009B0308">
              <w:br w:type="column"/>
              <w:t>1 on the passenger's side</w:t>
            </w:r>
          </w:p>
        </w:tc>
        <w:tc>
          <w:tcPr>
            <w:tcW w:w="2103" w:type="dxa"/>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 xml:space="preserve">1 on the driver's side </w:t>
            </w:r>
            <w:r w:rsidRPr="009B0308">
              <w:br/>
              <w:t>and</w:t>
            </w:r>
            <w:r w:rsidRPr="009B0308">
              <w:br/>
            </w:r>
            <w:r w:rsidRPr="009B0308">
              <w:br w:type="column"/>
              <w:t>1 on the passenger's side</w:t>
            </w:r>
            <w:r w:rsidRPr="009B0308">
              <w:br/>
              <w:t xml:space="preserve">(both </w:t>
            </w:r>
            <w:r w:rsidR="002B26FA" w:rsidRPr="009B0308">
              <w:t>shall</w:t>
            </w:r>
            <w:r w:rsidRPr="009B0308">
              <w:t xml:space="preserve"> be fitted at least 2 m above the ground)</w:t>
            </w:r>
          </w:p>
        </w:tc>
        <w:tc>
          <w:tcPr>
            <w:tcW w:w="1780" w:type="dxa"/>
            <w:tcBorders>
              <w:right w:val="single" w:sz="4" w:space="0" w:color="auto"/>
            </w:tcBorders>
            <w:shd w:val="clear" w:color="auto" w:fill="auto"/>
          </w:tcPr>
          <w:p w:rsidR="006E4D5A" w:rsidRPr="009B0308" w:rsidRDefault="006E4D5A" w:rsidP="006E4D5A">
            <w:pPr>
              <w:suppressAutoHyphens w:val="0"/>
              <w:spacing w:before="40" w:after="120" w:line="220" w:lineRule="exact"/>
              <w:ind w:right="113"/>
            </w:pPr>
            <w:r w:rsidRPr="009B0308">
              <w:rPr>
                <w:b/>
              </w:rPr>
              <w:t>Optional</w:t>
            </w:r>
            <w:r w:rsidRPr="009B0308">
              <w:br/>
              <w:t>(</w:t>
            </w:r>
            <w:r w:rsidR="002B26FA" w:rsidRPr="009B0308">
              <w:t>shall</w:t>
            </w:r>
            <w:r w:rsidRPr="009B0308">
              <w:t xml:space="preserve"> be fitted at least 2 m above the ground)</w:t>
            </w:r>
          </w:p>
        </w:tc>
      </w:tr>
      <w:tr w:rsidR="007824C1" w:rsidRPr="009B0308" w:rsidTr="00B97E77">
        <w:trPr>
          <w:cantSplit/>
        </w:trPr>
        <w:tc>
          <w:tcPr>
            <w:tcW w:w="867" w:type="dxa"/>
            <w:tcBorders>
              <w:left w:val="single" w:sz="4" w:space="0" w:color="auto"/>
            </w:tcBorders>
            <w:shd w:val="clear" w:color="auto" w:fill="auto"/>
          </w:tcPr>
          <w:p w:rsidR="007824C1" w:rsidRPr="009B0308" w:rsidRDefault="007824C1" w:rsidP="00FA3D15">
            <w:pPr>
              <w:suppressAutoHyphens w:val="0"/>
              <w:spacing w:before="40" w:after="120" w:line="220" w:lineRule="exact"/>
              <w:ind w:left="113" w:right="113"/>
            </w:pPr>
            <w:r w:rsidRPr="009B0308">
              <w:lastRenderedPageBreak/>
              <w:t>N</w:t>
            </w:r>
            <w:r w:rsidRPr="009B0308">
              <w:rPr>
                <w:vertAlign w:val="subscript"/>
              </w:rPr>
              <w:t>2</w:t>
            </w:r>
          </w:p>
          <w:p w:rsidR="007824C1" w:rsidRPr="009B0308" w:rsidRDefault="007824C1" w:rsidP="00FA3D15">
            <w:pPr>
              <w:suppressAutoHyphens w:val="0"/>
              <w:spacing w:before="40" w:after="120" w:line="220" w:lineRule="exact"/>
              <w:ind w:left="113" w:right="113"/>
            </w:pPr>
            <w:r w:rsidRPr="009B0308">
              <w:sym w:font="Symbol" w:char="F0A3"/>
            </w:r>
            <w:r w:rsidRPr="009B0308">
              <w:t xml:space="preserve"> 7,5 t</w:t>
            </w:r>
          </w:p>
        </w:tc>
        <w:tc>
          <w:tcPr>
            <w:tcW w:w="1686" w:type="dxa"/>
            <w:shd w:val="clear" w:color="auto" w:fill="auto"/>
          </w:tcPr>
          <w:p w:rsidR="007824C1" w:rsidRPr="009B0308" w:rsidRDefault="007824C1" w:rsidP="006E4D5A">
            <w:pPr>
              <w:suppressAutoHyphens w:val="0"/>
              <w:spacing w:before="40" w:after="120" w:line="220" w:lineRule="exact"/>
              <w:ind w:right="113"/>
            </w:pPr>
            <w:r w:rsidRPr="009B0308">
              <w:rPr>
                <w:b/>
              </w:rPr>
              <w:t>Optional</w:t>
            </w:r>
            <w:r w:rsidRPr="009B0308">
              <w:br/>
              <w:t>(no requirements for the field of view)</w:t>
            </w:r>
          </w:p>
        </w:tc>
        <w:tc>
          <w:tcPr>
            <w:tcW w:w="1944" w:type="dxa"/>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br/>
            </w:r>
            <w:r w:rsidRPr="009B0308">
              <w:br w:type="column"/>
              <w:t xml:space="preserve">1 on the driver's side </w:t>
            </w:r>
            <w:r w:rsidRPr="009B0308">
              <w:br/>
              <w:t>and</w:t>
            </w:r>
            <w:r w:rsidRPr="009B0308">
              <w:br/>
              <w:t>1 on the passenger's side</w:t>
            </w:r>
          </w:p>
        </w:tc>
        <w:tc>
          <w:tcPr>
            <w:tcW w:w="1941" w:type="dxa"/>
            <w:shd w:val="clear" w:color="auto" w:fill="auto"/>
          </w:tcPr>
          <w:p w:rsidR="007824C1" w:rsidRPr="009B0308" w:rsidRDefault="007824C1" w:rsidP="006E4D5A">
            <w:pPr>
              <w:suppressAutoHyphens w:val="0"/>
              <w:spacing w:before="40" w:after="120" w:line="220" w:lineRule="exact"/>
              <w:ind w:right="113"/>
            </w:pPr>
            <w:r w:rsidRPr="009B0308">
              <w:t>Not permitted</w:t>
            </w:r>
          </w:p>
        </w:tc>
        <w:tc>
          <w:tcPr>
            <w:tcW w:w="2038" w:type="dxa"/>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t xml:space="preserve"> </w:t>
            </w:r>
            <w:r w:rsidRPr="009B0308">
              <w:br/>
              <w:t>For both sides if a Class V mirror can be fitted</w:t>
            </w:r>
          </w:p>
          <w:p w:rsidR="007824C1" w:rsidRPr="009B0308" w:rsidRDefault="007824C1" w:rsidP="00D50468">
            <w:pPr>
              <w:suppressAutoHyphens w:val="0"/>
              <w:spacing w:before="40" w:after="120" w:line="220" w:lineRule="exact"/>
              <w:ind w:right="113"/>
            </w:pPr>
            <w:r w:rsidRPr="009B0308">
              <w:rPr>
                <w:b/>
              </w:rPr>
              <w:t>Optional</w:t>
            </w:r>
            <w:r w:rsidRPr="009B0308">
              <w:t xml:space="preserve"> </w:t>
            </w:r>
            <w:r w:rsidRPr="009B0308">
              <w:br/>
              <w:t>For both sides together if not</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t xml:space="preserve"> </w:t>
            </w:r>
            <w:r w:rsidRPr="009B0308">
              <w:br/>
              <w:t>(see paragraphs 15.2.2.7. and 15.2.4.5.5.)</w:t>
            </w:r>
          </w:p>
          <w:p w:rsidR="007824C1" w:rsidRPr="009B0308" w:rsidRDefault="007824C1" w:rsidP="006E4D5A">
            <w:pPr>
              <w:suppressAutoHyphens w:val="0"/>
              <w:spacing w:before="40" w:after="120" w:line="220" w:lineRule="exact"/>
              <w:ind w:right="113"/>
            </w:pPr>
            <w:r w:rsidRPr="009B0308">
              <w:t>1 on the passenger's side</w:t>
            </w:r>
          </w:p>
          <w:p w:rsidR="007824C1" w:rsidRPr="009B0308" w:rsidRDefault="007824C1" w:rsidP="00D50468">
            <w:pPr>
              <w:suppressAutoHyphens w:val="0"/>
              <w:spacing w:before="40" w:after="120" w:line="220" w:lineRule="exact"/>
              <w:ind w:right="113"/>
            </w:pPr>
            <w:r w:rsidRPr="009B0308">
              <w:rPr>
                <w:b/>
              </w:rPr>
              <w:t>Optional</w:t>
            </w:r>
            <w:r w:rsidRPr="009B0308">
              <w:br/>
              <w:t xml:space="preserve">1 on the driver's side </w:t>
            </w:r>
            <w:r w:rsidRPr="009B0308">
              <w:br/>
              <w:t>(both shall be fitted at least 2 m above the ground).</w:t>
            </w:r>
            <w:r w:rsidRPr="009B0308">
              <w:br/>
              <w:t>A tolerance of +10 cm may be applied</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rsidR="007824C1" w:rsidRPr="009B0308" w:rsidRDefault="007824C1" w:rsidP="00D50468">
            <w:pPr>
              <w:suppressAutoHyphens w:val="0"/>
              <w:spacing w:before="40" w:after="120" w:line="220" w:lineRule="exact"/>
              <w:ind w:right="113"/>
            </w:pPr>
            <w:r w:rsidRPr="009B0308">
              <w:rPr>
                <w:b/>
              </w:rPr>
              <w:t>Optional</w:t>
            </w:r>
            <w:r w:rsidRPr="009B0308">
              <w:br/>
              <w:t>1 front mirror</w:t>
            </w:r>
            <w:r w:rsidRPr="009B0308">
              <w:br/>
              <w:t>(shall</w:t>
            </w:r>
            <w:r w:rsidR="00CC7EB5" w:rsidRPr="009B0308">
              <w:t xml:space="preserve"> </w:t>
            </w:r>
            <w:r w:rsidRPr="009B0308">
              <w:t>be fitted at least 2 m above the ground)</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r>
      <w:tr w:rsidR="007824C1" w:rsidRPr="009B0308" w:rsidTr="00B97E77">
        <w:trPr>
          <w:cantSplit/>
        </w:trPr>
        <w:tc>
          <w:tcPr>
            <w:tcW w:w="867" w:type="dxa"/>
            <w:vMerge w:val="restart"/>
            <w:tcBorders>
              <w:left w:val="single" w:sz="4" w:space="0" w:color="auto"/>
            </w:tcBorders>
            <w:shd w:val="clear" w:color="auto" w:fill="auto"/>
          </w:tcPr>
          <w:p w:rsidR="007824C1" w:rsidRPr="009B0308" w:rsidRDefault="007824C1" w:rsidP="00FA3D15">
            <w:pPr>
              <w:suppressAutoHyphens w:val="0"/>
              <w:spacing w:before="40" w:after="120" w:line="220" w:lineRule="exact"/>
              <w:ind w:left="113" w:right="113"/>
            </w:pPr>
            <w:r w:rsidRPr="009B0308">
              <w:lastRenderedPageBreak/>
              <w:t>N</w:t>
            </w:r>
            <w:r w:rsidRPr="009B0308">
              <w:rPr>
                <w:vertAlign w:val="subscript"/>
              </w:rPr>
              <w:t>2</w:t>
            </w:r>
          </w:p>
          <w:p w:rsidR="007824C1" w:rsidRPr="009B0308" w:rsidRDefault="007824C1" w:rsidP="00FA3D15">
            <w:pPr>
              <w:suppressAutoHyphens w:val="0"/>
              <w:spacing w:before="40" w:after="120" w:line="220" w:lineRule="exact"/>
              <w:ind w:left="113" w:right="113"/>
            </w:pPr>
            <w:r w:rsidRPr="009B0308">
              <w:t>&gt; 7,5 t</w:t>
            </w:r>
          </w:p>
        </w:tc>
        <w:tc>
          <w:tcPr>
            <w:tcW w:w="1686" w:type="dxa"/>
            <w:vMerge w:val="restart"/>
            <w:shd w:val="clear" w:color="auto" w:fill="auto"/>
          </w:tcPr>
          <w:p w:rsidR="007824C1" w:rsidRPr="009B0308" w:rsidRDefault="007824C1" w:rsidP="006E4D5A">
            <w:pPr>
              <w:suppressAutoHyphens w:val="0"/>
              <w:spacing w:before="40" w:after="120" w:line="220" w:lineRule="exact"/>
              <w:ind w:right="113"/>
            </w:pPr>
            <w:r w:rsidRPr="009B0308">
              <w:rPr>
                <w:b/>
              </w:rPr>
              <w:t>Optional</w:t>
            </w:r>
            <w:r w:rsidRPr="009B0308">
              <w:br w:type="column"/>
            </w:r>
            <w:r w:rsidRPr="009B0308">
              <w:br/>
              <w:t>(no requirements</w:t>
            </w:r>
            <w:r w:rsidRPr="009B0308">
              <w:br w:type="column"/>
              <w:t>for the field of view)</w:t>
            </w:r>
          </w:p>
        </w:tc>
        <w:tc>
          <w:tcPr>
            <w:tcW w:w="1944" w:type="dxa"/>
            <w:vMerge w:val="restart"/>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br w:type="column"/>
            </w:r>
            <w:r w:rsidRPr="009B0308">
              <w:br/>
              <w:t>1 on the driver's side and</w:t>
            </w:r>
            <w:r w:rsidRPr="009B0308">
              <w:br w:type="column"/>
            </w:r>
            <w:r w:rsidRPr="009B0308">
              <w:br/>
              <w:t>1 on the passenger's side</w:t>
            </w:r>
          </w:p>
        </w:tc>
        <w:tc>
          <w:tcPr>
            <w:tcW w:w="1941" w:type="dxa"/>
            <w:vMerge w:val="restart"/>
            <w:shd w:val="clear" w:color="auto" w:fill="auto"/>
          </w:tcPr>
          <w:p w:rsidR="007824C1" w:rsidRPr="009B0308" w:rsidRDefault="007824C1" w:rsidP="006E4D5A">
            <w:pPr>
              <w:suppressAutoHyphens w:val="0"/>
              <w:spacing w:before="40" w:after="120" w:line="220" w:lineRule="exact"/>
              <w:ind w:right="113"/>
            </w:pPr>
            <w:r w:rsidRPr="009B0308">
              <w:t>Not permitted</w:t>
            </w:r>
          </w:p>
        </w:tc>
        <w:tc>
          <w:tcPr>
            <w:tcW w:w="2038" w:type="dxa"/>
            <w:shd w:val="clear" w:color="auto" w:fill="auto"/>
          </w:tcPr>
          <w:p w:rsidR="007824C1" w:rsidRPr="009B0308" w:rsidRDefault="007824C1" w:rsidP="00D50468">
            <w:pPr>
              <w:suppressAutoHyphens w:val="0"/>
              <w:spacing w:before="40" w:after="120" w:line="220" w:lineRule="exact"/>
              <w:ind w:right="113"/>
            </w:pPr>
            <w:r w:rsidRPr="009B0308">
              <w:rPr>
                <w:b/>
              </w:rPr>
              <w:t>Compulsory</w:t>
            </w:r>
            <w:r w:rsidRPr="009B0308">
              <w:br/>
            </w:r>
            <w:r w:rsidRPr="009B0308">
              <w:br w:type="column"/>
              <w:t>1 on the driver's side and</w:t>
            </w:r>
            <w:r w:rsidRPr="009B0308">
              <w:br w:type="column"/>
            </w:r>
            <w:r w:rsidRPr="009B0308">
              <w:br/>
              <w:t>1 on the passenger's side</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br/>
              <w:t>(see paragraph 15.2.2.7. and 15.2.4.5.5)</w:t>
            </w:r>
            <w:r w:rsidRPr="009B0308">
              <w:br/>
              <w:t>1 on the passenger's side</w:t>
            </w:r>
            <w:r w:rsidRPr="009B0308">
              <w:br/>
            </w:r>
            <w:r w:rsidRPr="009B0308">
              <w:br w:type="column"/>
            </w:r>
          </w:p>
          <w:p w:rsidR="007824C1" w:rsidRPr="009B0308" w:rsidRDefault="007824C1" w:rsidP="00D50468">
            <w:pPr>
              <w:suppressAutoHyphens w:val="0"/>
              <w:spacing w:before="40" w:after="120" w:line="220" w:lineRule="exact"/>
              <w:ind w:right="113"/>
            </w:pPr>
            <w:r w:rsidRPr="009B0308">
              <w:rPr>
                <w:b/>
              </w:rPr>
              <w:t>Optional</w:t>
            </w:r>
            <w:r w:rsidRPr="009B0308">
              <w:br w:type="column"/>
            </w:r>
            <w:r w:rsidRPr="009B0308">
              <w:br/>
              <w:t xml:space="preserve">1 on Driver's side </w:t>
            </w:r>
            <w:r w:rsidRPr="009B0308">
              <w:br w:type="column"/>
            </w:r>
            <w:r w:rsidRPr="009B0308">
              <w:br/>
              <w:t>(both shall be fitted at least 2 m above the ground)</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rsidR="007824C1" w:rsidRPr="009B0308" w:rsidRDefault="007824C1" w:rsidP="00D50468">
            <w:pPr>
              <w:suppressAutoHyphens w:val="0"/>
              <w:spacing w:before="40" w:after="120" w:line="220" w:lineRule="exact"/>
              <w:ind w:right="113"/>
            </w:pPr>
            <w:r w:rsidRPr="009B0308">
              <w:rPr>
                <w:b/>
              </w:rPr>
              <w:t>Compulsory</w:t>
            </w:r>
            <w:r w:rsidRPr="009B0308">
              <w:br/>
              <w:t xml:space="preserve">(see paragraph 15.2.1.1.2 </w:t>
            </w:r>
            <w:r w:rsidRPr="009B0308">
              <w:br/>
              <w:t>1. front mirror</w:t>
            </w:r>
            <w:r w:rsidRPr="009B0308">
              <w:br/>
              <w:t>(</w:t>
            </w:r>
            <w:r w:rsidR="00CC7EB5" w:rsidRPr="009B0308">
              <w:t>shall b</w:t>
            </w:r>
            <w:r w:rsidRPr="009B0308">
              <w:t>e fitted at least 2 m above the ground)</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r>
      <w:tr w:rsidR="007824C1" w:rsidRPr="009B0308" w:rsidTr="00CB0E7C">
        <w:trPr>
          <w:cantSplit/>
        </w:trPr>
        <w:tc>
          <w:tcPr>
            <w:tcW w:w="867" w:type="dxa"/>
            <w:vMerge/>
            <w:tcBorders>
              <w:left w:val="single" w:sz="4" w:space="0" w:color="auto"/>
            </w:tcBorders>
            <w:shd w:val="clear" w:color="auto" w:fill="auto"/>
          </w:tcPr>
          <w:p w:rsidR="007824C1" w:rsidRPr="009B0308" w:rsidRDefault="007824C1" w:rsidP="00FA3D15">
            <w:pPr>
              <w:suppressAutoHyphens w:val="0"/>
              <w:spacing w:before="40" w:after="120" w:line="220" w:lineRule="exact"/>
              <w:ind w:left="113" w:right="113"/>
            </w:pPr>
          </w:p>
        </w:tc>
        <w:tc>
          <w:tcPr>
            <w:tcW w:w="1686" w:type="dxa"/>
            <w:vMerge/>
            <w:shd w:val="clear" w:color="auto" w:fill="auto"/>
          </w:tcPr>
          <w:p w:rsidR="007824C1" w:rsidRPr="009B0308" w:rsidRDefault="007824C1" w:rsidP="006E4D5A">
            <w:pPr>
              <w:suppressAutoHyphens w:val="0"/>
              <w:spacing w:before="40" w:after="120" w:line="220" w:lineRule="exact"/>
              <w:ind w:right="113"/>
              <w:rPr>
                <w:b/>
              </w:rPr>
            </w:pPr>
          </w:p>
        </w:tc>
        <w:tc>
          <w:tcPr>
            <w:tcW w:w="1944" w:type="dxa"/>
            <w:vMerge/>
            <w:shd w:val="clear" w:color="auto" w:fill="auto"/>
          </w:tcPr>
          <w:p w:rsidR="007824C1" w:rsidRPr="009B0308" w:rsidRDefault="007824C1" w:rsidP="006E4D5A">
            <w:pPr>
              <w:suppressAutoHyphens w:val="0"/>
              <w:spacing w:before="40" w:after="120" w:line="220" w:lineRule="exact"/>
              <w:ind w:right="113"/>
              <w:rPr>
                <w:b/>
              </w:rPr>
            </w:pPr>
          </w:p>
        </w:tc>
        <w:tc>
          <w:tcPr>
            <w:tcW w:w="1941" w:type="dxa"/>
            <w:vMerge/>
            <w:shd w:val="clear" w:color="auto" w:fill="auto"/>
          </w:tcPr>
          <w:p w:rsidR="007824C1" w:rsidRPr="009B0308" w:rsidRDefault="007824C1" w:rsidP="006E4D5A">
            <w:pPr>
              <w:suppressAutoHyphens w:val="0"/>
              <w:spacing w:before="40" w:after="120" w:line="220" w:lineRule="exact"/>
              <w:ind w:right="113"/>
            </w:pPr>
          </w:p>
        </w:tc>
        <w:tc>
          <w:tcPr>
            <w:tcW w:w="5921" w:type="dxa"/>
            <w:gridSpan w:val="3"/>
            <w:tcBorders>
              <w:right w:val="single" w:sz="4" w:space="0" w:color="auto"/>
            </w:tcBorders>
            <w:shd w:val="clear" w:color="auto" w:fill="auto"/>
          </w:tcPr>
          <w:p w:rsidR="007824C1" w:rsidRPr="009B0308" w:rsidRDefault="007824C1" w:rsidP="006E4D5A">
            <w:pPr>
              <w:suppressAutoHyphens w:val="0"/>
              <w:spacing w:before="40" w:after="120" w:line="220" w:lineRule="exact"/>
              <w:ind w:right="113"/>
              <w:rPr>
                <w:b/>
              </w:rPr>
            </w:pPr>
          </w:p>
        </w:tc>
      </w:tr>
      <w:tr w:rsidR="007824C1" w:rsidRPr="009B0308" w:rsidTr="007824C1">
        <w:trPr>
          <w:cantSplit/>
        </w:trPr>
        <w:tc>
          <w:tcPr>
            <w:tcW w:w="867" w:type="dxa"/>
            <w:vMerge w:val="restart"/>
            <w:tcBorders>
              <w:left w:val="single" w:sz="4" w:space="0" w:color="auto"/>
            </w:tcBorders>
            <w:shd w:val="clear" w:color="auto" w:fill="auto"/>
          </w:tcPr>
          <w:p w:rsidR="007824C1" w:rsidRPr="009B0308" w:rsidRDefault="007824C1" w:rsidP="00FA3D15">
            <w:pPr>
              <w:suppressAutoHyphens w:val="0"/>
              <w:spacing w:before="40" w:after="120" w:line="220" w:lineRule="exact"/>
              <w:ind w:left="113" w:right="113"/>
            </w:pPr>
            <w:r w:rsidRPr="009B0308">
              <w:lastRenderedPageBreak/>
              <w:t>N</w:t>
            </w:r>
            <w:r w:rsidRPr="009B0308">
              <w:rPr>
                <w:vertAlign w:val="subscript"/>
              </w:rPr>
              <w:t>3</w:t>
            </w:r>
          </w:p>
        </w:tc>
        <w:tc>
          <w:tcPr>
            <w:tcW w:w="1686" w:type="dxa"/>
            <w:vMerge w:val="restart"/>
            <w:shd w:val="clear" w:color="auto" w:fill="auto"/>
          </w:tcPr>
          <w:p w:rsidR="007824C1" w:rsidRPr="009B0308" w:rsidRDefault="007824C1" w:rsidP="006E4D5A">
            <w:pPr>
              <w:suppressAutoHyphens w:val="0"/>
              <w:spacing w:before="40" w:after="120" w:line="220" w:lineRule="exact"/>
              <w:ind w:right="113"/>
            </w:pPr>
            <w:r w:rsidRPr="009B0308">
              <w:rPr>
                <w:b/>
              </w:rPr>
              <w:t>Optional</w:t>
            </w:r>
            <w:r w:rsidRPr="009B0308">
              <w:rPr>
                <w:b/>
              </w:rPr>
              <w:br/>
            </w:r>
            <w:r w:rsidRPr="009B0308">
              <w:br w:type="column"/>
              <w:t>(no requirements</w:t>
            </w:r>
            <w:r w:rsidRPr="009B0308">
              <w:br w:type="column"/>
              <w:t>for the field of view)</w:t>
            </w:r>
          </w:p>
        </w:tc>
        <w:tc>
          <w:tcPr>
            <w:tcW w:w="1944" w:type="dxa"/>
            <w:vMerge w:val="restart"/>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rPr>
                <w:b/>
              </w:rPr>
              <w:br/>
            </w:r>
            <w:r w:rsidRPr="009B0308">
              <w:br w:type="column"/>
              <w:t>1 on the driver's side and 1 on the passenger's side</w:t>
            </w:r>
          </w:p>
        </w:tc>
        <w:tc>
          <w:tcPr>
            <w:tcW w:w="1941" w:type="dxa"/>
            <w:vMerge w:val="restart"/>
            <w:shd w:val="clear" w:color="auto" w:fill="auto"/>
          </w:tcPr>
          <w:p w:rsidR="007824C1" w:rsidRPr="009B0308" w:rsidRDefault="007824C1" w:rsidP="006E4D5A">
            <w:pPr>
              <w:suppressAutoHyphens w:val="0"/>
              <w:spacing w:before="40" w:after="120" w:line="220" w:lineRule="exact"/>
              <w:ind w:right="113"/>
            </w:pPr>
            <w:r w:rsidRPr="009B0308">
              <w:t>Not permitted</w:t>
            </w:r>
          </w:p>
        </w:tc>
        <w:tc>
          <w:tcPr>
            <w:tcW w:w="2038" w:type="dxa"/>
            <w:shd w:val="clear" w:color="auto" w:fill="auto"/>
          </w:tcPr>
          <w:p w:rsidR="007824C1" w:rsidRPr="009B0308" w:rsidRDefault="007824C1" w:rsidP="00D50468">
            <w:pPr>
              <w:suppressAutoHyphens w:val="0"/>
              <w:spacing w:before="40" w:after="120" w:line="220" w:lineRule="exact"/>
              <w:ind w:right="113"/>
            </w:pPr>
            <w:r w:rsidRPr="009B0308">
              <w:rPr>
                <w:b/>
              </w:rPr>
              <w:t>Compulsory</w:t>
            </w:r>
            <w:r w:rsidRPr="009B0308">
              <w:br/>
            </w:r>
            <w:r w:rsidRPr="009B0308">
              <w:br w:type="column"/>
              <w:t>1 on the driver's side and</w:t>
            </w:r>
            <w:r w:rsidRPr="009B0308">
              <w:br w:type="column"/>
            </w:r>
            <w:r w:rsidRPr="009B0308">
              <w:br/>
              <w:t>1 on the passenger's side</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2103" w:type="dxa"/>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br/>
              <w:t xml:space="preserve">(see paragraph 15.2.2.7. and 15.2.4.5.5) </w:t>
            </w:r>
            <w:r w:rsidRPr="009B0308">
              <w:br/>
              <w:t xml:space="preserve">1 on the passenger's side </w:t>
            </w:r>
          </w:p>
          <w:p w:rsidR="007824C1" w:rsidRPr="009B0308" w:rsidRDefault="007824C1" w:rsidP="00D50468">
            <w:pPr>
              <w:suppressAutoHyphens w:val="0"/>
              <w:spacing w:before="40" w:after="120" w:line="220" w:lineRule="exact"/>
              <w:ind w:right="113"/>
            </w:pPr>
            <w:r w:rsidRPr="009B0308">
              <w:t>Optional</w:t>
            </w:r>
            <w:r w:rsidRPr="009B0308">
              <w:br w:type="column"/>
            </w:r>
            <w:r w:rsidRPr="009B0308">
              <w:br/>
              <w:t>1 on driver's side</w:t>
            </w:r>
            <w:r w:rsidRPr="009B0308">
              <w:br/>
            </w:r>
            <w:r w:rsidRPr="009B0308">
              <w:br w:type="column"/>
              <w:t>(both shall be fitted at least 2 m above the ground)</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c>
          <w:tcPr>
            <w:tcW w:w="1780" w:type="dxa"/>
            <w:tcBorders>
              <w:right w:val="single" w:sz="4" w:space="0" w:color="auto"/>
            </w:tcBorders>
            <w:shd w:val="clear" w:color="auto" w:fill="auto"/>
          </w:tcPr>
          <w:p w:rsidR="007824C1" w:rsidRPr="009B0308" w:rsidRDefault="007824C1" w:rsidP="006E4D5A">
            <w:pPr>
              <w:suppressAutoHyphens w:val="0"/>
              <w:spacing w:before="40" w:after="120" w:line="220" w:lineRule="exact"/>
              <w:ind w:right="113"/>
            </w:pPr>
            <w:r w:rsidRPr="009B0308">
              <w:rPr>
                <w:b/>
              </w:rPr>
              <w:t>Compulsory</w:t>
            </w:r>
            <w:r w:rsidRPr="009B0308">
              <w:br/>
              <w:t xml:space="preserve">(see paragraph 15.2.1.1.2 </w:t>
            </w:r>
          </w:p>
          <w:p w:rsidR="007824C1" w:rsidRPr="009B0308" w:rsidRDefault="007824C1" w:rsidP="00D50468">
            <w:pPr>
              <w:suppressAutoHyphens w:val="0"/>
              <w:spacing w:before="40" w:after="120" w:line="220" w:lineRule="exact"/>
              <w:ind w:right="113"/>
            </w:pPr>
            <w:r w:rsidRPr="009B0308">
              <w:t>1. front mirror</w:t>
            </w:r>
            <w:r w:rsidRPr="009B0308">
              <w:br/>
              <w:t>(</w:t>
            </w:r>
            <w:r w:rsidR="00CC7EB5" w:rsidRPr="009B0308">
              <w:t xml:space="preserve">shall be </w:t>
            </w:r>
            <w:r w:rsidRPr="009B0308">
              <w:t>fitted at least 2 m above the ground)</w:t>
            </w:r>
          </w:p>
          <w:p w:rsidR="007824C1" w:rsidRPr="009B0308" w:rsidRDefault="007824C1" w:rsidP="00D50468">
            <w:pPr>
              <w:suppressAutoHyphens w:val="0"/>
              <w:spacing w:before="40" w:after="120" w:line="220" w:lineRule="exact"/>
              <w:ind w:right="113"/>
            </w:pPr>
            <w:r w:rsidRPr="009B0308">
              <w:t>In addition according to paragraphs 15.2.4.5.6. to 15.2.4.5.11. for vehicles with a mounting height of the Class V mirror of not less than 2.4 m (see paragraph 15.2.4.5.12.): the required field of vision (paragraphs 15.2.4.5.6. to 15.2.4.5.9.) may be viewed using a combination of direct view and indirect vision devices (of Classes IV, V, VI).</w:t>
            </w:r>
          </w:p>
        </w:tc>
      </w:tr>
    </w:tbl>
    <w:p w:rsidR="006E4D5A" w:rsidRPr="009B0308" w:rsidRDefault="006E4D5A" w:rsidP="006E4D5A">
      <w:pPr>
        <w:sectPr w:rsidR="006E4D5A" w:rsidRPr="009B0308" w:rsidSect="006E4D5A">
          <w:headerReference w:type="even" r:id="rId40"/>
          <w:headerReference w:type="default" r:id="rId41"/>
          <w:footerReference w:type="even" r:id="rId42"/>
          <w:footerReference w:type="default" r:id="rId43"/>
          <w:headerReference w:type="first" r:id="rId44"/>
          <w:footnotePr>
            <w:numRestart w:val="eachSect"/>
          </w:footnotePr>
          <w:pgSz w:w="16838" w:h="11906" w:orient="landscape" w:code="9"/>
          <w:pgMar w:top="1134" w:right="1701" w:bottom="1134" w:left="2268" w:header="567" w:footer="567" w:gutter="0"/>
          <w:cols w:space="720"/>
          <w:docGrid w:linePitch="272"/>
        </w:sectPr>
      </w:pPr>
    </w:p>
    <w:p w:rsidR="000E2F00" w:rsidRPr="009B0308" w:rsidRDefault="000E2F00" w:rsidP="00BC3D7C">
      <w:pPr>
        <w:pStyle w:val="para"/>
        <w:spacing w:before="120"/>
        <w:rPr>
          <w:strike/>
        </w:rPr>
      </w:pPr>
      <w:r w:rsidRPr="009B0308">
        <w:rPr>
          <w:strike/>
        </w:rPr>
        <w:lastRenderedPageBreak/>
        <w:t>15.2.1.1.2.</w:t>
      </w:r>
      <w:r w:rsidRPr="009B0308">
        <w:rPr>
          <w:strike/>
        </w:rPr>
        <w:tab/>
        <w:t>In case the described field of vision of a front mirror prescribed in paragraph 15.2.4.6.</w:t>
      </w:r>
      <w:r w:rsidR="007A5B02" w:rsidRPr="009B0308">
        <w:rPr>
          <w:strike/>
        </w:rPr>
        <w:t xml:space="preserve"> below</w:t>
      </w:r>
      <w:r w:rsidRPr="009B0308">
        <w:rPr>
          <w:strike/>
        </w:rPr>
        <w:t xml:space="preserve"> and/or a close proximity mirror described in paragraph 15.2.4.5.</w:t>
      </w:r>
      <w:r w:rsidR="007A5B02" w:rsidRPr="009B0308">
        <w:rPr>
          <w:strike/>
        </w:rPr>
        <w:t xml:space="preserve"> below</w:t>
      </w:r>
      <w:r w:rsidR="00B3297D" w:rsidRPr="009B0308">
        <w:rPr>
          <w:strike/>
        </w:rPr>
        <w:t xml:space="preserve"> </w:t>
      </w:r>
      <w:r w:rsidRPr="009B0308">
        <w:rPr>
          <w:strike/>
        </w:rPr>
        <w:t>can be obtained by another device for indirect vision that is approved according to paragraph 6.2.</w:t>
      </w:r>
      <w:r w:rsidR="007A5B02" w:rsidRPr="009B0308">
        <w:rPr>
          <w:strike/>
        </w:rPr>
        <w:t xml:space="preserve"> of this Regulation</w:t>
      </w:r>
      <w:r w:rsidRPr="009B0308">
        <w:rPr>
          <w:strike/>
        </w:rPr>
        <w:t xml:space="preserve"> and that is installed according to paragraph 15.</w:t>
      </w:r>
      <w:r w:rsidR="007A5B02" w:rsidRPr="009B0308">
        <w:rPr>
          <w:strike/>
        </w:rPr>
        <w:t xml:space="preserve"> above</w:t>
      </w:r>
      <w:r w:rsidRPr="009B0308">
        <w:rPr>
          <w:strike/>
        </w:rPr>
        <w:t>, this device can be used instead of the relevant mirror or mirrors.</w:t>
      </w:r>
    </w:p>
    <w:p w:rsidR="000E2F00" w:rsidRPr="009B0308" w:rsidRDefault="000E2F00" w:rsidP="00051D7D">
      <w:pPr>
        <w:pStyle w:val="para"/>
        <w:rPr>
          <w:strike/>
        </w:rPr>
      </w:pPr>
      <w:r w:rsidRPr="009B0308">
        <w:rPr>
          <w:strike/>
        </w:rPr>
        <w:tab/>
        <w:t xml:space="preserve">In case a camera/monitor device is used, the monitor </w:t>
      </w:r>
      <w:r w:rsidR="002B26FA" w:rsidRPr="009B0308">
        <w:rPr>
          <w:strike/>
        </w:rPr>
        <w:t>shall</w:t>
      </w:r>
      <w:r w:rsidRPr="009B0308">
        <w:rPr>
          <w:strike/>
        </w:rPr>
        <w:t xml:space="preserve"> exclusively show:</w:t>
      </w:r>
    </w:p>
    <w:p w:rsidR="000E2F00" w:rsidRPr="009B0308" w:rsidRDefault="000E2F00" w:rsidP="00051D7D">
      <w:pPr>
        <w:pStyle w:val="para"/>
        <w:ind w:left="2835" w:hanging="567"/>
        <w:rPr>
          <w:strike/>
        </w:rPr>
      </w:pPr>
      <w:r w:rsidRPr="009B0308">
        <w:rPr>
          <w:bCs/>
          <w:strike/>
          <w:lang w:val="en-US"/>
        </w:rPr>
        <w:t>(a)</w:t>
      </w:r>
      <w:r w:rsidRPr="009B0308">
        <w:rPr>
          <w:bCs/>
          <w:strike/>
          <w:lang w:val="en-US"/>
        </w:rPr>
        <w:tab/>
        <w:t xml:space="preserve">The field of vision prescribed in paragraph 15.2.4.5. </w:t>
      </w:r>
      <w:r w:rsidR="007A5B02" w:rsidRPr="009B0308">
        <w:rPr>
          <w:bCs/>
          <w:strike/>
        </w:rPr>
        <w:t xml:space="preserve">below </w:t>
      </w:r>
      <w:r w:rsidRPr="009B0308">
        <w:rPr>
          <w:bCs/>
          <w:strike/>
          <w:lang w:val="en-US"/>
        </w:rPr>
        <w:t>when the close proximity</w:t>
      </w:r>
      <w:r w:rsidRPr="009B0308">
        <w:rPr>
          <w:strike/>
        </w:rPr>
        <w:t xml:space="preserve"> mirror has been substituted;</w:t>
      </w:r>
    </w:p>
    <w:p w:rsidR="000E2F00" w:rsidRPr="009B0308" w:rsidRDefault="000E2F00" w:rsidP="00051D7D">
      <w:pPr>
        <w:pStyle w:val="para"/>
        <w:ind w:left="2835" w:hanging="567"/>
        <w:rPr>
          <w:strike/>
        </w:rPr>
      </w:pPr>
      <w:r w:rsidRPr="009B0308">
        <w:rPr>
          <w:strike/>
        </w:rPr>
        <w:t>(b)</w:t>
      </w:r>
      <w:r w:rsidRPr="009B0308">
        <w:rPr>
          <w:strike/>
        </w:rPr>
        <w:tab/>
        <w:t xml:space="preserve">The field of vision </w:t>
      </w:r>
      <w:r w:rsidRPr="009B0308">
        <w:rPr>
          <w:bCs/>
          <w:strike/>
          <w:lang w:val="en-US"/>
        </w:rPr>
        <w:t>prescribed</w:t>
      </w:r>
      <w:r w:rsidRPr="009B0308">
        <w:rPr>
          <w:strike/>
        </w:rPr>
        <w:t xml:space="preserve"> in paragraph 15.2.4.6. </w:t>
      </w:r>
      <w:r w:rsidR="007A5B02" w:rsidRPr="009B0308">
        <w:rPr>
          <w:strike/>
        </w:rPr>
        <w:t xml:space="preserve">below </w:t>
      </w:r>
      <w:r w:rsidRPr="009B0308">
        <w:rPr>
          <w:strike/>
        </w:rPr>
        <w:t>when the front mirror has been substituted while the vehicle is moving forward with a speed of up to 10 km/h; or</w:t>
      </w:r>
    </w:p>
    <w:p w:rsidR="000E2F00" w:rsidRPr="009B0308" w:rsidRDefault="000E2F00" w:rsidP="00051D7D">
      <w:pPr>
        <w:pStyle w:val="para"/>
        <w:ind w:left="2835" w:hanging="567"/>
        <w:rPr>
          <w:strike/>
        </w:rPr>
      </w:pPr>
      <w:r w:rsidRPr="009B0308">
        <w:rPr>
          <w:strike/>
        </w:rPr>
        <w:t>(c)</w:t>
      </w:r>
      <w:r w:rsidRPr="009B0308">
        <w:rPr>
          <w:strike/>
        </w:rPr>
        <w:tab/>
      </w:r>
      <w:r w:rsidRPr="009B0308">
        <w:rPr>
          <w:bCs/>
          <w:strike/>
          <w:lang w:val="en-US"/>
        </w:rPr>
        <w:t>Simultaneously</w:t>
      </w:r>
      <w:r w:rsidRPr="009B0308">
        <w:rPr>
          <w:strike/>
        </w:rPr>
        <w:t xml:space="preserve"> the fields of vision prescribed in paragraphs 15.2.4.5. and 15.2.4.6. </w:t>
      </w:r>
      <w:r w:rsidR="007A5B02" w:rsidRPr="009B0308">
        <w:rPr>
          <w:strike/>
        </w:rPr>
        <w:t xml:space="preserve">below </w:t>
      </w:r>
      <w:r w:rsidRPr="009B0308">
        <w:rPr>
          <w:strike/>
        </w:rPr>
        <w:t xml:space="preserve">when the close proximity mirror and the front mirror have been substituted. In the case where the vehicle is moving forward at a higher speed than 10 km/h or moving backwards, the monitor may be used for other information, provided that the field of vision prescribed in paragraph 15.2.4.5. </w:t>
      </w:r>
      <w:r w:rsidR="00B3297D" w:rsidRPr="009B0308">
        <w:rPr>
          <w:strike/>
        </w:rPr>
        <w:t xml:space="preserve">below </w:t>
      </w:r>
      <w:r w:rsidRPr="009B0308">
        <w:rPr>
          <w:strike/>
        </w:rPr>
        <w:t>is permanently displayed.</w:t>
      </w:r>
    </w:p>
    <w:p w:rsidR="004F07C4" w:rsidRPr="009B0308" w:rsidRDefault="004F07C4" w:rsidP="004F07C4">
      <w:pPr>
        <w:pStyle w:val="para"/>
        <w:rPr>
          <w:b/>
        </w:rPr>
      </w:pPr>
      <w:r w:rsidRPr="009B0308">
        <w:rPr>
          <w:lang w:val="en-US"/>
        </w:rPr>
        <w:t>15.2.1.1.2</w:t>
      </w:r>
      <w:r w:rsidRPr="009B0308">
        <w:rPr>
          <w:lang w:val="en-US"/>
        </w:rPr>
        <w:tab/>
      </w:r>
      <w:r w:rsidRPr="009B0308">
        <w:rPr>
          <w:b/>
        </w:rPr>
        <w:t xml:space="preserve">In case a camera-monitor </w:t>
      </w:r>
      <w:r w:rsidR="00161465">
        <w:rPr>
          <w:rFonts w:cs="Arial"/>
          <w:b/>
          <w:spacing w:val="7"/>
        </w:rPr>
        <w:t>system</w:t>
      </w:r>
      <w:r w:rsidR="00161465" w:rsidRPr="009B0308" w:rsidDel="00161465">
        <w:rPr>
          <w:b/>
        </w:rPr>
        <w:t xml:space="preserve"> </w:t>
      </w:r>
      <w:r w:rsidRPr="009B0308">
        <w:rPr>
          <w:b/>
        </w:rPr>
        <w:t>is used for rendering the field(s) of vision, the relevant field(s) of vision shall be permanently visible to the driver when the ignition is on</w:t>
      </w:r>
      <w:r w:rsidR="00114E60" w:rsidRPr="00114E60">
        <w:rPr>
          <w:b/>
          <w:i/>
        </w:rPr>
        <w:t xml:space="preserve"> </w:t>
      </w:r>
      <w:r w:rsidR="00114E60" w:rsidRPr="00114E60">
        <w:rPr>
          <w:b/>
        </w:rPr>
        <w:t>or the vehicle master control switch is activated (whatever applicable)</w:t>
      </w:r>
      <w:r w:rsidRPr="009B0308">
        <w:rPr>
          <w:b/>
        </w:rPr>
        <w:t>. However, when the vehicle is moving forward at a speed higher than 10 km/h or rearwards, the monitor or the part of the monitor intended for rendering the Class VI field of vision may be used for other information. Multiple images may be used or displayed provided that the monitor has been approved in this mode.</w:t>
      </w:r>
    </w:p>
    <w:p w:rsidR="003431E4" w:rsidRDefault="004F07C4" w:rsidP="004F07C4">
      <w:pPr>
        <w:pStyle w:val="para"/>
        <w:ind w:firstLine="0"/>
        <w:rPr>
          <w:b/>
          <w:highlight w:val="green"/>
        </w:rPr>
      </w:pPr>
      <w:r w:rsidRPr="004F07C4">
        <w:rPr>
          <w:b/>
          <w:highlight w:val="green"/>
        </w:rPr>
        <w:tab/>
      </w:r>
    </w:p>
    <w:p w:rsidR="000E2F00" w:rsidRPr="00A90D7F" w:rsidRDefault="000E2F00" w:rsidP="00051D7D">
      <w:pPr>
        <w:pStyle w:val="para"/>
        <w:rPr>
          <w:bCs/>
          <w:lang w:val="en-US"/>
        </w:rPr>
      </w:pPr>
      <w:r w:rsidRPr="000E2F00">
        <w:rPr>
          <w:bCs/>
          <w:lang w:val="en-US"/>
        </w:rPr>
        <w:t>15.2.1.1.3.</w:t>
      </w:r>
      <w:r w:rsidRPr="000E2F00">
        <w:rPr>
          <w:bCs/>
          <w:lang w:val="en-US"/>
        </w:rPr>
        <w:tab/>
      </w:r>
      <w:r w:rsidR="003431E4">
        <w:rPr>
          <w:bCs/>
          <w:lang w:val="en-US"/>
        </w:rPr>
        <w:t xml:space="preserve">Rear view mirrors </w:t>
      </w:r>
      <w:r w:rsidRPr="00A90D7F">
        <w:rPr>
          <w:bCs/>
          <w:lang w:val="en-US"/>
        </w:rPr>
        <w:t>required for L-category vehicles with body work</w:t>
      </w:r>
    </w:p>
    <w:tbl>
      <w:tblPr>
        <w:tblW w:w="0" w:type="auto"/>
        <w:tblInd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701"/>
        <w:gridCol w:w="2580"/>
      </w:tblGrid>
      <w:tr w:rsidR="000E2F00" w:rsidRPr="00A90D7F" w:rsidTr="00A90D7F">
        <w:tc>
          <w:tcPr>
            <w:tcW w:w="1700" w:type="dxa"/>
            <w:vAlign w:val="center"/>
          </w:tcPr>
          <w:p w:rsidR="000E2F00" w:rsidRPr="00A90D7F" w:rsidRDefault="000E2F00" w:rsidP="000E2F00">
            <w:pPr>
              <w:rPr>
                <w:bCs/>
                <w:i/>
                <w:lang w:val="en-US"/>
              </w:rPr>
            </w:pPr>
            <w:r w:rsidRPr="00A90D7F">
              <w:rPr>
                <w:bCs/>
                <w:i/>
                <w:lang w:val="en-US"/>
              </w:rPr>
              <w:t>Category of vehicle</w:t>
            </w:r>
          </w:p>
        </w:tc>
        <w:tc>
          <w:tcPr>
            <w:tcW w:w="1701" w:type="dxa"/>
          </w:tcPr>
          <w:p w:rsidR="000E2F00" w:rsidRPr="00A90D7F" w:rsidRDefault="003431E4" w:rsidP="003431E4">
            <w:pPr>
              <w:rPr>
                <w:bCs/>
                <w:i/>
                <w:lang w:val="en-US"/>
              </w:rPr>
            </w:pPr>
            <w:r w:rsidRPr="00A90D7F">
              <w:rPr>
                <w:i/>
                <w:strike/>
              </w:rPr>
              <w:t>Interior mirror (Class I</w:t>
            </w:r>
            <w:r w:rsidRPr="00A90D7F">
              <w:rPr>
                <w:i/>
              </w:rPr>
              <w:t xml:space="preserve">) </w:t>
            </w:r>
            <w:r w:rsidRPr="00A90D7F">
              <w:rPr>
                <w:b/>
                <w:i/>
              </w:rPr>
              <w:t>R</w:t>
            </w:r>
            <w:r w:rsidR="004F07C4" w:rsidRPr="00A90D7F">
              <w:rPr>
                <w:b/>
                <w:i/>
              </w:rPr>
              <w:t>ear view</w:t>
            </w:r>
            <w:r w:rsidRPr="00A90D7F">
              <w:rPr>
                <w:i/>
              </w:rPr>
              <w:t xml:space="preserve"> </w:t>
            </w:r>
            <w:r w:rsidRPr="00A90D7F">
              <w:rPr>
                <w:b/>
                <w:i/>
              </w:rPr>
              <w:t>Class I</w:t>
            </w:r>
          </w:p>
        </w:tc>
        <w:tc>
          <w:tcPr>
            <w:tcW w:w="2580" w:type="dxa"/>
          </w:tcPr>
          <w:p w:rsidR="000E2F00" w:rsidRPr="00F7026A" w:rsidRDefault="000E2F00" w:rsidP="00F7026A">
            <w:pPr>
              <w:rPr>
                <w:bCs/>
                <w:i/>
                <w:strike/>
                <w:lang w:val="en-US"/>
              </w:rPr>
            </w:pPr>
            <w:r w:rsidRPr="00A90D7F">
              <w:rPr>
                <w:bCs/>
                <w:i/>
                <w:lang w:val="en-US"/>
              </w:rPr>
              <w:t xml:space="preserve">Main </w:t>
            </w:r>
            <w:r w:rsidR="004F07C4" w:rsidRPr="00A90D7F">
              <w:rPr>
                <w:b/>
                <w:bCs/>
                <w:i/>
                <w:lang w:val="en-US"/>
              </w:rPr>
              <w:t>rear view</w:t>
            </w:r>
            <w:r w:rsidR="004F07C4" w:rsidRPr="00A90D7F">
              <w:rPr>
                <w:bCs/>
                <w:i/>
                <w:strike/>
                <w:lang w:val="en-US"/>
              </w:rPr>
              <w:t xml:space="preserve"> </w:t>
            </w:r>
            <w:r w:rsidRPr="00A90D7F">
              <w:rPr>
                <w:bCs/>
                <w:i/>
                <w:strike/>
                <w:lang w:val="en-US"/>
              </w:rPr>
              <w:t>exterior mirror(s)</w:t>
            </w:r>
            <w:r w:rsidR="00F7026A">
              <w:rPr>
                <w:bCs/>
                <w:i/>
                <w:strike/>
                <w:lang w:val="en-US"/>
              </w:rPr>
              <w:t xml:space="preserve"> (</w:t>
            </w:r>
            <w:r w:rsidR="00726B45" w:rsidRPr="00A90D7F">
              <w:rPr>
                <w:bCs/>
                <w:i/>
                <w:lang w:val="en-US"/>
              </w:rPr>
              <w:t>Classes III and VII</w:t>
            </w:r>
            <w:r w:rsidR="00F7026A">
              <w:rPr>
                <w:bCs/>
                <w:i/>
                <w:strike/>
                <w:lang w:val="en-US"/>
              </w:rPr>
              <w:t>)</w:t>
            </w:r>
          </w:p>
        </w:tc>
      </w:tr>
      <w:tr w:rsidR="000E2F00" w:rsidRPr="00A90D7F" w:rsidTr="00A90D7F">
        <w:tc>
          <w:tcPr>
            <w:tcW w:w="1700" w:type="dxa"/>
          </w:tcPr>
          <w:p w:rsidR="000E2F00" w:rsidRPr="00A90D7F" w:rsidRDefault="000E2F00" w:rsidP="000E2F00">
            <w:pPr>
              <w:rPr>
                <w:bCs/>
                <w:lang w:val="en-US"/>
              </w:rPr>
            </w:pPr>
            <w:r w:rsidRPr="00A90D7F">
              <w:rPr>
                <w:bCs/>
                <w:lang w:val="en-US"/>
              </w:rPr>
              <w:t xml:space="preserve">L category motor vehicles fitted with bodywork which partly or wholly encloses the driver </w:t>
            </w:r>
          </w:p>
        </w:tc>
        <w:tc>
          <w:tcPr>
            <w:tcW w:w="1701" w:type="dxa"/>
          </w:tcPr>
          <w:p w:rsidR="000E2F00" w:rsidRPr="00A90D7F" w:rsidRDefault="000E2F00" w:rsidP="0095433A">
            <w:pPr>
              <w:rPr>
                <w:bCs/>
              </w:rPr>
            </w:pPr>
            <w:r w:rsidRPr="00A90D7F">
              <w:rPr>
                <w:bCs/>
              </w:rPr>
              <w:t>1</w:t>
            </w:r>
            <w:r w:rsidRPr="00A90D7F">
              <w:rPr>
                <w:bCs/>
                <w:vertAlign w:val="superscript"/>
              </w:rPr>
              <w:t>1</w:t>
            </w:r>
          </w:p>
        </w:tc>
        <w:tc>
          <w:tcPr>
            <w:tcW w:w="2580" w:type="dxa"/>
          </w:tcPr>
          <w:p w:rsidR="004F07C4" w:rsidRPr="00A90D7F" w:rsidRDefault="004F07C4" w:rsidP="004F07C4">
            <w:pPr>
              <w:rPr>
                <w:b/>
                <w:bCs/>
                <w:lang w:val="en-US"/>
              </w:rPr>
            </w:pPr>
            <w:r w:rsidRPr="00A90D7F">
              <w:rPr>
                <w:bCs/>
                <w:lang w:val="en-US"/>
              </w:rPr>
              <w:t>1, if there is</w:t>
            </w:r>
            <w:r w:rsidRPr="00A90D7F">
              <w:rPr>
                <w:bCs/>
                <w:strike/>
                <w:lang w:val="en-US"/>
              </w:rPr>
              <w:t xml:space="preserve"> an interior mirror </w:t>
            </w:r>
            <w:r w:rsidRPr="00A90D7F">
              <w:rPr>
                <w:b/>
                <w:bCs/>
                <w:lang w:val="en-US"/>
              </w:rPr>
              <w:t xml:space="preserve">a </w:t>
            </w:r>
            <w:r w:rsidR="00A90D7F">
              <w:rPr>
                <w:b/>
                <w:bCs/>
                <w:lang w:val="en-US"/>
              </w:rPr>
              <w:t>Class I</w:t>
            </w:r>
            <w:r w:rsidR="000119A6" w:rsidRPr="00A90D7F">
              <w:rPr>
                <w:b/>
                <w:bCs/>
                <w:lang w:val="en-US"/>
              </w:rPr>
              <w:t xml:space="preserve"> </w:t>
            </w:r>
            <w:r w:rsidRPr="00A90D7F">
              <w:rPr>
                <w:b/>
                <w:bCs/>
                <w:lang w:val="en-US"/>
              </w:rPr>
              <w:t>rear-view</w:t>
            </w:r>
            <w:r w:rsidR="00A90D7F" w:rsidRPr="00A90D7F">
              <w:rPr>
                <w:b/>
                <w:bCs/>
                <w:lang w:val="en-US"/>
              </w:rPr>
              <w:t xml:space="preserve"> mirror</w:t>
            </w:r>
            <w:r w:rsidRPr="00A90D7F">
              <w:rPr>
                <w:b/>
                <w:bCs/>
                <w:lang w:val="en-US"/>
              </w:rPr>
              <w:t>;</w:t>
            </w:r>
          </w:p>
          <w:p w:rsidR="000E2F00" w:rsidRPr="00A90D7F" w:rsidRDefault="004F07C4" w:rsidP="00A90D7F">
            <w:pPr>
              <w:rPr>
                <w:bCs/>
                <w:lang w:val="en-US"/>
              </w:rPr>
            </w:pPr>
            <w:r w:rsidRPr="00A90D7F">
              <w:rPr>
                <w:bCs/>
                <w:lang w:val="en-US"/>
              </w:rPr>
              <w:t>2, if there is</w:t>
            </w:r>
            <w:r w:rsidRPr="00A90D7F">
              <w:rPr>
                <w:bCs/>
                <w:strike/>
                <w:lang w:val="en-US"/>
              </w:rPr>
              <w:t xml:space="preserve"> </w:t>
            </w:r>
            <w:r w:rsidRPr="00A90D7F">
              <w:rPr>
                <w:bCs/>
                <w:lang w:val="en-US"/>
              </w:rPr>
              <w:t>not</w:t>
            </w:r>
            <w:r w:rsidRPr="00A90D7F">
              <w:rPr>
                <w:bCs/>
                <w:strike/>
                <w:lang w:val="en-US"/>
              </w:rPr>
              <w:t xml:space="preserve"> an interior mirror </w:t>
            </w:r>
            <w:r w:rsidR="00A90D7F">
              <w:rPr>
                <w:b/>
                <w:bCs/>
                <w:lang w:val="en-US"/>
              </w:rPr>
              <w:t>a Class I</w:t>
            </w:r>
            <w:r w:rsidR="000119A6" w:rsidRPr="00A90D7F">
              <w:rPr>
                <w:b/>
                <w:bCs/>
                <w:lang w:val="en-US"/>
              </w:rPr>
              <w:t xml:space="preserve"> </w:t>
            </w:r>
            <w:r w:rsidRPr="00A90D7F">
              <w:rPr>
                <w:b/>
                <w:bCs/>
                <w:lang w:val="en-US"/>
              </w:rPr>
              <w:t>rear-view</w:t>
            </w:r>
            <w:r w:rsidR="00A90D7F" w:rsidRPr="00A90D7F">
              <w:rPr>
                <w:b/>
                <w:bCs/>
                <w:lang w:val="en-US"/>
              </w:rPr>
              <w:t xml:space="preserve"> mirror</w:t>
            </w:r>
          </w:p>
        </w:tc>
      </w:tr>
      <w:tr w:rsidR="000E2F00" w:rsidRPr="000E2F00" w:rsidTr="00A90D7F">
        <w:tc>
          <w:tcPr>
            <w:tcW w:w="5981" w:type="dxa"/>
            <w:gridSpan w:val="3"/>
          </w:tcPr>
          <w:p w:rsidR="000E2F00" w:rsidRPr="00A90D7F" w:rsidRDefault="000E2F00" w:rsidP="00F7026A">
            <w:pPr>
              <w:rPr>
                <w:bCs/>
                <w:lang w:val="en-US"/>
              </w:rPr>
            </w:pPr>
            <w:r w:rsidRPr="00A90D7F">
              <w:rPr>
                <w:bCs/>
                <w:vertAlign w:val="superscript"/>
                <w:lang w:val="en-US"/>
              </w:rPr>
              <w:t>1</w:t>
            </w:r>
            <w:r w:rsidRPr="00A90D7F">
              <w:rPr>
                <w:bCs/>
                <w:lang w:val="en-US"/>
              </w:rPr>
              <w:t xml:space="preserve"> No </w:t>
            </w:r>
            <w:r w:rsidR="004F07C4" w:rsidRPr="00A90D7F">
              <w:rPr>
                <w:bCs/>
                <w:strike/>
                <w:lang w:val="en-US"/>
              </w:rPr>
              <w:t>interior</w:t>
            </w:r>
            <w:r w:rsidR="00A90D7F" w:rsidRPr="00F7026A">
              <w:rPr>
                <w:bCs/>
                <w:lang w:val="en-US"/>
              </w:rPr>
              <w:t xml:space="preserve">rear-view mirror </w:t>
            </w:r>
            <w:r w:rsidR="00A90D7F">
              <w:rPr>
                <w:b/>
                <w:bCs/>
                <w:lang w:val="en-US"/>
              </w:rPr>
              <w:t>C</w:t>
            </w:r>
            <w:r w:rsidR="00A90D7F" w:rsidRPr="00A90D7F">
              <w:rPr>
                <w:b/>
                <w:bCs/>
                <w:lang w:val="en-US"/>
              </w:rPr>
              <w:t>lass I</w:t>
            </w:r>
            <w:r w:rsidR="004F07C4" w:rsidRPr="00A90D7F">
              <w:rPr>
                <w:b/>
                <w:bCs/>
                <w:lang w:val="en-US"/>
              </w:rPr>
              <w:t xml:space="preserve"> </w:t>
            </w:r>
            <w:r w:rsidRPr="00A90D7F">
              <w:rPr>
                <w:bCs/>
                <w:lang w:val="en-US"/>
              </w:rPr>
              <w:t>is required if the visibility conditions referred to in paragraph 15.2.5.4.1. below cannot be met. In this case two</w:t>
            </w:r>
            <w:r w:rsidR="00A90D7F" w:rsidRPr="00A90D7F">
              <w:rPr>
                <w:bCs/>
                <w:lang w:val="en-US"/>
              </w:rPr>
              <w:t xml:space="preserve"> </w:t>
            </w:r>
            <w:r w:rsidR="00A90D7F" w:rsidRPr="00A90D7F">
              <w:rPr>
                <w:b/>
                <w:bCs/>
                <w:lang w:val="en-US"/>
              </w:rPr>
              <w:t>class III or VI</w:t>
            </w:r>
            <w:r w:rsidR="00F7026A">
              <w:rPr>
                <w:b/>
                <w:bCs/>
                <w:lang w:val="en-US"/>
              </w:rPr>
              <w:t xml:space="preserve">I </w:t>
            </w:r>
            <w:r w:rsidR="00F7026A">
              <w:rPr>
                <w:bCs/>
                <w:strike/>
                <w:lang w:val="en-US"/>
              </w:rPr>
              <w:t xml:space="preserve">exterior </w:t>
            </w:r>
            <w:r w:rsidRPr="00A90D7F">
              <w:rPr>
                <w:bCs/>
                <w:lang w:val="en-US"/>
              </w:rPr>
              <w:t>rear-view mirrors</w:t>
            </w:r>
            <w:r w:rsidR="004F07C4" w:rsidRPr="00A90D7F">
              <w:rPr>
                <w:rFonts w:ascii="Arial" w:eastAsia="Arial" w:hAnsi="Arial" w:cs="Arial"/>
                <w:b/>
                <w:spacing w:val="16"/>
                <w:sz w:val="18"/>
                <w:szCs w:val="18"/>
                <w:lang w:val="en-US"/>
              </w:rPr>
              <w:t xml:space="preserve"> </w:t>
            </w:r>
            <w:r w:rsidRPr="00A90D7F">
              <w:rPr>
                <w:bCs/>
                <w:lang w:val="en-US"/>
              </w:rPr>
              <w:t xml:space="preserve">are required, one </w:t>
            </w:r>
            <w:r w:rsidR="004F07C4" w:rsidRPr="00A90D7F">
              <w:rPr>
                <w:b/>
                <w:bCs/>
                <w:lang w:val="en-US"/>
              </w:rPr>
              <w:t xml:space="preserve">giving the view </w:t>
            </w:r>
            <w:r w:rsidRPr="00A90D7F">
              <w:rPr>
                <w:bCs/>
                <w:lang w:val="en-US"/>
              </w:rPr>
              <w:t xml:space="preserve">on the left and one </w:t>
            </w:r>
            <w:r w:rsidR="004F07C4" w:rsidRPr="00A90D7F">
              <w:rPr>
                <w:b/>
                <w:bCs/>
                <w:lang w:val="en-US"/>
              </w:rPr>
              <w:t xml:space="preserve">giving the view </w:t>
            </w:r>
            <w:r w:rsidRPr="00A90D7F">
              <w:rPr>
                <w:bCs/>
                <w:lang w:val="en-US"/>
              </w:rPr>
              <w:t>on the right hand side of the vehicle.</w:t>
            </w:r>
          </w:p>
        </w:tc>
      </w:tr>
    </w:tbl>
    <w:p w:rsidR="000E2F00" w:rsidRDefault="000E2F00" w:rsidP="004831C1">
      <w:pPr>
        <w:pStyle w:val="para"/>
        <w:spacing w:before="120"/>
        <w:ind w:firstLine="0"/>
        <w:rPr>
          <w:bCs/>
          <w:lang w:val="en-US"/>
        </w:rPr>
      </w:pPr>
      <w:r w:rsidRPr="000E2F00">
        <w:rPr>
          <w:bCs/>
          <w:lang w:val="en-US"/>
        </w:rPr>
        <w:t xml:space="preserve">Where a single </w:t>
      </w:r>
      <w:r w:rsidR="00114E60" w:rsidRPr="00A90D7F">
        <w:rPr>
          <w:b/>
          <w:bCs/>
          <w:lang w:val="en-US"/>
        </w:rPr>
        <w:t>class III or VI</w:t>
      </w:r>
      <w:r w:rsidR="00114E60">
        <w:rPr>
          <w:b/>
          <w:bCs/>
          <w:lang w:val="en-US"/>
        </w:rPr>
        <w:t xml:space="preserve">I </w:t>
      </w:r>
      <w:r w:rsidRPr="00142E9C">
        <w:rPr>
          <w:bCs/>
          <w:strike/>
          <w:lang w:val="en-US"/>
        </w:rPr>
        <w:t>exterior</w:t>
      </w:r>
      <w:r w:rsidRPr="000E2F00">
        <w:rPr>
          <w:bCs/>
          <w:lang w:val="en-US"/>
        </w:rPr>
        <w:t xml:space="preserve"> rear view mirror is fitted this shall be located on the left hand side of the vehicle in those countries where the traffic drives on the right and on the right hand side of the vehicle in those countries where the traffic drives on the left.</w:t>
      </w:r>
    </w:p>
    <w:p w:rsidR="004F07C4" w:rsidRPr="004F07C4" w:rsidRDefault="004F07C4" w:rsidP="004831C1">
      <w:pPr>
        <w:pStyle w:val="para"/>
        <w:spacing w:before="120"/>
        <w:ind w:firstLine="0"/>
        <w:rPr>
          <w:bCs/>
        </w:rPr>
      </w:pPr>
    </w:p>
    <w:p w:rsidR="000E2F00" w:rsidRPr="000E2F00" w:rsidRDefault="000E2F00" w:rsidP="00BC0965">
      <w:pPr>
        <w:pStyle w:val="para"/>
        <w:rPr>
          <w:bCs/>
          <w:lang w:val="en-US"/>
        </w:rPr>
      </w:pPr>
      <w:r w:rsidRPr="000E2F00">
        <w:rPr>
          <w:bCs/>
          <w:lang w:val="en-US"/>
        </w:rPr>
        <w:t>15.2.1.1.4.</w:t>
      </w:r>
      <w:r w:rsidRPr="000E2F00">
        <w:rPr>
          <w:bCs/>
          <w:lang w:val="en-US"/>
        </w:rPr>
        <w:tab/>
      </w:r>
      <w:r w:rsidRPr="00C10387">
        <w:t>Optional</w:t>
      </w:r>
      <w:r w:rsidRPr="00C10387">
        <w:rPr>
          <w:bCs/>
          <w:lang w:val="en-US"/>
        </w:rPr>
        <w:t xml:space="preserve"> </w:t>
      </w:r>
      <w:r w:rsidRPr="00F7026A">
        <w:rPr>
          <w:bCs/>
          <w:lang w:val="en-US"/>
        </w:rPr>
        <w:t>rear-view mirrors</w:t>
      </w:r>
      <w:r w:rsidRPr="000E2F00">
        <w:rPr>
          <w:bCs/>
          <w:lang w:val="en-US"/>
        </w:rPr>
        <w:t xml:space="preserve"> for L-category vehicles</w:t>
      </w:r>
    </w:p>
    <w:p w:rsidR="000E2F00" w:rsidRPr="002470C0" w:rsidRDefault="000E2F00" w:rsidP="00BC0965">
      <w:pPr>
        <w:pStyle w:val="para"/>
        <w:ind w:firstLine="0"/>
        <w:rPr>
          <w:strike/>
        </w:rPr>
      </w:pPr>
      <w:r w:rsidRPr="000E2F00">
        <w:rPr>
          <w:lang w:val="en-US"/>
        </w:rPr>
        <w:t>The fitting of</w:t>
      </w:r>
      <w:r w:rsidR="00A90D7F">
        <w:rPr>
          <w:lang w:val="en-US"/>
        </w:rPr>
        <w:t xml:space="preserve"> </w:t>
      </w:r>
      <w:r w:rsidR="00F13781">
        <w:rPr>
          <w:b/>
          <w:lang w:val="en-US"/>
        </w:rPr>
        <w:t xml:space="preserve">a </w:t>
      </w:r>
      <w:r w:rsidR="00A90D7F">
        <w:rPr>
          <w:b/>
          <w:lang w:val="en-US"/>
        </w:rPr>
        <w:t>Class III or VII</w:t>
      </w:r>
      <w:r w:rsidRPr="000E2F00">
        <w:rPr>
          <w:lang w:val="en-US"/>
        </w:rPr>
        <w:t xml:space="preserve"> </w:t>
      </w:r>
      <w:r w:rsidR="00F13781" w:rsidRPr="00946B46">
        <w:rPr>
          <w:strike/>
          <w:lang w:val="en-US"/>
        </w:rPr>
        <w:t>an exterior</w:t>
      </w:r>
      <w:r w:rsidR="00F13781">
        <w:rPr>
          <w:lang w:val="en-US"/>
        </w:rPr>
        <w:t xml:space="preserve"> </w:t>
      </w:r>
      <w:r w:rsidRPr="00BC0965">
        <w:t>rear</w:t>
      </w:r>
      <w:r w:rsidRPr="000E2F00">
        <w:rPr>
          <w:lang w:val="en-US"/>
        </w:rPr>
        <w:t xml:space="preserve">-view mirror on the side of the vehicle opposite to that of the mandatory rear-view </w:t>
      </w:r>
      <w:r w:rsidRPr="00F13781">
        <w:rPr>
          <w:lang w:val="en-US"/>
        </w:rPr>
        <w:t xml:space="preserve">mirror </w:t>
      </w:r>
      <w:r w:rsidRPr="000E2F00">
        <w:rPr>
          <w:lang w:val="en-US"/>
        </w:rPr>
        <w:t>referred to in paragraph 15.2.1.1.3</w:t>
      </w:r>
      <w:r w:rsidR="007A5B02">
        <w:rPr>
          <w:lang w:val="en-US"/>
        </w:rPr>
        <w:t>. above</w:t>
      </w:r>
      <w:r w:rsidRPr="000E2F00">
        <w:rPr>
          <w:lang w:val="en-US"/>
        </w:rPr>
        <w:t xml:space="preserve">, is permissible. </w:t>
      </w:r>
      <w:r w:rsidRPr="008C1B92">
        <w:rPr>
          <w:lang w:val="en-US"/>
        </w:rPr>
        <w:t>The rear-view mirror shall meet the requirements of this Regulation.</w:t>
      </w:r>
    </w:p>
    <w:p w:rsidR="000E2F00" w:rsidRPr="000E2F00" w:rsidRDefault="000E2F00" w:rsidP="00BC0965">
      <w:pPr>
        <w:pStyle w:val="para"/>
      </w:pPr>
      <w:r w:rsidRPr="000E2F00">
        <w:t>15.2.1.2.</w:t>
      </w:r>
      <w:r w:rsidRPr="000E2F00">
        <w:tab/>
        <w:t>The provisions of this Regulation do not apply to the surveillance mirrors defined in paragraph 2.1.1.3.</w:t>
      </w:r>
      <w:r w:rsidR="007A5B02">
        <w:t xml:space="preserve"> of this Regulation.</w:t>
      </w:r>
      <w:r w:rsidRPr="000E2F00">
        <w:t xml:space="preserve"> Nevertheless, the exterior surveillance mirrors </w:t>
      </w:r>
      <w:r w:rsidR="002B26FA">
        <w:t>shall</w:t>
      </w:r>
      <w:r w:rsidRPr="000E2F00">
        <w:t xml:space="preserve"> be mounted at least 2 m above the ground when the vehicle is under a load corresponding to its maximum technical permissible mass.</w:t>
      </w:r>
    </w:p>
    <w:p w:rsidR="000E2F00" w:rsidRPr="000E2F00" w:rsidRDefault="000E2F00" w:rsidP="00BC0965">
      <w:pPr>
        <w:pStyle w:val="para"/>
        <w:rPr>
          <w:u w:val="single"/>
        </w:rPr>
      </w:pPr>
      <w:r w:rsidRPr="000E2F00">
        <w:t>15.2.2.</w:t>
      </w:r>
      <w:r w:rsidRPr="000E2F00">
        <w:tab/>
      </w:r>
      <w:r w:rsidRPr="00BC0965">
        <w:t>Position</w:t>
      </w:r>
    </w:p>
    <w:p w:rsidR="000E2F00" w:rsidRPr="000E2F00" w:rsidRDefault="000E2F00" w:rsidP="00BC0965">
      <w:pPr>
        <w:pStyle w:val="para"/>
      </w:pPr>
      <w:r w:rsidRPr="000E2F00">
        <w:t>15.2.2.1.</w:t>
      </w:r>
      <w:r w:rsidRPr="000E2F00">
        <w:tab/>
      </w:r>
      <w:r w:rsidRPr="00B6057E">
        <w:rPr>
          <w:strike/>
        </w:rPr>
        <w:t>Mirrors</w:t>
      </w:r>
      <w:r w:rsidRPr="00B6057E">
        <w:t xml:space="preserve"> </w:t>
      </w:r>
      <w:r w:rsidR="00ED6CCA" w:rsidRPr="00B6057E">
        <w:rPr>
          <w:b/>
          <w:lang w:val="en-US"/>
        </w:rPr>
        <w:t>Devices for indirect vison</w:t>
      </w:r>
      <w:r w:rsidR="00ED6CCA" w:rsidRPr="00ED6CCA">
        <w:rPr>
          <w:b/>
          <w:lang w:val="en-US"/>
        </w:rPr>
        <w:t xml:space="preserve"> </w:t>
      </w:r>
      <w:r w:rsidR="002B26FA">
        <w:t>shall</w:t>
      </w:r>
      <w:r w:rsidRPr="000E2F00">
        <w:t xml:space="preserve"> be so placed that the driver, when sitting on the driving seat in a normal driving position, has a clear view of the road to the rear</w:t>
      </w:r>
      <w:r w:rsidRPr="000E2F00">
        <w:rPr>
          <w:b/>
        </w:rPr>
        <w:t>,</w:t>
      </w:r>
      <w:r w:rsidRPr="000E2F00">
        <w:t xml:space="preserve"> side(s) or front of the vehicle.</w:t>
      </w:r>
    </w:p>
    <w:p w:rsidR="000E2F00" w:rsidRPr="000E2F00" w:rsidRDefault="000E2F00" w:rsidP="00BC0965">
      <w:pPr>
        <w:pStyle w:val="para"/>
      </w:pPr>
      <w:r w:rsidRPr="000E2F00">
        <w:t>15.2.2.2.</w:t>
      </w:r>
      <w:r w:rsidRPr="000E2F00">
        <w:tab/>
      </w:r>
      <w:r w:rsidR="00D46F3A">
        <w:rPr>
          <w:strike/>
        </w:rPr>
        <w:t>Exterior</w:t>
      </w:r>
      <w:r w:rsidR="00A90D7F">
        <w:rPr>
          <w:b/>
        </w:rPr>
        <w:t xml:space="preserve">Classes II to VII </w:t>
      </w:r>
      <w:r w:rsidRPr="000E2F00">
        <w:t>mirrors shall be visible through the side windows or through the portion of the windscreen that is swept by the windscreen wiper. Nevertheless, for design reasons, this last provision (i.e. the provisions relating the cleaned part of the windscreen) shall not apply to:</w:t>
      </w:r>
    </w:p>
    <w:p w:rsidR="000E2F00" w:rsidRPr="000E2F00" w:rsidRDefault="000E2F00" w:rsidP="00BC0965">
      <w:pPr>
        <w:pStyle w:val="para"/>
        <w:ind w:left="2835" w:hanging="567"/>
        <w:rPr>
          <w:lang w:val="en-US"/>
        </w:rPr>
      </w:pPr>
      <w:r w:rsidRPr="000E2F00">
        <w:rPr>
          <w:lang w:val="en-US"/>
        </w:rPr>
        <w:t>(a)</w:t>
      </w:r>
      <w:r w:rsidRPr="000E2F00">
        <w:rPr>
          <w:lang w:val="en-US"/>
        </w:rPr>
        <w:tab/>
      </w:r>
      <w:r w:rsidR="00D46F3A">
        <w:rPr>
          <w:strike/>
        </w:rPr>
        <w:t>Exterior</w:t>
      </w:r>
      <w:r w:rsidR="00D46F3A">
        <w:rPr>
          <w:b/>
        </w:rPr>
        <w:t xml:space="preserve">Classes II to VII </w:t>
      </w:r>
      <w:r w:rsidRPr="000E2F00">
        <w:rPr>
          <w:lang w:val="en-US"/>
        </w:rPr>
        <w:t>mirrors on the passenger side and optional exterior mirrors on the driver side of vehicles of categories M</w:t>
      </w:r>
      <w:r w:rsidRPr="000E2F00">
        <w:rPr>
          <w:vertAlign w:val="subscript"/>
          <w:lang w:val="en-US"/>
        </w:rPr>
        <w:t>2</w:t>
      </w:r>
      <w:r w:rsidRPr="000E2F00">
        <w:rPr>
          <w:lang w:val="en-US"/>
        </w:rPr>
        <w:t xml:space="preserve"> and M</w:t>
      </w:r>
      <w:r w:rsidRPr="000E2F00">
        <w:rPr>
          <w:vertAlign w:val="subscript"/>
          <w:lang w:val="en-US"/>
        </w:rPr>
        <w:t>3</w:t>
      </w:r>
      <w:r w:rsidRPr="000E2F00">
        <w:rPr>
          <w:lang w:val="en-US"/>
        </w:rPr>
        <w:t>;</w:t>
      </w:r>
    </w:p>
    <w:p w:rsidR="000E2F00" w:rsidRPr="000E2F00" w:rsidRDefault="000E2F00" w:rsidP="00BC0965">
      <w:pPr>
        <w:pStyle w:val="para"/>
        <w:ind w:left="2835" w:hanging="567"/>
        <w:rPr>
          <w:lang w:val="en-US"/>
        </w:rPr>
      </w:pPr>
      <w:r w:rsidRPr="000E2F00">
        <w:rPr>
          <w:lang w:val="en-US"/>
        </w:rPr>
        <w:t>(b)</w:t>
      </w:r>
      <w:r w:rsidRPr="000E2F00">
        <w:rPr>
          <w:lang w:val="en-US"/>
        </w:rPr>
        <w:tab/>
        <w:t xml:space="preserve">Class </w:t>
      </w:r>
      <w:r w:rsidRPr="00BC0965">
        <w:t>VI</w:t>
      </w:r>
      <w:r w:rsidR="00D46F3A">
        <w:t xml:space="preserve"> </w:t>
      </w:r>
      <w:r w:rsidR="00D46F3A">
        <w:rPr>
          <w:b/>
        </w:rPr>
        <w:t xml:space="preserve">front view </w:t>
      </w:r>
      <w:r w:rsidRPr="000E2F00">
        <w:rPr>
          <w:lang w:val="en-US"/>
        </w:rPr>
        <w:t>mirrors.</w:t>
      </w:r>
    </w:p>
    <w:p w:rsidR="000E2F00" w:rsidRPr="000E2F00" w:rsidRDefault="000E2F00" w:rsidP="00BC0965">
      <w:pPr>
        <w:pStyle w:val="para"/>
      </w:pPr>
      <w:r w:rsidRPr="000E2F00">
        <w:t>15.2.2.3.</w:t>
      </w:r>
      <w:r w:rsidRPr="000E2F00">
        <w:tab/>
        <w:t xml:space="preserve">In the case of any vehicle, which is in chassis/cab form when the field of vision is measured, the minimum and maximum body widths shall be stated by the manufacturer and, if necessary, simulated by dummy headboards. All vehicles and </w:t>
      </w:r>
      <w:r w:rsidRPr="005E063F">
        <w:rPr>
          <w:strike/>
        </w:rPr>
        <w:t>mirror</w:t>
      </w:r>
      <w:r w:rsidRPr="005E063F">
        <w:t xml:space="preserve"> </w:t>
      </w:r>
      <w:r w:rsidR="00ED6CCA" w:rsidRPr="005E063F">
        <w:rPr>
          <w:b/>
          <w:lang w:val="en-US"/>
        </w:rPr>
        <w:t xml:space="preserve">devices for indirect vision </w:t>
      </w:r>
      <w:r w:rsidRPr="005E063F">
        <w:t xml:space="preserve">configurations taken into consideration during the tests shall be shown on the type-approval certificate for a vehicle with regard to the installation of </w:t>
      </w:r>
      <w:r w:rsidR="00ED6CCA" w:rsidRPr="005E063F">
        <w:rPr>
          <w:strike/>
        </w:rPr>
        <w:t>mirrors</w:t>
      </w:r>
      <w:r w:rsidR="00ED6CCA" w:rsidRPr="005E063F">
        <w:t xml:space="preserve"> </w:t>
      </w:r>
      <w:r w:rsidR="00ED6CCA" w:rsidRPr="005E063F">
        <w:rPr>
          <w:b/>
          <w:lang w:val="en-US"/>
        </w:rPr>
        <w:t>devices for indirect vision</w:t>
      </w:r>
      <w:r w:rsidR="00ED6CCA" w:rsidRPr="005E063F">
        <w:t xml:space="preserve"> </w:t>
      </w:r>
      <w:r w:rsidRPr="005E063F">
        <w:t>(see Annex 4).</w:t>
      </w:r>
    </w:p>
    <w:p w:rsidR="000E2F00" w:rsidRPr="005E063F" w:rsidRDefault="00256D96" w:rsidP="00BC0965">
      <w:pPr>
        <w:pStyle w:val="para"/>
      </w:pPr>
      <w:r>
        <w:t>1</w:t>
      </w:r>
      <w:r w:rsidR="00BC0965">
        <w:t>5.2.2.4.</w:t>
      </w:r>
      <w:r w:rsidR="00BC0965">
        <w:tab/>
      </w:r>
      <w:r w:rsidR="000E2F00" w:rsidRPr="005E063F">
        <w:t>The prescribed</w:t>
      </w:r>
      <w:r w:rsidR="005E063F" w:rsidRPr="005E063F">
        <w:t xml:space="preserve"> </w:t>
      </w:r>
      <w:r w:rsidR="005E063F" w:rsidRPr="005E063F">
        <w:rPr>
          <w:strike/>
        </w:rPr>
        <w:t>exterior</w:t>
      </w:r>
      <w:r w:rsidR="005E063F" w:rsidRPr="005E063F">
        <w:rPr>
          <w:b/>
        </w:rPr>
        <w:t>classes II, III, IV and VII</w:t>
      </w:r>
      <w:r w:rsidR="005E3329" w:rsidRPr="005E063F">
        <w:t xml:space="preserve"> </w:t>
      </w:r>
      <w:r w:rsidR="000E2F00" w:rsidRPr="005E063F">
        <w:t xml:space="preserve">mirror </w:t>
      </w:r>
      <w:r w:rsidR="00ED6CCA" w:rsidRPr="005E063F">
        <w:rPr>
          <w:b/>
        </w:rPr>
        <w:t>or monitor</w:t>
      </w:r>
      <w:r w:rsidR="00ED6CCA" w:rsidRPr="005E063F">
        <w:t xml:space="preserve"> </w:t>
      </w:r>
      <w:r w:rsidR="000E2F00" w:rsidRPr="005E063F">
        <w:t>on the driver</w:t>
      </w:r>
      <w:r w:rsidR="007A5B02" w:rsidRPr="005E063F">
        <w:t>'</w:t>
      </w:r>
      <w:r w:rsidR="000E2F00" w:rsidRPr="005E063F">
        <w:t xml:space="preserve">s side of the vehicle </w:t>
      </w:r>
      <w:r w:rsidR="002B26FA" w:rsidRPr="005E063F">
        <w:t>shall</w:t>
      </w:r>
      <w:r w:rsidR="000E2F00" w:rsidRPr="005E063F">
        <w:t xml:space="preserve"> be so located that an angle of not more than 55° is formed between the vertical longitudinal median plane of the vehicle and the vertical plane passing through the centre of the mirror </w:t>
      </w:r>
      <w:r w:rsidR="00ED6CCA" w:rsidRPr="005E063F">
        <w:rPr>
          <w:b/>
        </w:rPr>
        <w:t>or monitor</w:t>
      </w:r>
      <w:r w:rsidR="00ED6CCA" w:rsidRPr="005E063F">
        <w:t xml:space="preserve"> </w:t>
      </w:r>
      <w:r w:rsidR="000E2F00" w:rsidRPr="005E063F">
        <w:t>and through the centre of the straight line 65 mm long which joins the driver's two ocular points.</w:t>
      </w:r>
    </w:p>
    <w:p w:rsidR="000E2F00" w:rsidRPr="000E2F00" w:rsidRDefault="00256D96" w:rsidP="00BC0965">
      <w:pPr>
        <w:pStyle w:val="para"/>
      </w:pPr>
      <w:r w:rsidRPr="005E063F">
        <w:t>1</w:t>
      </w:r>
      <w:r w:rsidR="00BC0965" w:rsidRPr="005E063F">
        <w:t>5.2.2.5.</w:t>
      </w:r>
      <w:r w:rsidR="00BC0965" w:rsidRPr="005E063F">
        <w:tab/>
      </w:r>
      <w:r w:rsidR="000E2F00" w:rsidRPr="005E063F">
        <w:rPr>
          <w:strike/>
        </w:rPr>
        <w:t>Mirrors</w:t>
      </w:r>
      <w:r w:rsidR="000E2F00" w:rsidRPr="005E063F">
        <w:t xml:space="preserve"> </w:t>
      </w:r>
      <w:r w:rsidR="00ED6CCA" w:rsidRPr="005E063F">
        <w:rPr>
          <w:b/>
          <w:lang w:val="en-US"/>
        </w:rPr>
        <w:t xml:space="preserve">Devices for indirect vision </w:t>
      </w:r>
      <w:r w:rsidR="002B26FA" w:rsidRPr="005E063F">
        <w:t>shall</w:t>
      </w:r>
      <w:r w:rsidR="000E2F00" w:rsidRPr="005E063F">
        <w:t xml:space="preserve"> not project beyond the external bodywork of the vehicle substantially more than is necessary to comply with the requirements concerning fields of vision laid down in paragraph 15.2.4.</w:t>
      </w:r>
      <w:r w:rsidR="007A5B02" w:rsidRPr="005E063F">
        <w:t xml:space="preserve"> below.</w:t>
      </w:r>
    </w:p>
    <w:p w:rsidR="000E2F00" w:rsidRPr="000E2F00" w:rsidRDefault="00256D96" w:rsidP="007C61FB">
      <w:pPr>
        <w:pStyle w:val="para"/>
      </w:pPr>
      <w:r>
        <w:t>1</w:t>
      </w:r>
      <w:r w:rsidR="00BC0965">
        <w:t>5.2.2.6.</w:t>
      </w:r>
      <w:r w:rsidR="00BC0965">
        <w:tab/>
      </w:r>
      <w:r w:rsidR="000E2F00" w:rsidRPr="000E2F00">
        <w:t>Where the lower edge of</w:t>
      </w:r>
      <w:r w:rsidR="0035288C">
        <w:t xml:space="preserve"> </w:t>
      </w:r>
      <w:r w:rsidR="007C61FB" w:rsidRPr="007C61FB">
        <w:rPr>
          <w:b/>
        </w:rPr>
        <w:t xml:space="preserve">a </w:t>
      </w:r>
      <w:r w:rsidR="005E063F">
        <w:rPr>
          <w:b/>
        </w:rPr>
        <w:t xml:space="preserve">classes II to VII </w:t>
      </w:r>
      <w:r w:rsidR="008925CD" w:rsidRPr="008925CD">
        <w:rPr>
          <w:strike/>
        </w:rPr>
        <w:t>an exterior</w:t>
      </w:r>
      <w:r w:rsidR="007C61FB" w:rsidRPr="007C61FB">
        <w:t xml:space="preserve"> </w:t>
      </w:r>
      <w:r w:rsidR="000E2F00" w:rsidRPr="000E2F00">
        <w:t>mirror</w:t>
      </w:r>
      <w:r w:rsidR="007C61FB">
        <w:rPr>
          <w:b/>
        </w:rPr>
        <w:t xml:space="preserve"> </w:t>
      </w:r>
      <w:r w:rsidR="007C61FB">
        <w:t>is less than 2</w:t>
      </w:r>
      <w:r w:rsidR="000E2F00" w:rsidRPr="000E2F00">
        <w:t xml:space="preserve"> m above the ground when the vehicle is loaded to its technically permissible maximum laden mass, this mirror </w:t>
      </w:r>
      <w:r w:rsidR="002B26FA">
        <w:t>shall</w:t>
      </w:r>
      <w:r w:rsidR="000E2F00" w:rsidRPr="000E2F00">
        <w:t xml:space="preserve"> not project more than 250 mm beyond the overall width of the vehicle measured without mirrors.</w:t>
      </w:r>
    </w:p>
    <w:p w:rsidR="000E2F00" w:rsidRPr="000E2F00" w:rsidRDefault="00256D96" w:rsidP="00256D96">
      <w:pPr>
        <w:pStyle w:val="para"/>
      </w:pPr>
      <w:r>
        <w:t>15.2.2.7.</w:t>
      </w:r>
      <w:r>
        <w:tab/>
      </w:r>
      <w:r w:rsidR="000E2F00" w:rsidRPr="000E2F00">
        <w:t xml:space="preserve">Class V and Class VI mirrors shall be mounted on vehicles in such a way that, regardless of their position after adjustment, no part of these mirrors </w:t>
      </w:r>
      <w:r w:rsidR="000E2F00" w:rsidRPr="000E2F00">
        <w:lastRenderedPageBreak/>
        <w:t>or their holders is less than 2 m from the ground when the vehicle is under a load corresponding to its technically permissible maximum laden mass.</w:t>
      </w:r>
    </w:p>
    <w:p w:rsidR="000E2F00" w:rsidRPr="005E063F" w:rsidRDefault="000E2F00" w:rsidP="00256D96">
      <w:pPr>
        <w:pStyle w:val="para"/>
      </w:pPr>
      <w:r w:rsidRPr="000E2F00">
        <w:tab/>
        <w:t xml:space="preserve">These mirrors shall not, however, be mounted on vehicles the cab height of which is such as to prevent compliance with this requirement. In this case </w:t>
      </w:r>
      <w:r w:rsidR="00ED6CCA" w:rsidRPr="000E2F00">
        <w:t>another</w:t>
      </w:r>
      <w:r w:rsidRPr="000E2F00">
        <w:t xml:space="preserve"> device for indirect vision is not </w:t>
      </w:r>
      <w:r w:rsidRPr="005E063F">
        <w:rPr>
          <w:strike/>
        </w:rPr>
        <w:t>requested</w:t>
      </w:r>
      <w:r w:rsidR="00ED6CCA" w:rsidRPr="005E063F">
        <w:rPr>
          <w:rFonts w:ascii="Calibri" w:eastAsia="Calibri" w:hAnsi="Calibri" w:cs="Arial"/>
          <w:b/>
          <w:sz w:val="22"/>
          <w:szCs w:val="22"/>
        </w:rPr>
        <w:t xml:space="preserve"> </w:t>
      </w:r>
      <w:r w:rsidR="00ED6CCA" w:rsidRPr="005E063F">
        <w:rPr>
          <w:b/>
        </w:rPr>
        <w:t>mandatory</w:t>
      </w:r>
      <w:r w:rsidRPr="005E063F">
        <w:t xml:space="preserve">. </w:t>
      </w:r>
    </w:p>
    <w:p w:rsidR="000E2F00" w:rsidRPr="005E063F" w:rsidRDefault="000E2F00" w:rsidP="00256D96">
      <w:pPr>
        <w:pStyle w:val="para"/>
      </w:pPr>
      <w:r w:rsidRPr="005E063F">
        <w:t>15.2.2.8.</w:t>
      </w:r>
      <w:r w:rsidRPr="005E063F">
        <w:tab/>
        <w:t>Subject to the requirements of paragraphs 15.2.2.5., 15.2.2.6. and 15.2.2.7.</w:t>
      </w:r>
      <w:r w:rsidR="007A5B02" w:rsidRPr="005E063F">
        <w:t xml:space="preserve"> above</w:t>
      </w:r>
      <w:r w:rsidRPr="005E063F">
        <w:t xml:space="preserve">, </w:t>
      </w:r>
      <w:r w:rsidRPr="005E063F">
        <w:rPr>
          <w:strike/>
        </w:rPr>
        <w:t>mirrors</w:t>
      </w:r>
      <w:r w:rsidRPr="005E063F">
        <w:t xml:space="preserve"> </w:t>
      </w:r>
      <w:r w:rsidR="00ED6CCA" w:rsidRPr="005E063F">
        <w:rPr>
          <w:b/>
        </w:rPr>
        <w:t xml:space="preserve">devices for indirect vision </w:t>
      </w:r>
      <w:r w:rsidRPr="005E063F">
        <w:t>may project beyond the permissible maximum widths of vehicles.</w:t>
      </w:r>
    </w:p>
    <w:p w:rsidR="000E2F00" w:rsidRPr="005E063F" w:rsidRDefault="000E2F00" w:rsidP="00256D96">
      <w:pPr>
        <w:pStyle w:val="para"/>
        <w:rPr>
          <w:bCs/>
          <w:lang w:val="en-US"/>
        </w:rPr>
      </w:pPr>
      <w:r w:rsidRPr="005E063F">
        <w:rPr>
          <w:bCs/>
          <w:lang w:val="en-US"/>
        </w:rPr>
        <w:t>15.2.2.9.</w:t>
      </w:r>
      <w:r w:rsidRPr="005E063F">
        <w:rPr>
          <w:bCs/>
          <w:lang w:val="en-US"/>
        </w:rPr>
        <w:tab/>
        <w:t xml:space="preserve">All </w:t>
      </w:r>
      <w:r w:rsidRPr="005E063F">
        <w:t>Class</w:t>
      </w:r>
      <w:r w:rsidRPr="005E063F">
        <w:rPr>
          <w:bCs/>
          <w:lang w:val="en-US"/>
        </w:rPr>
        <w:t xml:space="preserve"> VII mirrors shall be attached in such a way that they remain in a stable position under normal vehicle driving conditions.</w:t>
      </w:r>
    </w:p>
    <w:p w:rsidR="000E2F00" w:rsidRPr="005E063F" w:rsidRDefault="000E2F00" w:rsidP="00256D96">
      <w:pPr>
        <w:pStyle w:val="para"/>
        <w:rPr>
          <w:b/>
        </w:rPr>
      </w:pPr>
      <w:r w:rsidRPr="005E063F">
        <w:t>15.2.3.</w:t>
      </w:r>
      <w:r w:rsidRPr="005E063F">
        <w:tab/>
        <w:t>Adjustment</w:t>
      </w:r>
    </w:p>
    <w:p w:rsidR="000E2F00" w:rsidRPr="005E063F" w:rsidRDefault="000E2F00" w:rsidP="00256D96">
      <w:pPr>
        <w:pStyle w:val="para"/>
      </w:pPr>
      <w:r w:rsidRPr="005E063F">
        <w:t>15.2.3.1.</w:t>
      </w:r>
      <w:r w:rsidRPr="005E063F">
        <w:tab/>
      </w:r>
      <w:r w:rsidRPr="005E063F">
        <w:rPr>
          <w:strike/>
        </w:rPr>
        <w:t>The interior mirror</w:t>
      </w:r>
      <w:r w:rsidRPr="005E063F">
        <w:t xml:space="preserve"> </w:t>
      </w:r>
      <w:r w:rsidR="00ED6CCA" w:rsidRPr="005E063F">
        <w:rPr>
          <w:b/>
          <w:lang w:val="en-US"/>
        </w:rPr>
        <w:t>If a Class I mirror is fitted</w:t>
      </w:r>
      <w:r w:rsidR="00B73B88">
        <w:rPr>
          <w:b/>
          <w:lang w:val="en-US"/>
        </w:rPr>
        <w:t>,</w:t>
      </w:r>
      <w:r w:rsidR="00ED6CCA" w:rsidRPr="005E063F">
        <w:rPr>
          <w:b/>
          <w:lang w:val="en-US"/>
        </w:rPr>
        <w:t xml:space="preserve"> it </w:t>
      </w:r>
      <w:r w:rsidR="002B26FA" w:rsidRPr="005E063F">
        <w:t>shall</w:t>
      </w:r>
      <w:r w:rsidRPr="005E063F">
        <w:t xml:space="preserve"> be capable of being adjusted by the driver from his driving position.</w:t>
      </w:r>
    </w:p>
    <w:p w:rsidR="000E2F00" w:rsidRPr="000E2F00" w:rsidRDefault="000E2F00" w:rsidP="00256D96">
      <w:pPr>
        <w:pStyle w:val="para"/>
      </w:pPr>
      <w:r w:rsidRPr="005E063F">
        <w:t>15.2.3.2.</w:t>
      </w:r>
      <w:r w:rsidRPr="005E063F">
        <w:tab/>
      </w:r>
      <w:r w:rsidRPr="005E063F">
        <w:rPr>
          <w:strike/>
        </w:rPr>
        <w:t>The exterior mirror situated</w:t>
      </w:r>
      <w:r w:rsidRPr="005E063F">
        <w:t xml:space="preserve"> </w:t>
      </w:r>
      <w:r w:rsidR="00ED6CCA" w:rsidRPr="005E063F">
        <w:rPr>
          <w:b/>
        </w:rPr>
        <w:t>If a Class II</w:t>
      </w:r>
      <w:r w:rsidR="0060399F">
        <w:rPr>
          <w:b/>
        </w:rPr>
        <w:t>,</w:t>
      </w:r>
      <w:r w:rsidR="00ED6CCA" w:rsidRPr="005E063F">
        <w:rPr>
          <w:b/>
        </w:rPr>
        <w:t xml:space="preserve"> III</w:t>
      </w:r>
      <w:r w:rsidR="005E063F" w:rsidRPr="005E063F">
        <w:rPr>
          <w:b/>
        </w:rPr>
        <w:t xml:space="preserve">, IV or VII </w:t>
      </w:r>
      <w:r w:rsidR="00ED6CCA" w:rsidRPr="005E063F">
        <w:rPr>
          <w:b/>
        </w:rPr>
        <w:t xml:space="preserve"> mirror is fitted </w:t>
      </w:r>
      <w:r w:rsidRPr="005E063F">
        <w:t>o</w:t>
      </w:r>
      <w:r w:rsidRPr="000E2F00">
        <w:t>n the driver's side</w:t>
      </w:r>
      <w:r w:rsidR="000119A6" w:rsidRPr="0060399F">
        <w:rPr>
          <w:b/>
        </w:rPr>
        <w:t>, it</w:t>
      </w:r>
      <w:r w:rsidRPr="0060399F">
        <w:t xml:space="preserve"> </w:t>
      </w:r>
      <w:r w:rsidR="002B26FA">
        <w:t>shall</w:t>
      </w:r>
      <w:r w:rsidRPr="000E2F00">
        <w:t xml:space="preserve"> be capable of being adjusted from inside the vehicle while the door is closed, although the window may be open. The mirror may, however, be locked in position from the outside.</w:t>
      </w:r>
    </w:p>
    <w:p w:rsidR="000E2F00" w:rsidRPr="000E2F00" w:rsidRDefault="000E2F00" w:rsidP="00256D96">
      <w:pPr>
        <w:pStyle w:val="para"/>
      </w:pPr>
      <w:r w:rsidRPr="000E2F00">
        <w:t>15.2.3.3.</w:t>
      </w:r>
      <w:r w:rsidRPr="000E2F00">
        <w:tab/>
        <w:t>The requirements of paragraph 15.2.3.2.</w:t>
      </w:r>
      <w:r w:rsidR="007A5B02">
        <w:t xml:space="preserve"> above</w:t>
      </w:r>
      <w:r w:rsidRPr="000E2F00">
        <w:t xml:space="preserve"> do not apply to</w:t>
      </w:r>
      <w:r w:rsidR="008925CD">
        <w:t xml:space="preserve"> </w:t>
      </w:r>
      <w:r w:rsidR="008925CD">
        <w:rPr>
          <w:strike/>
        </w:rPr>
        <w:t>exterior</w:t>
      </w:r>
      <w:r w:rsidRPr="000E2F00">
        <w:t xml:space="preserve"> mirrors which, after having been knocked out of alignment, can be returned to their former position without the need for adjustment.</w:t>
      </w:r>
    </w:p>
    <w:p w:rsidR="000E2F00" w:rsidRPr="000E2F00" w:rsidRDefault="000E2F00" w:rsidP="00256D96">
      <w:pPr>
        <w:pStyle w:val="para"/>
      </w:pPr>
      <w:r w:rsidRPr="000E2F00">
        <w:t>15.2.4.</w:t>
      </w:r>
      <w:r w:rsidRPr="000E2F00">
        <w:tab/>
      </w:r>
      <w:r w:rsidRPr="00256D96">
        <w:t>Fields of vision</w:t>
      </w:r>
    </w:p>
    <w:p w:rsidR="000E2F00" w:rsidRPr="0020452F" w:rsidRDefault="000E2F00" w:rsidP="00256D96">
      <w:pPr>
        <w:pStyle w:val="para"/>
      </w:pPr>
      <w:r w:rsidRPr="000E2F00">
        <w:t>15.2.4.1.</w:t>
      </w:r>
      <w:r w:rsidRPr="000E2F00">
        <w:rPr>
          <w:b/>
        </w:rPr>
        <w:tab/>
      </w:r>
      <w:r w:rsidRPr="009523D9">
        <w:rPr>
          <w:strike/>
        </w:rPr>
        <w:t xml:space="preserve">Interior </w:t>
      </w:r>
      <w:r w:rsidR="00DC7D40" w:rsidRPr="009523D9">
        <w:rPr>
          <w:strike/>
        </w:rPr>
        <w:t>r</w:t>
      </w:r>
      <w:r w:rsidRPr="009523D9">
        <w:rPr>
          <w:strike/>
        </w:rPr>
        <w:t>ear-view</w:t>
      </w:r>
      <w:r w:rsidRPr="009523D9">
        <w:rPr>
          <w:b/>
          <w:strike/>
        </w:rPr>
        <w:t xml:space="preserve"> </w:t>
      </w:r>
      <w:r w:rsidR="00ED6CCA" w:rsidRPr="009523D9">
        <w:rPr>
          <w:strike/>
        </w:rPr>
        <w:t xml:space="preserve"> </w:t>
      </w:r>
      <w:r w:rsidRPr="009523D9">
        <w:rPr>
          <w:strike/>
        </w:rPr>
        <w:t>mirror</w:t>
      </w:r>
      <w:r w:rsidRPr="00DC7D40">
        <w:rPr>
          <w:strike/>
        </w:rPr>
        <w:t xml:space="preserve"> (Class I)</w:t>
      </w:r>
      <w:r w:rsidR="0020452F">
        <w:t xml:space="preserve"> </w:t>
      </w:r>
      <w:r w:rsidR="0020452F" w:rsidRPr="00DC7D40">
        <w:rPr>
          <w:b/>
        </w:rPr>
        <w:t>Class I rear-view device</w:t>
      </w:r>
    </w:p>
    <w:p w:rsidR="000E2F00" w:rsidRDefault="000E2F00" w:rsidP="00256D96">
      <w:pPr>
        <w:pStyle w:val="para"/>
      </w:pPr>
      <w:r w:rsidRPr="000E2F00">
        <w:tab/>
        <w:t xml:space="preserve">The field of vision </w:t>
      </w:r>
      <w:r w:rsidR="002B26FA">
        <w:t>shall</w:t>
      </w:r>
      <w:r w:rsidRPr="000E2F00">
        <w:t xml:space="preserve"> be such that the driver can see at least a 20 m wide, flat, horizontal portion of the road centred on the vertical longitudinal median plane of the vehicle and extending from 60 m behind the driver</w:t>
      </w:r>
      <w:r w:rsidR="007A5B02" w:rsidRPr="007A5B02">
        <w:t>'</w:t>
      </w:r>
      <w:r w:rsidRPr="000E2F00">
        <w:t>s ocular points (Figure 4) to the horizon.</w:t>
      </w:r>
    </w:p>
    <w:p w:rsidR="00A5277F" w:rsidRDefault="00A5277F" w:rsidP="00A5277F">
      <w:pPr>
        <w:pStyle w:val="Kop1"/>
      </w:pPr>
      <w:r>
        <w:t>Figure 4</w:t>
      </w:r>
    </w:p>
    <w:p w:rsidR="00A5277F" w:rsidRPr="005E063F" w:rsidRDefault="00A5277F" w:rsidP="00A5277F">
      <w:pPr>
        <w:pStyle w:val="Kop1"/>
        <w:ind w:left="567" w:firstLine="567"/>
        <w:rPr>
          <w:b/>
        </w:rPr>
      </w:pPr>
      <w:r w:rsidRPr="005E063F">
        <w:rPr>
          <w:b/>
          <w:strike/>
        </w:rPr>
        <w:t>Field of vision of Class I mirror</w:t>
      </w:r>
      <w:r w:rsidR="00F91502" w:rsidRPr="005E063F">
        <w:rPr>
          <w:rFonts w:ascii="Calibri" w:eastAsia="Calibri" w:hAnsi="Calibri" w:cs="Arial"/>
          <w:spacing w:val="8"/>
          <w:sz w:val="22"/>
          <w:szCs w:val="22"/>
          <w:lang w:val="en-US"/>
        </w:rPr>
        <w:t xml:space="preserve"> </w:t>
      </w:r>
      <w:r w:rsidR="00F91502" w:rsidRPr="005E063F">
        <w:rPr>
          <w:b/>
          <w:lang w:val="en-US"/>
        </w:rPr>
        <w:t>Class I field of vision</w:t>
      </w:r>
      <w:r w:rsidR="00F91502" w:rsidRPr="005E063F">
        <w:rPr>
          <w:b/>
        </w:rPr>
        <w:t xml:space="preserve"> </w:t>
      </w:r>
    </w:p>
    <w:bookmarkStart w:id="14" w:name="_MON_1108293447"/>
    <w:bookmarkStart w:id="15" w:name="_MON_1108293789"/>
    <w:bookmarkStart w:id="16" w:name="_MON_1108365771"/>
    <w:bookmarkStart w:id="17" w:name="_MON_1188117545"/>
    <w:bookmarkStart w:id="18" w:name="_MON_1390830960"/>
    <w:bookmarkStart w:id="19" w:name="_MON_1390831164"/>
    <w:bookmarkEnd w:id="14"/>
    <w:bookmarkEnd w:id="15"/>
    <w:bookmarkEnd w:id="16"/>
    <w:bookmarkEnd w:id="17"/>
    <w:bookmarkEnd w:id="18"/>
    <w:bookmarkEnd w:id="19"/>
    <w:bookmarkStart w:id="20" w:name="_MON_1430232150"/>
    <w:bookmarkEnd w:id="20"/>
    <w:p w:rsidR="000E2F00" w:rsidRPr="005E063F" w:rsidRDefault="007A5B02" w:rsidP="000E2F00">
      <w:r w:rsidRPr="005E063F">
        <w:object w:dxaOrig="9301" w:dyaOrig="2731">
          <v:shape id="_x0000_i1035" type="#_x0000_t75" style="width:465.5pt;height:136.55pt" o:ole="" fillcolor="window">
            <v:imagedata r:id="rId45" o:title=""/>
          </v:shape>
          <o:OLEObject Type="Embed" ProgID="Word.Picture.8" ShapeID="_x0000_i1035" DrawAspect="Content" ObjectID="_1484505668" r:id="rId46"/>
        </w:object>
      </w:r>
    </w:p>
    <w:p w:rsidR="000E2F00" w:rsidRPr="005E063F" w:rsidRDefault="000E2F00" w:rsidP="00FA3D15">
      <w:pPr>
        <w:pStyle w:val="para"/>
      </w:pPr>
      <w:r w:rsidRPr="005E063F">
        <w:t>15.2.4.2.</w:t>
      </w:r>
      <w:r w:rsidRPr="005E063F">
        <w:tab/>
      </w:r>
      <w:r w:rsidRPr="005E063F">
        <w:rPr>
          <w:strike/>
        </w:rPr>
        <w:t>Main exterior rear-view mirrors</w:t>
      </w:r>
      <w:r w:rsidRPr="005E063F">
        <w:t xml:space="preserve"> Class II</w:t>
      </w:r>
      <w:r w:rsidR="00F91502" w:rsidRPr="005E063F">
        <w:rPr>
          <w:rFonts w:ascii="Calibri" w:eastAsia="Calibri" w:hAnsi="Calibri" w:cs="Arial"/>
          <w:b/>
          <w:spacing w:val="7"/>
          <w:sz w:val="22"/>
          <w:szCs w:val="22"/>
          <w:lang w:val="en-US"/>
        </w:rPr>
        <w:t xml:space="preserve"> </w:t>
      </w:r>
      <w:r w:rsidR="0020452F" w:rsidRPr="005E063F">
        <w:rPr>
          <w:b/>
          <w:lang w:val="en-US"/>
        </w:rPr>
        <w:t>main rear-view device</w:t>
      </w:r>
    </w:p>
    <w:p w:rsidR="000E2F00" w:rsidRPr="005E063F" w:rsidRDefault="000E2F00" w:rsidP="00FA3D15">
      <w:pPr>
        <w:pStyle w:val="para"/>
      </w:pPr>
      <w:r w:rsidRPr="005E063F">
        <w:t>15.2.4.2.1.</w:t>
      </w:r>
      <w:r w:rsidRPr="005E063F">
        <w:tab/>
      </w:r>
      <w:r w:rsidRPr="005E063F">
        <w:rPr>
          <w:strike/>
        </w:rPr>
        <w:t>Exterior</w:t>
      </w:r>
      <w:r w:rsidRPr="005E063F">
        <w:t xml:space="preserve"> </w:t>
      </w:r>
      <w:r w:rsidR="00F91502" w:rsidRPr="005E063F">
        <w:rPr>
          <w:b/>
        </w:rPr>
        <w:t>Main</w:t>
      </w:r>
      <w:r w:rsidR="00F91502" w:rsidRPr="005E063F">
        <w:t xml:space="preserve"> </w:t>
      </w:r>
      <w:r w:rsidRPr="005E063F">
        <w:t xml:space="preserve">rear-view </w:t>
      </w:r>
      <w:r w:rsidRPr="005E063F">
        <w:rPr>
          <w:strike/>
        </w:rPr>
        <w:t>mirror</w:t>
      </w:r>
      <w:r w:rsidRPr="005E063F">
        <w:t xml:space="preserve"> </w:t>
      </w:r>
      <w:r w:rsidR="0020452F" w:rsidRPr="005E063F">
        <w:rPr>
          <w:b/>
        </w:rPr>
        <w:t>device</w:t>
      </w:r>
      <w:r w:rsidR="00F91502" w:rsidRPr="005E063F">
        <w:t xml:space="preserve"> </w:t>
      </w:r>
      <w:r w:rsidRPr="005E063F">
        <w:t>on the driver's side</w:t>
      </w:r>
    </w:p>
    <w:p w:rsidR="000E2F00" w:rsidRPr="005E063F" w:rsidRDefault="000E2F00" w:rsidP="00FA3D15">
      <w:pPr>
        <w:pStyle w:val="para"/>
      </w:pPr>
      <w:r w:rsidRPr="005E063F">
        <w:tab/>
        <w:t xml:space="preserve">The field of vision </w:t>
      </w:r>
      <w:r w:rsidR="002B26FA" w:rsidRPr="005E063F">
        <w:t>shall</w:t>
      </w:r>
      <w:r w:rsidRPr="005E063F">
        <w:t xml:space="preserve"> be such that the driver can see at least a 5 m wide, flat, horizontal portion of the road, which is bounded by a plane which is parallel to the median longitudinal vertical plane and passing through the outermost point of the vehicle on the driver's side of the vehicle and extends from 30 m behind the driver's ocular points to the horizon.</w:t>
      </w:r>
    </w:p>
    <w:p w:rsidR="000E2F00" w:rsidRPr="005E063F" w:rsidRDefault="000E2F00" w:rsidP="00FA3D15">
      <w:pPr>
        <w:pStyle w:val="para"/>
      </w:pPr>
      <w:r w:rsidRPr="005E063F">
        <w:lastRenderedPageBreak/>
        <w:tab/>
        <w:t xml:space="preserve">In addition, the road </w:t>
      </w:r>
      <w:r w:rsidR="002B26FA" w:rsidRPr="005E063F">
        <w:t>shall</w:t>
      </w:r>
      <w:r w:rsidRPr="005E063F">
        <w:t xml:space="preserve"> be visible to the driver over a width of 1 m, which is bounded by a plane parallel to the median longitudinal vertical plane and passing through the outermost point of the vehicle starting from a point 4 m behind the vertical plane passing through the driver's ocular points (see Figure 5).</w:t>
      </w:r>
    </w:p>
    <w:p w:rsidR="000E2F00" w:rsidRPr="005E063F" w:rsidRDefault="000E2F00" w:rsidP="00FA3D15">
      <w:pPr>
        <w:pStyle w:val="para"/>
      </w:pPr>
      <w:r w:rsidRPr="005E063F">
        <w:t>15.2.4.2.2.</w:t>
      </w:r>
      <w:r w:rsidRPr="005E063F">
        <w:tab/>
      </w:r>
      <w:r w:rsidR="00F91502" w:rsidRPr="005E063F">
        <w:rPr>
          <w:strike/>
        </w:rPr>
        <w:t>Exterior</w:t>
      </w:r>
      <w:r w:rsidR="00F91502" w:rsidRPr="005E063F">
        <w:t xml:space="preserve"> </w:t>
      </w:r>
      <w:r w:rsidR="00F91502" w:rsidRPr="005E063F">
        <w:rPr>
          <w:b/>
        </w:rPr>
        <w:t>Main</w:t>
      </w:r>
      <w:r w:rsidR="00F91502" w:rsidRPr="005E063F">
        <w:t xml:space="preserve"> rear-view </w:t>
      </w:r>
      <w:r w:rsidR="00F91502" w:rsidRPr="005E063F">
        <w:rPr>
          <w:strike/>
        </w:rPr>
        <w:t>mirror</w:t>
      </w:r>
      <w:r w:rsidR="00F91502" w:rsidRPr="005E063F">
        <w:t xml:space="preserve"> </w:t>
      </w:r>
      <w:r w:rsidR="0020452F" w:rsidRPr="005E063F">
        <w:rPr>
          <w:b/>
        </w:rPr>
        <w:t>device</w:t>
      </w:r>
      <w:r w:rsidR="00F91502" w:rsidRPr="005E063F">
        <w:t xml:space="preserve"> </w:t>
      </w:r>
      <w:r w:rsidRPr="005E063F">
        <w:t>on the passenger's side</w:t>
      </w:r>
    </w:p>
    <w:p w:rsidR="000E2F00" w:rsidRPr="005E063F" w:rsidRDefault="000E2F00" w:rsidP="00FA3D15">
      <w:pPr>
        <w:pStyle w:val="para"/>
      </w:pPr>
      <w:r w:rsidRPr="005E063F">
        <w:tab/>
        <w:t xml:space="preserve">The field of vision </w:t>
      </w:r>
      <w:r w:rsidR="002B26FA" w:rsidRPr="005E063F">
        <w:t>shall</w:t>
      </w:r>
      <w:r w:rsidRPr="005E063F">
        <w:t xml:space="preserve"> be such that the driver can see at least a 5 m wide, flat, horizontal portion of the road, which is bounded on the passenger's side by a plane parallel to the median longitudinal vertical plane of the vehicle and passing through the outermost point of the vehicle on the passenger's side and which extends from 30 m behind the driver</w:t>
      </w:r>
      <w:r w:rsidR="007A5B02" w:rsidRPr="005E063F">
        <w:t>'</w:t>
      </w:r>
      <w:r w:rsidRPr="005E063F">
        <w:t>s ocular points to the horizon.</w:t>
      </w:r>
    </w:p>
    <w:p w:rsidR="000E2F00" w:rsidRPr="005E063F" w:rsidRDefault="000E2F00" w:rsidP="00FA3D15">
      <w:pPr>
        <w:pStyle w:val="para"/>
      </w:pPr>
      <w:r w:rsidRPr="005E063F">
        <w:tab/>
        <w:t xml:space="preserve">In addition, the road </w:t>
      </w:r>
      <w:r w:rsidR="002B26FA" w:rsidRPr="005E063F">
        <w:t>shall</w:t>
      </w:r>
      <w:r w:rsidRPr="005E063F">
        <w:t xml:space="preserve"> be visible to the driver over a width of 1 m, which is bounded by a plane parallel to the median longitudinal vertical plane and passing through the outermost point of the vehicle starting from a point 4 m behind the vertical plane passing through the driver's ocular points (see Figure 5).</w:t>
      </w:r>
    </w:p>
    <w:p w:rsidR="0062160A" w:rsidRPr="005E063F" w:rsidRDefault="0062160A" w:rsidP="00142E62">
      <w:pPr>
        <w:pStyle w:val="Kop1"/>
        <w:keepNext/>
      </w:pPr>
      <w:r w:rsidRPr="005E063F">
        <w:t>Figure 5</w:t>
      </w:r>
    </w:p>
    <w:p w:rsidR="0062160A" w:rsidRPr="005E063F" w:rsidRDefault="0062160A" w:rsidP="00142E62">
      <w:pPr>
        <w:pStyle w:val="Kop1"/>
        <w:keepNext/>
        <w:rPr>
          <w:b/>
        </w:rPr>
      </w:pPr>
      <w:r w:rsidRPr="005E063F">
        <w:rPr>
          <w:b/>
          <w:strike/>
        </w:rPr>
        <w:t>Field of vision of Class II mirrors</w:t>
      </w:r>
      <w:r w:rsidR="00F91502" w:rsidRPr="005E063F">
        <w:rPr>
          <w:b/>
        </w:rPr>
        <w:t xml:space="preserve"> </w:t>
      </w:r>
      <w:r w:rsidR="00F91502" w:rsidRPr="005E063F">
        <w:rPr>
          <w:b/>
          <w:lang w:val="en-US"/>
        </w:rPr>
        <w:t>Class II field</w:t>
      </w:r>
      <w:r w:rsidR="0020452F" w:rsidRPr="005E063F">
        <w:rPr>
          <w:b/>
          <w:lang w:val="en-US"/>
        </w:rPr>
        <w:t>s</w:t>
      </w:r>
      <w:r w:rsidR="00F91502" w:rsidRPr="005E063F">
        <w:rPr>
          <w:b/>
          <w:lang w:val="en-US"/>
        </w:rPr>
        <w:t xml:space="preserve"> of vision</w:t>
      </w:r>
    </w:p>
    <w:bookmarkStart w:id="21" w:name="_MON_1080725352"/>
    <w:bookmarkStart w:id="22" w:name="_MON_1108294754"/>
    <w:bookmarkStart w:id="23" w:name="_MON_1148905529"/>
    <w:bookmarkStart w:id="24" w:name="_MON_1390831087"/>
    <w:bookmarkStart w:id="25" w:name="_MON_1390831268"/>
    <w:bookmarkStart w:id="26" w:name="_MON_1390831275"/>
    <w:bookmarkEnd w:id="21"/>
    <w:bookmarkEnd w:id="22"/>
    <w:bookmarkEnd w:id="23"/>
    <w:bookmarkEnd w:id="24"/>
    <w:bookmarkEnd w:id="25"/>
    <w:bookmarkEnd w:id="26"/>
    <w:bookmarkStart w:id="27" w:name="_MON_1430232133"/>
    <w:bookmarkEnd w:id="27"/>
    <w:p w:rsidR="000E2F00" w:rsidRPr="005E063F" w:rsidRDefault="007A5B02" w:rsidP="00142E62">
      <w:pPr>
        <w:keepNext/>
      </w:pPr>
      <w:r w:rsidRPr="005E063F">
        <w:object w:dxaOrig="8746" w:dyaOrig="3226">
          <v:shape id="_x0000_i1036" type="#_x0000_t75" style="width:437.3pt;height:161pt" o:ole="" fillcolor="window">
            <v:imagedata r:id="rId47" o:title=""/>
          </v:shape>
          <o:OLEObject Type="Embed" ProgID="Word.Picture.8" ShapeID="_x0000_i1036" DrawAspect="Content" ObjectID="_1484505669" r:id="rId48"/>
        </w:object>
      </w:r>
    </w:p>
    <w:p w:rsidR="000E2F00" w:rsidRPr="005E063F" w:rsidRDefault="000E2F00" w:rsidP="000E2F00">
      <w:pPr>
        <w:rPr>
          <w:u w:val="single"/>
        </w:rPr>
      </w:pPr>
    </w:p>
    <w:p w:rsidR="000E2F00" w:rsidRPr="005E063F" w:rsidRDefault="000E2F00" w:rsidP="00F60819">
      <w:pPr>
        <w:pStyle w:val="para"/>
      </w:pPr>
      <w:r w:rsidRPr="005E063F">
        <w:t>15.2.4.3.</w:t>
      </w:r>
      <w:r w:rsidRPr="005E063F">
        <w:tab/>
      </w:r>
      <w:r w:rsidR="00F91502" w:rsidRPr="005E063F">
        <w:rPr>
          <w:strike/>
        </w:rPr>
        <w:t>Main exterior rear-view mirrors</w:t>
      </w:r>
      <w:r w:rsidR="00F91502" w:rsidRPr="005E063F">
        <w:t xml:space="preserve"> Class III</w:t>
      </w:r>
      <w:r w:rsidR="00F91502" w:rsidRPr="005E063F">
        <w:rPr>
          <w:rFonts w:ascii="Calibri" w:eastAsia="Calibri" w:hAnsi="Calibri" w:cs="Arial"/>
          <w:b/>
          <w:spacing w:val="7"/>
          <w:sz w:val="22"/>
          <w:szCs w:val="22"/>
          <w:lang w:val="en-US"/>
        </w:rPr>
        <w:t xml:space="preserve"> </w:t>
      </w:r>
      <w:r w:rsidR="0020452F" w:rsidRPr="005E063F">
        <w:rPr>
          <w:b/>
          <w:lang w:val="en-US"/>
        </w:rPr>
        <w:t>main rear-view device</w:t>
      </w:r>
    </w:p>
    <w:p w:rsidR="000E2F00" w:rsidRPr="005E063F" w:rsidRDefault="000E2F00" w:rsidP="00F60819">
      <w:pPr>
        <w:pStyle w:val="para"/>
      </w:pPr>
      <w:r w:rsidRPr="005E063F">
        <w:t>15.2.4.3.1.</w:t>
      </w:r>
      <w:r w:rsidRPr="005E063F">
        <w:tab/>
      </w:r>
      <w:r w:rsidR="00F91502" w:rsidRPr="005E063F">
        <w:rPr>
          <w:strike/>
        </w:rPr>
        <w:t>Exterior</w:t>
      </w:r>
      <w:r w:rsidR="00F91502" w:rsidRPr="005E063F">
        <w:t xml:space="preserve"> </w:t>
      </w:r>
      <w:r w:rsidR="00F91502" w:rsidRPr="005E063F">
        <w:rPr>
          <w:b/>
        </w:rPr>
        <w:t>Main</w:t>
      </w:r>
      <w:r w:rsidR="00F91502" w:rsidRPr="005E063F">
        <w:t xml:space="preserve"> rear-view </w:t>
      </w:r>
      <w:r w:rsidR="00F91502" w:rsidRPr="005E063F">
        <w:rPr>
          <w:strike/>
        </w:rPr>
        <w:t>mirror</w:t>
      </w:r>
      <w:r w:rsidR="00F91502" w:rsidRPr="005E063F">
        <w:t xml:space="preserve"> </w:t>
      </w:r>
      <w:r w:rsidR="0020452F" w:rsidRPr="005E063F">
        <w:rPr>
          <w:b/>
        </w:rPr>
        <w:t>device</w:t>
      </w:r>
      <w:r w:rsidR="00F91502" w:rsidRPr="005E063F">
        <w:t xml:space="preserve"> on the driver's side</w:t>
      </w:r>
    </w:p>
    <w:p w:rsidR="000E2F00" w:rsidRPr="005E063F" w:rsidRDefault="000E2F00" w:rsidP="00F60819">
      <w:pPr>
        <w:pStyle w:val="para"/>
      </w:pPr>
      <w:r w:rsidRPr="005E063F">
        <w:tab/>
        <w:t xml:space="preserve">The field of vision </w:t>
      </w:r>
      <w:r w:rsidR="002B26FA" w:rsidRPr="005E063F">
        <w:t>shall</w:t>
      </w:r>
      <w:r w:rsidRPr="005E063F">
        <w:t xml:space="preserve"> be such that the driver can see at least a 4 m wide, flat, horizontal portion of the road, which is bounded by a plane parallel to the median longitudinal vertical plane and passing through the outermost point of the vehicle on the driver</w:t>
      </w:r>
      <w:r w:rsidR="007A5B02" w:rsidRPr="005E063F">
        <w:t>'</w:t>
      </w:r>
      <w:r w:rsidRPr="005E063F">
        <w:t>s side of the vehicle and extends from 20 m behind the driver</w:t>
      </w:r>
      <w:r w:rsidR="007A5B02" w:rsidRPr="005E063F">
        <w:t>'</w:t>
      </w:r>
      <w:r w:rsidRPr="005E063F">
        <w:t>s ocular points to the horizon (see Figure 6).</w:t>
      </w:r>
    </w:p>
    <w:p w:rsidR="000E2F00" w:rsidRPr="005E063F" w:rsidRDefault="000E2F00" w:rsidP="00F60819">
      <w:pPr>
        <w:pStyle w:val="para"/>
      </w:pPr>
      <w:r w:rsidRPr="005E063F">
        <w:tab/>
        <w:t xml:space="preserve">In addition, the road </w:t>
      </w:r>
      <w:r w:rsidR="002B26FA" w:rsidRPr="005E063F">
        <w:t>shall</w:t>
      </w:r>
      <w:r w:rsidRPr="005E063F">
        <w:t xml:space="preserve"> be visible to the driver over a width of 1 m, which is bounded by a plane parallel to the median longitudinal vertical plane and passing through the outermost point of the vehicle starting from a point 4 m behind the vertical plane passing through the driver</w:t>
      </w:r>
      <w:r w:rsidR="007A5B02" w:rsidRPr="005E063F">
        <w:t>'</w:t>
      </w:r>
      <w:r w:rsidRPr="005E063F">
        <w:t>s ocular points.</w:t>
      </w:r>
    </w:p>
    <w:p w:rsidR="000E2F00" w:rsidRPr="005E063F" w:rsidRDefault="000E2F00" w:rsidP="00F60819">
      <w:pPr>
        <w:pStyle w:val="para"/>
      </w:pPr>
      <w:r w:rsidRPr="005E063F">
        <w:t>15.2.4.3.2.</w:t>
      </w:r>
      <w:r w:rsidRPr="005E063F">
        <w:tab/>
      </w:r>
      <w:r w:rsidR="00F91502" w:rsidRPr="005E063F">
        <w:rPr>
          <w:strike/>
        </w:rPr>
        <w:t>Exterior</w:t>
      </w:r>
      <w:r w:rsidR="00F91502" w:rsidRPr="005E063F">
        <w:t xml:space="preserve"> </w:t>
      </w:r>
      <w:r w:rsidR="00F91502" w:rsidRPr="005E063F">
        <w:rPr>
          <w:b/>
        </w:rPr>
        <w:t>Main</w:t>
      </w:r>
      <w:r w:rsidR="00F91502" w:rsidRPr="005E063F">
        <w:t xml:space="preserve"> rear-view </w:t>
      </w:r>
      <w:r w:rsidR="00F91502" w:rsidRPr="005E063F">
        <w:rPr>
          <w:strike/>
        </w:rPr>
        <w:t>mirror</w:t>
      </w:r>
      <w:r w:rsidR="00F91502" w:rsidRPr="005E063F">
        <w:t xml:space="preserve"> </w:t>
      </w:r>
      <w:r w:rsidR="0020452F" w:rsidRPr="005E063F">
        <w:rPr>
          <w:b/>
        </w:rPr>
        <w:t>device</w:t>
      </w:r>
      <w:r w:rsidR="00F91502" w:rsidRPr="005E063F">
        <w:t xml:space="preserve"> on the passenger's side</w:t>
      </w:r>
    </w:p>
    <w:p w:rsidR="000E2F00" w:rsidRPr="005E063F" w:rsidRDefault="000E2F00" w:rsidP="00F60819">
      <w:pPr>
        <w:pStyle w:val="para"/>
      </w:pPr>
      <w:r w:rsidRPr="005E063F">
        <w:tab/>
        <w:t xml:space="preserve">The field of vision </w:t>
      </w:r>
      <w:r w:rsidR="002B26FA" w:rsidRPr="005E063F">
        <w:t>shall</w:t>
      </w:r>
      <w:r w:rsidRPr="005E063F">
        <w:t xml:space="preserve"> be such that the driver can see at least a 4 m wide flat, horizontal portion of the road which is bounded by a plane parallel to the median longitudinal vertical plane passing through the outermost </w:t>
      </w:r>
      <w:r w:rsidRPr="005E063F">
        <w:lastRenderedPageBreak/>
        <w:t>point of the vehicle on the passenger</w:t>
      </w:r>
      <w:r w:rsidR="00E70C1A" w:rsidRPr="005E063F">
        <w:t>'</w:t>
      </w:r>
      <w:r w:rsidRPr="005E063F">
        <w:t>s side and which extends from 20 m behind the driver</w:t>
      </w:r>
      <w:r w:rsidR="007A5B02" w:rsidRPr="005E063F">
        <w:t>'</w:t>
      </w:r>
      <w:r w:rsidRPr="005E063F">
        <w:t>s ocular points to the horizon (see Figure 6).</w:t>
      </w:r>
    </w:p>
    <w:p w:rsidR="000E2F00" w:rsidRPr="005E063F" w:rsidRDefault="000E2F00" w:rsidP="00F60819">
      <w:pPr>
        <w:pStyle w:val="para"/>
      </w:pPr>
      <w:r w:rsidRPr="005E063F">
        <w:tab/>
        <w:t xml:space="preserve">In addition, the road </w:t>
      </w:r>
      <w:r w:rsidR="002B26FA" w:rsidRPr="005E063F">
        <w:t>shall</w:t>
      </w:r>
      <w:r w:rsidRPr="005E063F">
        <w:t xml:space="preserve"> be visible to the driver over a width of 1 m, which is bounded by a plane parallel to the median longitudinal vertical plane and passing through the outermost point of the vehicle starting from a point 4 m behind the vertical plane passing through the driver</w:t>
      </w:r>
      <w:r w:rsidR="00E70C1A" w:rsidRPr="005E063F">
        <w:t>'</w:t>
      </w:r>
      <w:r w:rsidRPr="005E063F">
        <w:t>s ocular points.</w:t>
      </w:r>
    </w:p>
    <w:p w:rsidR="00D50695" w:rsidRPr="005E063F" w:rsidRDefault="00D50695" w:rsidP="00265BDB">
      <w:pPr>
        <w:pStyle w:val="Kop1"/>
        <w:keepNext/>
      </w:pPr>
      <w:r w:rsidRPr="005E063F">
        <w:t>Figure 6</w:t>
      </w:r>
    </w:p>
    <w:p w:rsidR="00F91502" w:rsidRPr="005E063F" w:rsidRDefault="00F91502" w:rsidP="00F91502">
      <w:pPr>
        <w:pStyle w:val="Kop1"/>
        <w:keepNext/>
        <w:rPr>
          <w:b/>
        </w:rPr>
      </w:pPr>
      <w:r w:rsidRPr="005E063F">
        <w:rPr>
          <w:b/>
          <w:strike/>
        </w:rPr>
        <w:t>Field of vision of Class III mirrors</w:t>
      </w:r>
      <w:r w:rsidRPr="005E063F">
        <w:rPr>
          <w:b/>
        </w:rPr>
        <w:t xml:space="preserve"> </w:t>
      </w:r>
      <w:r w:rsidRPr="005E063F">
        <w:rPr>
          <w:b/>
          <w:lang w:val="en-US"/>
        </w:rPr>
        <w:t>Class III field</w:t>
      </w:r>
      <w:r w:rsidR="0020452F" w:rsidRPr="005E063F">
        <w:rPr>
          <w:b/>
          <w:lang w:val="en-US"/>
        </w:rPr>
        <w:t>s</w:t>
      </w:r>
      <w:r w:rsidRPr="005E063F">
        <w:rPr>
          <w:b/>
          <w:lang w:val="en-US"/>
        </w:rPr>
        <w:t xml:space="preserve"> of vision</w:t>
      </w:r>
    </w:p>
    <w:bookmarkStart w:id="28" w:name="_MON_1108294874"/>
    <w:bookmarkStart w:id="29" w:name="_MON_1126616040"/>
    <w:bookmarkStart w:id="30" w:name="_MON_1188292682"/>
    <w:bookmarkStart w:id="31" w:name="_MON_1390831369"/>
    <w:bookmarkStart w:id="32" w:name="_MON_1390831452"/>
    <w:bookmarkStart w:id="33" w:name="_MON_1390831460"/>
    <w:bookmarkEnd w:id="28"/>
    <w:bookmarkEnd w:id="29"/>
    <w:bookmarkEnd w:id="30"/>
    <w:bookmarkEnd w:id="31"/>
    <w:bookmarkEnd w:id="32"/>
    <w:bookmarkEnd w:id="33"/>
    <w:bookmarkStart w:id="34" w:name="_MON_1430232219"/>
    <w:bookmarkEnd w:id="34"/>
    <w:p w:rsidR="000E2F00" w:rsidRPr="005E063F" w:rsidRDefault="00E70C1A" w:rsidP="00265BDB">
      <w:pPr>
        <w:keepNext/>
      </w:pPr>
      <w:r w:rsidRPr="005E063F">
        <w:rPr>
          <w:kern w:val="28"/>
        </w:rPr>
        <w:object w:dxaOrig="8026" w:dyaOrig="3976">
          <v:shape id="_x0000_i1037" type="#_x0000_t75" style="width:401.3pt;height:199pt" o:ole="" fillcolor="window">
            <v:imagedata r:id="rId49" o:title=""/>
          </v:shape>
          <o:OLEObject Type="Embed" ProgID="Word.Picture.8" ShapeID="_x0000_i1037" DrawAspect="Content" ObjectID="_1484505670" r:id="rId50"/>
        </w:object>
      </w:r>
    </w:p>
    <w:p w:rsidR="000E2F00" w:rsidRPr="005E063F" w:rsidRDefault="000E2F00" w:rsidP="003C22FE">
      <w:pPr>
        <w:pStyle w:val="para"/>
      </w:pPr>
      <w:r w:rsidRPr="005E063F">
        <w:t>15.2.4.4.</w:t>
      </w:r>
      <w:r w:rsidRPr="005E063F">
        <w:tab/>
      </w:r>
      <w:r w:rsidRPr="005E063F">
        <w:rPr>
          <w:strike/>
        </w:rPr>
        <w:t>"Wide-angle" exterior mirror (Class IV)</w:t>
      </w:r>
      <w:r w:rsidR="00F91502" w:rsidRPr="005E063F">
        <w:t xml:space="preserve"> </w:t>
      </w:r>
      <w:r w:rsidR="00F91502" w:rsidRPr="005E063F">
        <w:rPr>
          <w:b/>
          <w:lang w:val="en-US"/>
        </w:rPr>
        <w:t xml:space="preserve">Class </w:t>
      </w:r>
      <w:r w:rsidR="0020452F" w:rsidRPr="005E063F">
        <w:rPr>
          <w:b/>
          <w:lang w:val="en-US"/>
        </w:rPr>
        <w:t>IV wide-angle view device</w:t>
      </w:r>
    </w:p>
    <w:p w:rsidR="000E2F00" w:rsidRPr="005E063F" w:rsidRDefault="000E2F00" w:rsidP="003C22FE">
      <w:pPr>
        <w:pStyle w:val="para"/>
      </w:pPr>
      <w:r w:rsidRPr="005E063F">
        <w:t>15.2.4.4.1.</w:t>
      </w:r>
      <w:r w:rsidRPr="005E063F">
        <w:tab/>
      </w:r>
      <w:r w:rsidRPr="005E063F">
        <w:rPr>
          <w:strike/>
        </w:rPr>
        <w:t xml:space="preserve">"Wide-angle" exterior mirror </w:t>
      </w:r>
      <w:r w:rsidR="00DC7D40">
        <w:rPr>
          <w:b/>
          <w:lang w:val="en-US"/>
        </w:rPr>
        <w:t>W</w:t>
      </w:r>
      <w:r w:rsidR="002D6BEF" w:rsidRPr="005E063F">
        <w:rPr>
          <w:b/>
          <w:lang w:val="en-US"/>
        </w:rPr>
        <w:t>ide-angle view device</w:t>
      </w:r>
      <w:r w:rsidR="00F91502" w:rsidRPr="005E063F">
        <w:t xml:space="preserve"> </w:t>
      </w:r>
      <w:r w:rsidRPr="005E063F">
        <w:t>on the driver</w:t>
      </w:r>
      <w:r w:rsidR="00E70C1A" w:rsidRPr="005E063F">
        <w:t>'</w:t>
      </w:r>
      <w:r w:rsidRPr="005E063F">
        <w:t>s side</w:t>
      </w:r>
    </w:p>
    <w:p w:rsidR="000E2F00" w:rsidRPr="005E063F" w:rsidRDefault="000E2F00" w:rsidP="003C22FE">
      <w:pPr>
        <w:pStyle w:val="para"/>
      </w:pPr>
      <w:r w:rsidRPr="005E063F">
        <w:tab/>
        <w:t xml:space="preserve">The field of vision </w:t>
      </w:r>
      <w:r w:rsidR="002B26FA" w:rsidRPr="005E063F">
        <w:t>shall</w:t>
      </w:r>
      <w:r w:rsidRPr="005E063F">
        <w:t xml:space="preserve"> be such that the driver can see at least a 15 m wide, flat, horizontal portion of the road, which is bounded by a plane parallel to the median longitudinal vertical plane of the vehicle and passing through the outermost point of the vehicle on the driver</w:t>
      </w:r>
      <w:r w:rsidR="00E70C1A" w:rsidRPr="005E063F">
        <w:t>'</w:t>
      </w:r>
      <w:r w:rsidRPr="005E063F">
        <w:t>s side and which extends from at least 10 m to 25 m behind the driver</w:t>
      </w:r>
      <w:r w:rsidR="00E70C1A" w:rsidRPr="005E063F">
        <w:t>'</w:t>
      </w:r>
      <w:r w:rsidRPr="005E063F">
        <w:t>s ocular points.</w:t>
      </w:r>
    </w:p>
    <w:p w:rsidR="000E2F00" w:rsidRPr="005E063F" w:rsidRDefault="000E2F00" w:rsidP="003C22FE">
      <w:pPr>
        <w:pStyle w:val="para"/>
      </w:pPr>
      <w:r w:rsidRPr="005E063F">
        <w:tab/>
        <w:t xml:space="preserve">In addition, the road </w:t>
      </w:r>
      <w:r w:rsidR="002B26FA" w:rsidRPr="005E063F">
        <w:t>shall</w:t>
      </w:r>
      <w:r w:rsidRPr="005E063F">
        <w:t xml:space="preserve"> be visible to the driver over a width of 4.5 m, which is bounded by a plane parallel to the median longitudinal vertical plane and passing through the outermost point of the vehicle starting from a point 1.5 m behind the vertical plane passing through the driver</w:t>
      </w:r>
      <w:r w:rsidR="00E70C1A" w:rsidRPr="005E063F">
        <w:t>'</w:t>
      </w:r>
      <w:r w:rsidRPr="005E063F">
        <w:t>s ocular points (see Figure 7).</w:t>
      </w:r>
    </w:p>
    <w:p w:rsidR="000E2F00" w:rsidRPr="005E063F" w:rsidRDefault="000E2F00" w:rsidP="003C22FE">
      <w:pPr>
        <w:pStyle w:val="para"/>
      </w:pPr>
      <w:r w:rsidRPr="005E063F">
        <w:t>15.2.4.4.2.</w:t>
      </w:r>
      <w:r w:rsidRPr="005E063F">
        <w:tab/>
      </w:r>
      <w:r w:rsidR="004A736C" w:rsidRPr="005E063F">
        <w:rPr>
          <w:strike/>
        </w:rPr>
        <w:t xml:space="preserve">"Wide-angle" exterior mirror </w:t>
      </w:r>
      <w:r w:rsidR="00DC7D40">
        <w:rPr>
          <w:b/>
          <w:lang w:val="en-US"/>
        </w:rPr>
        <w:t>W</w:t>
      </w:r>
      <w:r w:rsidR="002D6BEF" w:rsidRPr="005E063F">
        <w:rPr>
          <w:b/>
          <w:lang w:val="en-US"/>
        </w:rPr>
        <w:t>ide-angle view device</w:t>
      </w:r>
      <w:r w:rsidR="004A736C" w:rsidRPr="005E063F">
        <w:t xml:space="preserve"> </w:t>
      </w:r>
      <w:r w:rsidRPr="005E063F">
        <w:t>on the passenger</w:t>
      </w:r>
      <w:r w:rsidR="00E70C1A" w:rsidRPr="005E063F">
        <w:t>'</w:t>
      </w:r>
      <w:r w:rsidRPr="005E063F">
        <w:t>s side</w:t>
      </w:r>
    </w:p>
    <w:p w:rsidR="000E2F00" w:rsidRPr="005E063F" w:rsidRDefault="000E2F00" w:rsidP="003C22FE">
      <w:pPr>
        <w:pStyle w:val="para"/>
      </w:pPr>
      <w:r w:rsidRPr="005E063F">
        <w:tab/>
        <w:t xml:space="preserve">The field of vision </w:t>
      </w:r>
      <w:r w:rsidR="002B26FA" w:rsidRPr="005E063F">
        <w:t>shall</w:t>
      </w:r>
      <w:r w:rsidRPr="005E063F">
        <w:t xml:space="preserve"> be such that the driver can see at least a 15 m wide, flat, horizontal portion of the road, which is bounded by a plane parallel to the median longitudinal vertical plane of the vehicle and passing through the outermost point of the vehicle on the passenger</w:t>
      </w:r>
      <w:r w:rsidR="00E70C1A" w:rsidRPr="005E063F">
        <w:t>'</w:t>
      </w:r>
      <w:r w:rsidRPr="005E063F">
        <w:t>s side and which extends from at least 10 m to 25 m behind the driver</w:t>
      </w:r>
      <w:r w:rsidR="00E70C1A" w:rsidRPr="005E063F">
        <w:t>'</w:t>
      </w:r>
      <w:r w:rsidRPr="005E063F">
        <w:t>s ocular points.</w:t>
      </w:r>
    </w:p>
    <w:p w:rsidR="000E2F00" w:rsidRPr="005E063F" w:rsidRDefault="000E2F00" w:rsidP="003C22FE">
      <w:pPr>
        <w:pStyle w:val="para"/>
      </w:pPr>
      <w:r w:rsidRPr="005E063F">
        <w:tab/>
        <w:t xml:space="preserve">In addition, the road </w:t>
      </w:r>
      <w:r w:rsidR="002B26FA" w:rsidRPr="005E063F">
        <w:t>shall</w:t>
      </w:r>
      <w:r w:rsidRPr="005E063F">
        <w:t xml:space="preserve"> be visible to the driver over a width of 4.5 m, which is bounded by a plane parallel to the median longitudinal vertical plane and passing through the outermost point of the vehicle starting from </w:t>
      </w:r>
      <w:r w:rsidRPr="005E063F">
        <w:lastRenderedPageBreak/>
        <w:t xml:space="preserve">a point 1.5 m behind the </w:t>
      </w:r>
      <w:r w:rsidR="00E70C1A" w:rsidRPr="005E063F">
        <w:t>v</w:t>
      </w:r>
      <w:r w:rsidRPr="005E063F">
        <w:t>ertical plane passing through the driver</w:t>
      </w:r>
      <w:r w:rsidR="00D747A2" w:rsidRPr="005E063F">
        <w:t>'</w:t>
      </w:r>
      <w:r w:rsidRPr="005E063F">
        <w:t xml:space="preserve">s ocular points (see Figure 7). </w:t>
      </w:r>
    </w:p>
    <w:p w:rsidR="00720B18" w:rsidRPr="005E063F" w:rsidRDefault="00720B18" w:rsidP="00265BDB">
      <w:pPr>
        <w:pStyle w:val="Kop1"/>
        <w:keepNext/>
      </w:pPr>
      <w:r w:rsidRPr="005E063F">
        <w:t>Figure 7</w:t>
      </w:r>
    </w:p>
    <w:p w:rsidR="004A736C" w:rsidRPr="005E063F" w:rsidRDefault="004A736C" w:rsidP="004A736C">
      <w:pPr>
        <w:pStyle w:val="Kop1"/>
        <w:keepNext/>
        <w:rPr>
          <w:b/>
        </w:rPr>
      </w:pPr>
      <w:r w:rsidRPr="005E063F">
        <w:rPr>
          <w:b/>
          <w:strike/>
        </w:rPr>
        <w:t>Field of vision of Class IV wide angle mirrors</w:t>
      </w:r>
      <w:r w:rsidRPr="005E063F">
        <w:rPr>
          <w:b/>
        </w:rPr>
        <w:t xml:space="preserve"> </w:t>
      </w:r>
      <w:r w:rsidRPr="005E063F">
        <w:rPr>
          <w:b/>
          <w:lang w:val="en-US"/>
        </w:rPr>
        <w:t>Class IV field</w:t>
      </w:r>
      <w:r w:rsidR="002D6BEF" w:rsidRPr="005E063F">
        <w:rPr>
          <w:b/>
          <w:lang w:val="en-US"/>
        </w:rPr>
        <w:t>s</w:t>
      </w:r>
      <w:r w:rsidRPr="005E063F">
        <w:rPr>
          <w:b/>
          <w:lang w:val="en-US"/>
        </w:rPr>
        <w:t xml:space="preserve"> of vision</w:t>
      </w:r>
    </w:p>
    <w:bookmarkStart w:id="35" w:name="_MON_1390831716"/>
    <w:bookmarkStart w:id="36" w:name="_MON_1390831736"/>
    <w:bookmarkStart w:id="37" w:name="_MON_1430232438"/>
    <w:bookmarkEnd w:id="35"/>
    <w:bookmarkEnd w:id="36"/>
    <w:bookmarkEnd w:id="37"/>
    <w:bookmarkStart w:id="38" w:name="_MON_1390831530"/>
    <w:bookmarkEnd w:id="38"/>
    <w:p w:rsidR="000E2F00" w:rsidRPr="005E063F" w:rsidRDefault="00C3125F" w:rsidP="00265BDB">
      <w:pPr>
        <w:keepNext/>
        <w:jc w:val="center"/>
      </w:pPr>
      <w:r w:rsidRPr="005E063F">
        <w:object w:dxaOrig="5731" w:dyaOrig="6091">
          <v:shape id="_x0000_i1038" type="#_x0000_t75" style="width:270.2pt;height:287.2pt" o:ole="" fillcolor="window">
            <v:imagedata r:id="rId51" o:title=""/>
          </v:shape>
          <o:OLEObject Type="Embed" ProgID="Word.Picture.8" ShapeID="_x0000_i1038" DrawAspect="Content" ObjectID="_1484505671" r:id="rId52"/>
        </w:object>
      </w:r>
    </w:p>
    <w:p w:rsidR="000E2F00" w:rsidRPr="005E063F" w:rsidRDefault="000E2F00" w:rsidP="00482ECD">
      <w:pPr>
        <w:pStyle w:val="para"/>
        <w:spacing w:before="120"/>
      </w:pPr>
      <w:r w:rsidRPr="005E063F">
        <w:t>15.2.4.5.</w:t>
      </w:r>
      <w:r w:rsidRPr="005E063F">
        <w:tab/>
      </w:r>
      <w:r w:rsidRPr="005E063F">
        <w:rPr>
          <w:strike/>
        </w:rPr>
        <w:t>"Close-proximity" exterior mirror (Class V)</w:t>
      </w:r>
      <w:r w:rsidR="004A736C" w:rsidRPr="005E063F">
        <w:rPr>
          <w:b/>
          <w:lang w:val="en-US"/>
        </w:rPr>
        <w:t xml:space="preserve"> Class V </w:t>
      </w:r>
      <w:r w:rsidR="002D6BEF" w:rsidRPr="005E063F">
        <w:rPr>
          <w:b/>
          <w:lang w:val="en-US"/>
        </w:rPr>
        <w:t>close-proximity view device</w:t>
      </w:r>
    </w:p>
    <w:p w:rsidR="000E2F00" w:rsidRPr="005E063F" w:rsidRDefault="000E2F00" w:rsidP="00E60E78">
      <w:pPr>
        <w:pStyle w:val="para"/>
        <w:ind w:firstLine="0"/>
      </w:pPr>
      <w:r w:rsidRPr="005E063F">
        <w:t xml:space="preserve">The field of vision </w:t>
      </w:r>
      <w:r w:rsidR="002B26FA" w:rsidRPr="005E063F">
        <w:t>shall</w:t>
      </w:r>
      <w:r w:rsidRPr="005E063F">
        <w:t xml:space="preserve"> be such that the driver can see a flat horizontal portion of the road along the side of the vehicle, bounded by the following vertical planes (see Figures 8a and 8b):</w:t>
      </w:r>
    </w:p>
    <w:p w:rsidR="000E2F00" w:rsidRPr="005E063F" w:rsidRDefault="00E60E78" w:rsidP="00E60E78">
      <w:pPr>
        <w:pStyle w:val="para"/>
      </w:pPr>
      <w:r w:rsidRPr="005E063F">
        <w:t>15.2.4.5.1.</w:t>
      </w:r>
      <w:r w:rsidR="000E2F00" w:rsidRPr="005E063F">
        <w:tab/>
        <w:t>The plane parallel to the median longitudinal vertical plane of the vehicle which passes through the outermost point of the vehicle cab on the passenger</w:t>
      </w:r>
      <w:r w:rsidR="00C3125F" w:rsidRPr="005E063F">
        <w:t>'</w:t>
      </w:r>
      <w:r w:rsidR="000E2F00" w:rsidRPr="005E063F">
        <w:t>s side;</w:t>
      </w:r>
    </w:p>
    <w:p w:rsidR="000E2F00" w:rsidRPr="005E063F" w:rsidRDefault="00E60E78" w:rsidP="00E60E78">
      <w:pPr>
        <w:pStyle w:val="para"/>
      </w:pPr>
      <w:r w:rsidRPr="005E063F">
        <w:t>15.2.4.5.2.</w:t>
      </w:r>
      <w:r w:rsidRPr="005E063F">
        <w:tab/>
        <w:t>I</w:t>
      </w:r>
      <w:r w:rsidR="000E2F00" w:rsidRPr="005E063F">
        <w:t>n the transverse direction, the parallel plane passing at a distance of 2 m in front of the plane mentioned in paragraph 15.2.4.5.1.</w:t>
      </w:r>
      <w:r w:rsidR="00C3125F" w:rsidRPr="005E063F">
        <w:t xml:space="preserve"> above.</w:t>
      </w:r>
    </w:p>
    <w:p w:rsidR="000E2F00" w:rsidRPr="005E063F" w:rsidRDefault="000E2F00" w:rsidP="00E60E78">
      <w:pPr>
        <w:pStyle w:val="para"/>
      </w:pPr>
      <w:r w:rsidRPr="005E063F">
        <w:t>15.2.4.5.3.</w:t>
      </w:r>
      <w:r w:rsidRPr="005E063F">
        <w:tab/>
      </w:r>
      <w:r w:rsidR="00384457" w:rsidRPr="005E063F">
        <w:t>To</w:t>
      </w:r>
      <w:r w:rsidRPr="005E063F">
        <w:t xml:space="preserve"> the rear, the plane parallel to the vertical plane passing through the driver</w:t>
      </w:r>
      <w:r w:rsidR="00C3125F" w:rsidRPr="005E063F">
        <w:t>'</w:t>
      </w:r>
      <w:r w:rsidRPr="005E063F">
        <w:t>s ocular points and situated at a distance of 1.75 m behind that plane;</w:t>
      </w:r>
    </w:p>
    <w:p w:rsidR="000E2F00" w:rsidRPr="005E063F" w:rsidRDefault="000E2F00" w:rsidP="00E60E78">
      <w:pPr>
        <w:pStyle w:val="para"/>
      </w:pPr>
      <w:r w:rsidRPr="005E063F">
        <w:t>15.2.4.5.4.</w:t>
      </w:r>
      <w:r w:rsidRPr="005E063F">
        <w:tab/>
      </w:r>
      <w:r w:rsidR="00384457" w:rsidRPr="005E063F">
        <w:t>T</w:t>
      </w:r>
      <w:r w:rsidRPr="005E063F">
        <w:t>o the front, the plane parallel to the vertical plane passing through the driver</w:t>
      </w:r>
      <w:r w:rsidR="00C3125F" w:rsidRPr="005E063F">
        <w:t>'</w:t>
      </w:r>
      <w:r w:rsidRPr="005E063F">
        <w:t>s ocular points and situated at a distance of 1 m in front of that plane. If the vertical transverse plane passing through the leading edge of the vehicle bumper is less than 1 m in front of the vertical plane passing through the driver</w:t>
      </w:r>
      <w:r w:rsidR="00C3125F" w:rsidRPr="005E063F">
        <w:t>'</w:t>
      </w:r>
      <w:r w:rsidRPr="005E063F">
        <w:t>s ocular points, the field of vision shall be limited to that plane.</w:t>
      </w:r>
    </w:p>
    <w:p w:rsidR="000E2F00" w:rsidRPr="005E063F" w:rsidRDefault="000E2F00" w:rsidP="00E60E78">
      <w:pPr>
        <w:pStyle w:val="para"/>
      </w:pPr>
      <w:r w:rsidRPr="005E063F">
        <w:t>15.2.4.5.5.</w:t>
      </w:r>
      <w:r w:rsidRPr="005E063F">
        <w:tab/>
        <w:t xml:space="preserve">In case the field of vision described in Figures 8a and 8b can be perceived through the combination of the field of vision from a Class IV </w:t>
      </w:r>
      <w:r w:rsidR="002D6BEF" w:rsidRPr="005E063F">
        <w:t xml:space="preserve">wide-angle </w:t>
      </w:r>
      <w:r w:rsidR="00B0747F" w:rsidRPr="005E063F">
        <w:rPr>
          <w:strike/>
        </w:rPr>
        <w:t>mirror</w:t>
      </w:r>
      <w:r w:rsidR="00B0747F" w:rsidRPr="005E063F">
        <w:t xml:space="preserve"> </w:t>
      </w:r>
      <w:r w:rsidR="002D6BEF" w:rsidRPr="00B0747F">
        <w:rPr>
          <w:b/>
        </w:rPr>
        <w:t>view</w:t>
      </w:r>
      <w:r w:rsidR="002D6BEF" w:rsidRPr="005E063F">
        <w:t xml:space="preserve"> </w:t>
      </w:r>
      <w:r w:rsidR="004A736C" w:rsidRPr="005E063F">
        <w:rPr>
          <w:b/>
          <w:lang w:val="en-US"/>
        </w:rPr>
        <w:t>device</w:t>
      </w:r>
      <w:r w:rsidR="004A736C" w:rsidRPr="005E063F">
        <w:rPr>
          <w:lang w:val="en-US"/>
        </w:rPr>
        <w:t xml:space="preserve"> </w:t>
      </w:r>
      <w:r w:rsidRPr="005E063F">
        <w:t xml:space="preserve">and that of a Class VI </w:t>
      </w:r>
      <w:r w:rsidR="002D6BEF" w:rsidRPr="005E063F">
        <w:t>front</w:t>
      </w:r>
      <w:r w:rsidR="002D6BEF" w:rsidRPr="00B0747F">
        <w:rPr>
          <w:b/>
        </w:rPr>
        <w:t>-view</w:t>
      </w:r>
      <w:r w:rsidR="002D6BEF" w:rsidRPr="005E063F">
        <w:t xml:space="preserve"> </w:t>
      </w:r>
      <w:r w:rsidR="004A736C" w:rsidRPr="005E063F">
        <w:rPr>
          <w:b/>
          <w:lang w:val="en-US"/>
        </w:rPr>
        <w:t xml:space="preserve">device </w:t>
      </w:r>
      <w:r w:rsidRPr="005E063F">
        <w:rPr>
          <w:strike/>
        </w:rPr>
        <w:t>mirror</w:t>
      </w:r>
      <w:r w:rsidRPr="005E063F">
        <w:t xml:space="preserve">, the </w:t>
      </w:r>
      <w:r w:rsidRPr="005E063F">
        <w:lastRenderedPageBreak/>
        <w:t>installation of a Class V close</w:t>
      </w:r>
      <w:r w:rsidR="002D6BEF" w:rsidRPr="005E063F">
        <w:t>-</w:t>
      </w:r>
      <w:r w:rsidRPr="005E063F">
        <w:t>proximity</w:t>
      </w:r>
      <w:r w:rsidRPr="005E063F">
        <w:rPr>
          <w:strike/>
        </w:rPr>
        <w:t xml:space="preserve"> mirror</w:t>
      </w:r>
      <w:r w:rsidRPr="005E063F">
        <w:t xml:space="preserve"> </w:t>
      </w:r>
      <w:r w:rsidR="002D6BEF" w:rsidRPr="00B0747F">
        <w:rPr>
          <w:b/>
        </w:rPr>
        <w:t xml:space="preserve">view </w:t>
      </w:r>
      <w:r w:rsidR="004A736C" w:rsidRPr="005E063F">
        <w:rPr>
          <w:b/>
          <w:lang w:val="en-US"/>
        </w:rPr>
        <w:t xml:space="preserve">device </w:t>
      </w:r>
      <w:r w:rsidRPr="005E063F">
        <w:t>is not compulsory.</w:t>
      </w:r>
    </w:p>
    <w:p w:rsidR="00720B18" w:rsidRPr="005E063F" w:rsidRDefault="00720B18" w:rsidP="00265BDB">
      <w:pPr>
        <w:pStyle w:val="Kop1"/>
        <w:keepNext/>
      </w:pPr>
      <w:r w:rsidRPr="005E063F">
        <w:t>Figures 8a and 8b</w:t>
      </w:r>
    </w:p>
    <w:p w:rsidR="00720B18" w:rsidRPr="005E063F" w:rsidRDefault="00720B18" w:rsidP="00265BDB">
      <w:pPr>
        <w:pStyle w:val="Kop1"/>
        <w:keepNext/>
        <w:rPr>
          <w:b/>
        </w:rPr>
      </w:pPr>
      <w:r w:rsidRPr="005E063F">
        <w:rPr>
          <w:b/>
          <w:strike/>
        </w:rPr>
        <w:t>Field of vision of Class V close-proximity mirror</w:t>
      </w:r>
      <w:r w:rsidR="004A736C" w:rsidRPr="005E063F">
        <w:rPr>
          <w:b/>
          <w:lang w:val="en-US"/>
        </w:rPr>
        <w:t xml:space="preserve"> Class V field of vision</w:t>
      </w:r>
    </w:p>
    <w:bookmarkStart w:id="39" w:name="_MON_1108296385"/>
    <w:bookmarkStart w:id="40" w:name="_MON_1108366246"/>
    <w:bookmarkStart w:id="41" w:name="_MON_1126617255"/>
    <w:bookmarkStart w:id="42" w:name="_MON_1126617310"/>
    <w:bookmarkStart w:id="43" w:name="_MON_1126617375"/>
    <w:bookmarkStart w:id="44" w:name="_MON_1152019936"/>
    <w:bookmarkStart w:id="45" w:name="_MON_1188636638"/>
    <w:bookmarkStart w:id="46" w:name="_MON_1390831902"/>
    <w:bookmarkStart w:id="47" w:name="_MON_1430232557"/>
    <w:bookmarkEnd w:id="39"/>
    <w:bookmarkEnd w:id="40"/>
    <w:bookmarkEnd w:id="41"/>
    <w:bookmarkEnd w:id="42"/>
    <w:bookmarkEnd w:id="43"/>
    <w:bookmarkEnd w:id="44"/>
    <w:bookmarkEnd w:id="45"/>
    <w:bookmarkEnd w:id="46"/>
    <w:bookmarkEnd w:id="47"/>
    <w:bookmarkStart w:id="48" w:name="_MON_1088338722"/>
    <w:bookmarkEnd w:id="48"/>
    <w:p w:rsidR="000E2F00" w:rsidRPr="005E063F" w:rsidRDefault="00C3125F" w:rsidP="00265BDB">
      <w:pPr>
        <w:keepNext/>
        <w:jc w:val="center"/>
      </w:pPr>
      <w:r w:rsidRPr="005E063F">
        <w:object w:dxaOrig="6753" w:dyaOrig="3383">
          <v:shape id="_x0000_i1039" type="#_x0000_t75" style="width:337.65pt;height:169.15pt" o:ole="" fillcolor="window">
            <v:imagedata r:id="rId53" o:title=""/>
          </v:shape>
          <o:OLEObject Type="Embed" ProgID="Word.Picture.8" ShapeID="_x0000_i1039" DrawAspect="Content" ObjectID="_1484505672" r:id="rId54"/>
        </w:object>
      </w:r>
    </w:p>
    <w:bookmarkStart w:id="49" w:name="_MON_1188627065"/>
    <w:bookmarkStart w:id="50" w:name="_MON_1188627071"/>
    <w:bookmarkStart w:id="51" w:name="_MON_1188627114"/>
    <w:bookmarkStart w:id="52" w:name="_MON_1188627122"/>
    <w:bookmarkStart w:id="53" w:name="_MON_1390831951"/>
    <w:bookmarkStart w:id="54" w:name="_MON_1430232568"/>
    <w:bookmarkStart w:id="55" w:name="_MON_1108296496"/>
    <w:bookmarkStart w:id="56" w:name="_MON_1152020155"/>
    <w:bookmarkEnd w:id="49"/>
    <w:bookmarkEnd w:id="50"/>
    <w:bookmarkEnd w:id="51"/>
    <w:bookmarkEnd w:id="52"/>
    <w:bookmarkEnd w:id="53"/>
    <w:bookmarkEnd w:id="54"/>
    <w:bookmarkEnd w:id="55"/>
    <w:bookmarkEnd w:id="56"/>
    <w:bookmarkStart w:id="57" w:name="_MON_1188626980"/>
    <w:bookmarkEnd w:id="57"/>
    <w:p w:rsidR="000E2F00" w:rsidRPr="005E063F" w:rsidRDefault="00C3125F" w:rsidP="00E60E78">
      <w:pPr>
        <w:jc w:val="center"/>
      </w:pPr>
      <w:r w:rsidRPr="005E063F">
        <w:object w:dxaOrig="7336" w:dyaOrig="3271">
          <v:shape id="_x0000_i1040" type="#_x0000_t75" style="width:366.8pt;height:163.7pt" o:ole="" fillcolor="window">
            <v:imagedata r:id="rId55" o:title=""/>
          </v:shape>
          <o:OLEObject Type="Embed" ProgID="Word.Picture.8" ShapeID="_x0000_i1040" DrawAspect="Content" ObjectID="_1484505673" r:id="rId56"/>
        </w:object>
      </w:r>
    </w:p>
    <w:p w:rsidR="000E05A7" w:rsidRPr="005E063F" w:rsidRDefault="000E05A7" w:rsidP="000E05A7">
      <w:pPr>
        <w:spacing w:after="120"/>
        <w:ind w:left="2268" w:right="1134" w:hanging="1134"/>
        <w:jc w:val="both"/>
      </w:pPr>
      <w:r w:rsidRPr="005E063F">
        <w:t>15.2.4.5.6.</w:t>
      </w:r>
      <w:r w:rsidRPr="005E063F">
        <w:tab/>
        <w:t xml:space="preserve">On the passenger side only, the field of vision shall also be such that the driver can see a flat horizontal portion of the road along the side of the vehicle which is outside the field defined in paragraphs 15.2.4.5.1. to 15.2.4.5.4. </w:t>
      </w:r>
      <w:r w:rsidR="00C3125F" w:rsidRPr="005E063F">
        <w:t xml:space="preserve">above </w:t>
      </w:r>
      <w:r w:rsidRPr="005E063F">
        <w:t>but within the field bounded by the following vertical planes; the front of this field of vision may be rounded off with a radius of 2,000 mm (see Figures 8c and 8d):</w:t>
      </w:r>
    </w:p>
    <w:p w:rsidR="000E05A7" w:rsidRPr="005E063F" w:rsidRDefault="000E05A7" w:rsidP="000E05A7">
      <w:pPr>
        <w:spacing w:after="120"/>
        <w:ind w:left="2268" w:right="1134" w:hanging="1134"/>
        <w:jc w:val="both"/>
      </w:pPr>
      <w:r w:rsidRPr="005E063F">
        <w:t>15.2.4.5.7.</w:t>
      </w:r>
      <w:r w:rsidRPr="005E063F">
        <w:tab/>
        <w:t>In the transverse direction, the parallel plane passing at a distance of 4.5</w:t>
      </w:r>
      <w:r w:rsidR="00C3125F" w:rsidRPr="005E063F">
        <w:t> </w:t>
      </w:r>
      <w:r w:rsidRPr="005E063F">
        <w:t>m in front of the plane mentioned in paragraph 15.2.4.5.1.</w:t>
      </w:r>
      <w:r w:rsidR="00C3125F" w:rsidRPr="005E063F">
        <w:t xml:space="preserve"> above.</w:t>
      </w:r>
    </w:p>
    <w:p w:rsidR="000E05A7" w:rsidRPr="005E063F" w:rsidRDefault="000E05A7" w:rsidP="000E05A7">
      <w:pPr>
        <w:spacing w:after="120"/>
        <w:ind w:left="2268" w:right="1134" w:hanging="1134"/>
        <w:jc w:val="both"/>
        <w:rPr>
          <w:szCs w:val="24"/>
        </w:rPr>
      </w:pPr>
      <w:r w:rsidRPr="005E063F">
        <w:rPr>
          <w:szCs w:val="24"/>
        </w:rPr>
        <w:t>15.2.4.5.8.</w:t>
      </w:r>
      <w:r w:rsidRPr="005E063F">
        <w:rPr>
          <w:szCs w:val="24"/>
        </w:rPr>
        <w:tab/>
        <w:t>To the rear, the plane parallel to the vertical plane passing through the driver's ocular points and situated at a distance of 1.75 m behind that plane.</w:t>
      </w:r>
    </w:p>
    <w:p w:rsidR="000E05A7" w:rsidRPr="005E063F" w:rsidRDefault="000E05A7" w:rsidP="000E05A7">
      <w:pPr>
        <w:spacing w:after="120"/>
        <w:ind w:left="2268" w:right="1134" w:hanging="1134"/>
        <w:jc w:val="both"/>
      </w:pPr>
      <w:r w:rsidRPr="005E063F">
        <w:t>15.2.4.5.9.</w:t>
      </w:r>
      <w:r w:rsidRPr="005E063F">
        <w:tab/>
        <w:t>To the front, the plane parallel to the vertical plane passing through the driver's ocular points and situated at a distance of 3 m in front of that plane. This field of vision may be partially provided by a front</w:t>
      </w:r>
      <w:r w:rsidR="004A736C" w:rsidRPr="005E063F">
        <w:rPr>
          <w:b/>
        </w:rPr>
        <w:t>-view-device</w:t>
      </w:r>
      <w:r w:rsidRPr="005E063F">
        <w:t xml:space="preserve"> </w:t>
      </w:r>
      <w:r w:rsidRPr="005E063F">
        <w:rPr>
          <w:strike/>
        </w:rPr>
        <w:t>mirror</w:t>
      </w:r>
      <w:r w:rsidRPr="005E063F">
        <w:t xml:space="preserve"> (Class VI).</w:t>
      </w:r>
    </w:p>
    <w:p w:rsidR="000E05A7" w:rsidRPr="00DD66BB" w:rsidRDefault="000E05A7" w:rsidP="000E05A7">
      <w:pPr>
        <w:spacing w:after="120"/>
        <w:ind w:left="2268" w:right="1134" w:hanging="1134"/>
        <w:jc w:val="both"/>
      </w:pPr>
      <w:r w:rsidRPr="005E063F">
        <w:t>15.2.4.5.10.</w:t>
      </w:r>
      <w:r w:rsidRPr="005E063F">
        <w:tab/>
        <w:t xml:space="preserve">The field of vision prescribed in paragraphs 15.2.4.5.6. to 15.2.4.5.9. </w:t>
      </w:r>
      <w:r w:rsidR="00C3125F" w:rsidRPr="005E063F">
        <w:t xml:space="preserve">above </w:t>
      </w:r>
      <w:r w:rsidRPr="005E063F">
        <w:t xml:space="preserve">may be partially provided by a </w:t>
      </w:r>
      <w:r w:rsidR="00C3125F" w:rsidRPr="005E063F">
        <w:rPr>
          <w:strike/>
        </w:rPr>
        <w:t>"</w:t>
      </w:r>
      <w:r w:rsidRPr="005E063F">
        <w:rPr>
          <w:strike/>
        </w:rPr>
        <w:t>wide-angle</w:t>
      </w:r>
      <w:r w:rsidR="00C3125F" w:rsidRPr="005E063F">
        <w:rPr>
          <w:strike/>
        </w:rPr>
        <w:t>"</w:t>
      </w:r>
      <w:r w:rsidRPr="005E063F">
        <w:rPr>
          <w:strike/>
        </w:rPr>
        <w:t xml:space="preserve"> exterior mirror</w:t>
      </w:r>
      <w:r w:rsidRPr="005E063F">
        <w:t xml:space="preserve"> </w:t>
      </w:r>
      <w:r w:rsidR="004A736C" w:rsidRPr="005E063F">
        <w:rPr>
          <w:b/>
        </w:rPr>
        <w:t>wide-angle view device</w:t>
      </w:r>
      <w:r w:rsidR="004A736C" w:rsidRPr="005E063F">
        <w:t xml:space="preserve"> </w:t>
      </w:r>
      <w:r w:rsidRPr="005E063F">
        <w:t xml:space="preserve">(Class IV) or a combination of a close-proximity </w:t>
      </w:r>
      <w:r w:rsidRPr="005E063F">
        <w:rPr>
          <w:strike/>
        </w:rPr>
        <w:t>exterior mirror</w:t>
      </w:r>
      <w:r w:rsidRPr="005E063F">
        <w:t xml:space="preserve"> </w:t>
      </w:r>
      <w:r w:rsidR="004A736C" w:rsidRPr="005E063F">
        <w:rPr>
          <w:b/>
        </w:rPr>
        <w:t>view device</w:t>
      </w:r>
      <w:r w:rsidR="004A736C" w:rsidRPr="005E063F">
        <w:t xml:space="preserve"> </w:t>
      </w:r>
      <w:r w:rsidRPr="005E063F">
        <w:t xml:space="preserve">(Class V) and a front </w:t>
      </w:r>
      <w:r w:rsidR="002D6BEF" w:rsidRPr="005E063F">
        <w:rPr>
          <w:strike/>
        </w:rPr>
        <w:t>mirror</w:t>
      </w:r>
      <w:r w:rsidR="002D6BEF" w:rsidRPr="005E063F">
        <w:t>-</w:t>
      </w:r>
      <w:r w:rsidR="004A736C" w:rsidRPr="005E063F">
        <w:rPr>
          <w:b/>
        </w:rPr>
        <w:t>view device</w:t>
      </w:r>
      <w:r w:rsidR="004A736C" w:rsidRPr="005E063F">
        <w:t xml:space="preserve"> </w:t>
      </w:r>
      <w:r w:rsidRPr="005E063F">
        <w:t>(Class VI).</w:t>
      </w:r>
    </w:p>
    <w:p w:rsidR="000E05A7" w:rsidRPr="00DB1A1D" w:rsidRDefault="000E05A7" w:rsidP="000E05A7">
      <w:pPr>
        <w:spacing w:after="120"/>
        <w:ind w:left="2268" w:right="1134" w:hanging="1134"/>
        <w:jc w:val="both"/>
      </w:pPr>
      <w:r w:rsidRPr="00DD66BB">
        <w:lastRenderedPageBreak/>
        <w:t>15.2.4.5.11.</w:t>
      </w:r>
      <w:r w:rsidRPr="00DD66BB">
        <w:tab/>
        <w:t xml:space="preserve">The area prescribed in paragraphs 15.2.4.5.6. to 15.2.4.5.9. </w:t>
      </w:r>
      <w:r w:rsidR="00A1174F">
        <w:t xml:space="preserve">above </w:t>
      </w:r>
      <w:r w:rsidRPr="00DD66BB">
        <w:t>may be viewed using a combination of direct view and indirect vision devices</w:t>
      </w:r>
      <w:r w:rsidR="0047166F">
        <w:t xml:space="preserve"> </w:t>
      </w:r>
      <w:r w:rsidR="0047166F" w:rsidRPr="00DB1A1D">
        <w:rPr>
          <w:lang w:val="en-US"/>
        </w:rPr>
        <w:t>(of Class IV, V, VI)</w:t>
      </w:r>
      <w:r w:rsidRPr="00DB1A1D">
        <w:t>.</w:t>
      </w:r>
    </w:p>
    <w:p w:rsidR="0047166F" w:rsidRPr="00DB1A1D" w:rsidRDefault="0047166F" w:rsidP="0047166F">
      <w:pPr>
        <w:spacing w:after="100"/>
        <w:ind w:left="2552" w:right="1134" w:hanging="1418"/>
        <w:jc w:val="both"/>
        <w:rPr>
          <w:lang w:val="en-US"/>
        </w:rPr>
      </w:pPr>
      <w:r w:rsidRPr="00DB1A1D">
        <w:rPr>
          <w:lang w:val="en-US"/>
        </w:rPr>
        <w:t>15.2.4.5.11.1.</w:t>
      </w:r>
      <w:r w:rsidRPr="00DB1A1D">
        <w:rPr>
          <w:lang w:val="en-US"/>
        </w:rPr>
        <w:tab/>
        <w:t>If an indirect vision device of Class IV is used to provide a part of the field of vision prescribed in paragraphs 15.2.4.5.6. to 15.2.4.5.9., it shall be adjusted in a way that it simultaneously provides the field of vision prescribed in paragraph 15.2.4.4.2.</w:t>
      </w:r>
    </w:p>
    <w:p w:rsidR="0047166F" w:rsidRPr="00DB1A1D" w:rsidRDefault="0047166F" w:rsidP="0047166F">
      <w:pPr>
        <w:spacing w:after="100"/>
        <w:ind w:left="2552" w:right="1134" w:hanging="1418"/>
        <w:jc w:val="both"/>
        <w:rPr>
          <w:lang w:val="en-US"/>
        </w:rPr>
      </w:pPr>
      <w:r w:rsidRPr="00DB1A1D">
        <w:rPr>
          <w:lang w:val="en-US"/>
        </w:rPr>
        <w:t>15.2.4.5.11.2.</w:t>
      </w:r>
      <w:r w:rsidRPr="00DB1A1D">
        <w:rPr>
          <w:lang w:val="en-US"/>
        </w:rPr>
        <w:tab/>
        <w:t>If an indirect vision device of Class V is used to provide a part of the field of vision prescribed in paragraphs 15.2.4.5.6. to 15.2.4.5.9., it shall be adjusted in a way that it simultaneously provides the field of vision prescribed in paragraphs 15.2.4.5.1. to 15.2.4.5.4.</w:t>
      </w:r>
    </w:p>
    <w:p w:rsidR="0047166F" w:rsidRPr="00DB1A1D" w:rsidRDefault="0047166F" w:rsidP="0047166F">
      <w:pPr>
        <w:spacing w:after="120"/>
        <w:ind w:left="2552" w:right="1134" w:hanging="1418"/>
        <w:jc w:val="both"/>
      </w:pPr>
      <w:r w:rsidRPr="00DB1A1D">
        <w:rPr>
          <w:lang w:val="en-US"/>
        </w:rPr>
        <w:t>15.2.4.5.11.3.</w:t>
      </w:r>
      <w:r w:rsidRPr="00DB1A1D">
        <w:rPr>
          <w:lang w:val="en-US"/>
        </w:rPr>
        <w:tab/>
        <w:t>If an indirect vision device of Class VI is used to provide a part of the field of vision prescribed in paragraphs 15.2.4.5.6. to 15.2.4.5.9., it shall be adjusted in a way that it simultaneously provides the field of vision prescribed in paragraph 15.2.4.6.1.</w:t>
      </w:r>
    </w:p>
    <w:p w:rsidR="0047166F" w:rsidRPr="00DB1A1D" w:rsidRDefault="0047166F" w:rsidP="0047166F">
      <w:pPr>
        <w:spacing w:after="100"/>
        <w:ind w:left="2268" w:right="1134" w:hanging="1134"/>
        <w:jc w:val="both"/>
        <w:rPr>
          <w:lang w:val="en-US"/>
        </w:rPr>
      </w:pPr>
      <w:r w:rsidRPr="00DB1A1D">
        <w:rPr>
          <w:lang w:val="en-US"/>
        </w:rPr>
        <w:t>15.2.4.5.12.</w:t>
      </w:r>
      <w:r w:rsidRPr="00DB1A1D">
        <w:rPr>
          <w:lang w:val="en-US"/>
        </w:rPr>
        <w:tab/>
        <w:t xml:space="preserve">The field of vision prescribed in paragraphs 15.2.4.5.1. to 15.2.4.5.4. may be viewed using a combination of a close-proximity </w:t>
      </w:r>
      <w:r w:rsidR="004A736C" w:rsidRPr="00DB1A1D">
        <w:rPr>
          <w:strike/>
        </w:rPr>
        <w:t>exterior mirror</w:t>
      </w:r>
      <w:r w:rsidR="004A736C" w:rsidRPr="00DB1A1D">
        <w:t xml:space="preserve"> </w:t>
      </w:r>
      <w:r w:rsidR="004A736C" w:rsidRPr="00DB1A1D">
        <w:rPr>
          <w:b/>
        </w:rPr>
        <w:t>view device</w:t>
      </w:r>
      <w:r w:rsidR="004A736C" w:rsidRPr="00DB1A1D">
        <w:t xml:space="preserve"> </w:t>
      </w:r>
      <w:r w:rsidRPr="00DB1A1D">
        <w:rPr>
          <w:lang w:val="en-US"/>
        </w:rPr>
        <w:t xml:space="preserve">(Class V) and a </w:t>
      </w:r>
      <w:r w:rsidR="00F361CB" w:rsidRPr="00DB1A1D">
        <w:rPr>
          <w:strike/>
        </w:rPr>
        <w:t>"wide-angle" exterior mirror</w:t>
      </w:r>
      <w:r w:rsidR="00F361CB" w:rsidRPr="00DB1A1D">
        <w:t xml:space="preserve"> </w:t>
      </w:r>
      <w:r w:rsidR="00F361CB" w:rsidRPr="00DB1A1D">
        <w:rPr>
          <w:b/>
        </w:rPr>
        <w:t>wide-angle view device</w:t>
      </w:r>
      <w:r w:rsidR="00F361CB" w:rsidRPr="00DB1A1D">
        <w:t xml:space="preserve"> </w:t>
      </w:r>
      <w:r w:rsidRPr="00DB1A1D">
        <w:rPr>
          <w:lang w:val="en-US"/>
        </w:rPr>
        <w:t>(Class IV).</w:t>
      </w:r>
    </w:p>
    <w:p w:rsidR="0047166F" w:rsidRPr="00DB1A1D" w:rsidRDefault="0047166F" w:rsidP="0047166F">
      <w:pPr>
        <w:spacing w:after="120"/>
        <w:ind w:left="2268" w:right="1134"/>
        <w:jc w:val="both"/>
        <w:rPr>
          <w:lang w:val="en-US"/>
        </w:rPr>
      </w:pPr>
      <w:r w:rsidRPr="00DB1A1D">
        <w:rPr>
          <w:lang w:val="en-US"/>
        </w:rPr>
        <w:t>In such cases the close-proximity</w:t>
      </w:r>
      <w:r w:rsidR="00DB1A1D" w:rsidRPr="00DB1A1D">
        <w:rPr>
          <w:lang w:val="en-US"/>
        </w:rPr>
        <w:t xml:space="preserve"> </w:t>
      </w:r>
      <w:r w:rsidR="00DB1A1D" w:rsidRPr="00DB1A1D">
        <w:rPr>
          <w:b/>
          <w:lang w:val="en-US"/>
        </w:rPr>
        <w:t>view</w:t>
      </w:r>
      <w:r w:rsidR="00DB1A1D">
        <w:rPr>
          <w:b/>
          <w:lang w:val="en-US"/>
        </w:rPr>
        <w:t xml:space="preserve"> </w:t>
      </w:r>
      <w:r w:rsidR="00757943">
        <w:rPr>
          <w:strike/>
          <w:lang w:val="en-US"/>
        </w:rPr>
        <w:t>exterior</w:t>
      </w:r>
      <w:r w:rsidR="00757943">
        <w:rPr>
          <w:lang w:val="en-US"/>
        </w:rPr>
        <w:t xml:space="preserve"> m</w:t>
      </w:r>
      <w:r w:rsidRPr="00DB1A1D">
        <w:rPr>
          <w:lang w:val="en-US"/>
        </w:rPr>
        <w:t>irror (Class V) shall provide at least 90 per cent of the field of vision prescribed in paragraphs 15.2.4.5.1 to 15.2.4.5.4. and the Class IV mirror shall be adjusted in a way that it simultaneously provides the field of vision prescribed in paragraph 15.2.4.4.2.</w:t>
      </w:r>
    </w:p>
    <w:p w:rsidR="000E05A7" w:rsidRPr="00DB1A1D" w:rsidRDefault="000E05A7" w:rsidP="0047166F">
      <w:pPr>
        <w:spacing w:after="120"/>
        <w:ind w:left="2268" w:right="1134" w:hanging="1134"/>
        <w:jc w:val="both"/>
      </w:pPr>
      <w:r w:rsidRPr="00DB1A1D">
        <w:rPr>
          <w:rFonts w:eastAsia="MS Mincho"/>
          <w:bCs/>
        </w:rPr>
        <w:t>15.2.4.5.1</w:t>
      </w:r>
      <w:r w:rsidR="0047166F" w:rsidRPr="00DB1A1D">
        <w:rPr>
          <w:rFonts w:eastAsia="MS Mincho"/>
          <w:bCs/>
        </w:rPr>
        <w:t>3</w:t>
      </w:r>
      <w:r w:rsidRPr="00DB1A1D">
        <w:rPr>
          <w:rFonts w:eastAsia="MS Mincho"/>
          <w:bCs/>
        </w:rPr>
        <w:t>.</w:t>
      </w:r>
      <w:r w:rsidRPr="00DB1A1D">
        <w:rPr>
          <w:rFonts w:eastAsia="MS Mincho"/>
          <w:bCs/>
        </w:rPr>
        <w:tab/>
        <w:t>Paragraphs 15.2.4.5.6. to 15.2.4.5.</w:t>
      </w:r>
      <w:r w:rsidR="0047166F" w:rsidRPr="00DB1A1D">
        <w:rPr>
          <w:rFonts w:eastAsia="MS Mincho"/>
          <w:bCs/>
        </w:rPr>
        <w:t>12</w:t>
      </w:r>
      <w:r w:rsidRPr="00DB1A1D">
        <w:rPr>
          <w:rFonts w:eastAsia="MS Mincho"/>
          <w:bCs/>
        </w:rPr>
        <w:t xml:space="preserve">. </w:t>
      </w:r>
      <w:r w:rsidR="00A1174F" w:rsidRPr="00DB1A1D">
        <w:rPr>
          <w:rFonts w:eastAsia="MS Mincho"/>
          <w:bCs/>
        </w:rPr>
        <w:t xml:space="preserve">above </w:t>
      </w:r>
      <w:r w:rsidRPr="00DB1A1D">
        <w:rPr>
          <w:rFonts w:eastAsia="MS Mincho"/>
          <w:bCs/>
        </w:rPr>
        <w:t>shall not apply to a vehicle where</w:t>
      </w:r>
      <w:r w:rsidR="0047166F" w:rsidRPr="00DB1A1D">
        <w:rPr>
          <w:rFonts w:eastAsia="MS Mincho"/>
          <w:bCs/>
        </w:rPr>
        <w:t xml:space="preserve"> any</w:t>
      </w:r>
      <w:r w:rsidRPr="00DB1A1D">
        <w:rPr>
          <w:rFonts w:eastAsia="MS Mincho"/>
          <w:bCs/>
        </w:rPr>
        <w:t xml:space="preserve"> </w:t>
      </w:r>
      <w:r w:rsidRPr="00DB1A1D">
        <w:t xml:space="preserve">part of the </w:t>
      </w:r>
      <w:r w:rsidR="0047166F" w:rsidRPr="00DB1A1D">
        <w:t xml:space="preserve">Class V </w:t>
      </w:r>
      <w:r w:rsidRPr="00DB1A1D">
        <w:t>mirror, or its holder, is less than 2.4 m above the ground, regardless of its position after adjustment.</w:t>
      </w:r>
    </w:p>
    <w:p w:rsidR="000E05A7" w:rsidRDefault="000E05A7" w:rsidP="000E05A7">
      <w:pPr>
        <w:pStyle w:val="para"/>
      </w:pPr>
      <w:r w:rsidRPr="00DB1A1D">
        <w:t>15.2.4.5.1</w:t>
      </w:r>
      <w:r w:rsidR="0047166F" w:rsidRPr="00DB1A1D">
        <w:t>4</w:t>
      </w:r>
      <w:r w:rsidRPr="00DB1A1D">
        <w:t>.</w:t>
      </w:r>
      <w:r w:rsidRPr="00DB1A1D">
        <w:tab/>
        <w:t>Paragraphs 15.2.4.5.6. to 15.2.4.5.</w:t>
      </w:r>
      <w:r w:rsidR="0047166F" w:rsidRPr="00DB1A1D">
        <w:rPr>
          <w:rFonts w:eastAsia="MS Mincho"/>
          <w:bCs/>
        </w:rPr>
        <w:t xml:space="preserve"> 12</w:t>
      </w:r>
      <w:r w:rsidRPr="00DB1A1D">
        <w:t xml:space="preserve">. </w:t>
      </w:r>
      <w:r w:rsidR="00A1174F" w:rsidRPr="00DB1A1D">
        <w:t xml:space="preserve">above </w:t>
      </w:r>
      <w:r w:rsidRPr="00DB1A1D">
        <w:t>shall not apply to a vehicle of category M</w:t>
      </w:r>
      <w:r w:rsidRPr="00DB1A1D">
        <w:rPr>
          <w:vertAlign w:val="subscript"/>
        </w:rPr>
        <w:t>2</w:t>
      </w:r>
      <w:r w:rsidRPr="00DB1A1D">
        <w:t xml:space="preserve"> or M</w:t>
      </w:r>
      <w:r w:rsidRPr="00DB1A1D">
        <w:rPr>
          <w:vertAlign w:val="subscript"/>
        </w:rPr>
        <w:t>3</w:t>
      </w:r>
      <w:r w:rsidRPr="00DB1A1D">
        <w:t>.</w:t>
      </w:r>
    </w:p>
    <w:p w:rsidR="000E05A7" w:rsidRPr="00DD66BB" w:rsidRDefault="000E05A7" w:rsidP="000E05A7">
      <w:pPr>
        <w:keepNext/>
        <w:keepLines/>
        <w:spacing w:line="240" w:lineRule="auto"/>
        <w:ind w:left="1134"/>
        <w:outlineLvl w:val="0"/>
      </w:pPr>
      <w:r>
        <w:t>Figures 8c and 8d</w:t>
      </w:r>
    </w:p>
    <w:p w:rsidR="000E05A7" w:rsidRPr="00DD66BB" w:rsidRDefault="000E05A7" w:rsidP="000E05A7">
      <w:pPr>
        <w:spacing w:after="120"/>
        <w:ind w:left="1134" w:right="1134"/>
        <w:jc w:val="both"/>
        <w:rPr>
          <w:b/>
        </w:rPr>
      </w:pPr>
      <w:r w:rsidRPr="00DD66BB">
        <w:rPr>
          <w:b/>
        </w:rPr>
        <w:t>Larger field of vision on the passenger side</w:t>
      </w:r>
    </w:p>
    <w:p w:rsidR="000E05A7" w:rsidRPr="00DD66BB" w:rsidRDefault="000E05A7" w:rsidP="000E05A7">
      <w:pPr>
        <w:ind w:left="1320" w:hanging="1320"/>
        <w:jc w:val="center"/>
        <w:rPr>
          <w:b/>
        </w:rPr>
      </w:pPr>
    </w:p>
    <w:p w:rsidR="000E05A7" w:rsidRDefault="00AD2E99" w:rsidP="00013EFD">
      <w:pPr>
        <w:pStyle w:val="para"/>
      </w:pPr>
      <w:r>
        <w:rPr>
          <w:noProof/>
          <w:lang w:val="nl-NL" w:eastAsia="nl-NL"/>
        </w:rPr>
        <w:lastRenderedPageBreak/>
        <w:drawing>
          <wp:inline distT="0" distB="0" distL="0" distR="0">
            <wp:extent cx="4726940" cy="4130040"/>
            <wp:effectExtent l="0" t="0" r="0" b="0"/>
            <wp:docPr id="31" name="Afbeelding 31" descr="R046r5Fig8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046r5Fig8c8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6940" cy="4130040"/>
                    </a:xfrm>
                    <a:prstGeom prst="rect">
                      <a:avLst/>
                    </a:prstGeom>
                    <a:noFill/>
                    <a:ln>
                      <a:noFill/>
                    </a:ln>
                  </pic:spPr>
                </pic:pic>
              </a:graphicData>
            </a:graphic>
          </wp:inline>
        </w:drawing>
      </w:r>
    </w:p>
    <w:p w:rsidR="000E2F00" w:rsidRPr="000E2F00" w:rsidRDefault="000E2F00" w:rsidP="0003566F">
      <w:pPr>
        <w:pStyle w:val="para"/>
      </w:pPr>
      <w:r w:rsidRPr="000E2F00">
        <w:t>15.2.4.6.</w:t>
      </w:r>
      <w:r w:rsidRPr="000E2F00">
        <w:tab/>
      </w:r>
      <w:r w:rsidRPr="00DB1A1D">
        <w:rPr>
          <w:strike/>
        </w:rPr>
        <w:t>Front mirror (Class VI)</w:t>
      </w:r>
      <w:r w:rsidR="00F361CB" w:rsidRPr="00DB1A1D">
        <w:rPr>
          <w:rFonts w:ascii="Calibri" w:eastAsia="Calibri" w:hAnsi="Calibri" w:cs="Arial"/>
          <w:b/>
          <w:sz w:val="22"/>
          <w:szCs w:val="22"/>
          <w:lang w:val="en-US"/>
        </w:rPr>
        <w:t xml:space="preserve"> </w:t>
      </w:r>
      <w:r w:rsidR="00F361CB" w:rsidRPr="00DB1A1D">
        <w:rPr>
          <w:b/>
          <w:lang w:val="en-US"/>
        </w:rPr>
        <w:t>Class VI</w:t>
      </w:r>
      <w:r w:rsidR="002D6BEF" w:rsidRPr="00DB1A1D">
        <w:rPr>
          <w:b/>
          <w:lang w:val="en-US"/>
        </w:rPr>
        <w:t xml:space="preserve"> front-view device</w:t>
      </w:r>
    </w:p>
    <w:p w:rsidR="000E2F00" w:rsidRPr="000E2F00" w:rsidRDefault="000E2F00" w:rsidP="0003566F">
      <w:pPr>
        <w:pStyle w:val="para"/>
      </w:pPr>
      <w:r w:rsidRPr="000E2F00">
        <w:t>15.2.4.6.1.</w:t>
      </w:r>
      <w:r w:rsidRPr="000E2F00">
        <w:tab/>
        <w:t>The field of vision shall be such that the driver can see at least a flat horizontal portion of the road, which is bounded by:</w:t>
      </w:r>
    </w:p>
    <w:p w:rsidR="000E2F00" w:rsidRPr="000E2F00" w:rsidRDefault="00265BDB" w:rsidP="0003566F">
      <w:pPr>
        <w:pStyle w:val="para"/>
        <w:ind w:left="2835" w:hanging="567"/>
      </w:pPr>
      <w:r>
        <w:t>(a)</w:t>
      </w:r>
      <w:r>
        <w:tab/>
        <w:t>A</w:t>
      </w:r>
      <w:r w:rsidR="000E2F00" w:rsidRPr="000E2F00">
        <w:t xml:space="preserve"> transverse vertical plane through the outermost point of the front of the vehicle;</w:t>
      </w:r>
    </w:p>
    <w:p w:rsidR="000E2F00" w:rsidRPr="000E2F00" w:rsidRDefault="00265BDB" w:rsidP="0003566F">
      <w:pPr>
        <w:pStyle w:val="para"/>
        <w:ind w:left="2835" w:hanging="567"/>
      </w:pPr>
      <w:r>
        <w:t>(b)</w:t>
      </w:r>
      <w:r>
        <w:tab/>
        <w:t>A</w:t>
      </w:r>
      <w:r w:rsidR="000E2F00" w:rsidRPr="000E2F00">
        <w:t xml:space="preserve"> transverse vertical plane 2,000 mm in front of the plane defined in (a</w:t>
      </w:r>
      <w:r w:rsidR="00A1174F" w:rsidRPr="000E2F00">
        <w:t>)</w:t>
      </w:r>
      <w:r w:rsidR="00A1174F">
        <w:t>;</w:t>
      </w:r>
    </w:p>
    <w:p w:rsidR="000E2F00" w:rsidRPr="000E2F00" w:rsidRDefault="00265BDB" w:rsidP="0003566F">
      <w:pPr>
        <w:pStyle w:val="para"/>
        <w:ind w:left="2835" w:hanging="567"/>
      </w:pPr>
      <w:r>
        <w:t>(c)</w:t>
      </w:r>
      <w:r>
        <w:tab/>
        <w:t>A</w:t>
      </w:r>
      <w:r w:rsidR="000E2F00" w:rsidRPr="000E2F00">
        <w:t xml:space="preserve"> longitudinal vertical plane parallel to the longitudinal vertical median plane going through the outermost side of the vehicle at the driver's side</w:t>
      </w:r>
      <w:r w:rsidR="00A1174F">
        <w:t>;</w:t>
      </w:r>
      <w:r w:rsidR="000E2F00" w:rsidRPr="000E2F00">
        <w:t xml:space="preserve"> and</w:t>
      </w:r>
    </w:p>
    <w:p w:rsidR="000E2F00" w:rsidRPr="000E2F00" w:rsidRDefault="000E2F00" w:rsidP="0003566F">
      <w:pPr>
        <w:pStyle w:val="para"/>
        <w:ind w:left="2835" w:hanging="567"/>
      </w:pPr>
      <w:r w:rsidRPr="000E2F00">
        <w:t>(d)</w:t>
      </w:r>
      <w:r w:rsidRPr="000E2F00">
        <w:tab/>
      </w:r>
      <w:r w:rsidR="00265BDB">
        <w:t>A</w:t>
      </w:r>
      <w:r w:rsidRPr="000E2F00">
        <w:t xml:space="preserve"> longitudinal vertical plane parallel to the longitudinal vertical median plane 2</w:t>
      </w:r>
      <w:r w:rsidR="00A1174F">
        <w:t>,</w:t>
      </w:r>
      <w:r w:rsidRPr="000E2F00">
        <w:t>000 mm outside the outermost side of the vehicle opposite to the driver's side.</w:t>
      </w:r>
    </w:p>
    <w:p w:rsidR="000E2F00" w:rsidRPr="000E2F00" w:rsidRDefault="000E2F00" w:rsidP="0003566F">
      <w:pPr>
        <w:pStyle w:val="para"/>
        <w:ind w:firstLine="0"/>
      </w:pPr>
      <w:r w:rsidRPr="000E2F00">
        <w:t>The front of this field of vision opposite to the driver's side may be rounded off with a radius of 2</w:t>
      </w:r>
      <w:r w:rsidR="00A1174F">
        <w:t>,</w:t>
      </w:r>
      <w:r w:rsidRPr="000E2F00">
        <w:t>000 mm (see Figure 9).</w:t>
      </w:r>
    </w:p>
    <w:p w:rsidR="000E2F00" w:rsidRPr="000E2F00" w:rsidRDefault="000E2F00" w:rsidP="0003566F">
      <w:pPr>
        <w:pStyle w:val="para"/>
        <w:ind w:firstLine="0"/>
      </w:pPr>
      <w:r w:rsidRPr="000E2F00">
        <w:t>For the defined field of vision, see also paragraph 15.2.4.9.2.</w:t>
      </w:r>
      <w:r w:rsidR="00A1174F">
        <w:t xml:space="preserve"> below.</w:t>
      </w:r>
    </w:p>
    <w:p w:rsidR="000E2F00" w:rsidRPr="00DB1A1D" w:rsidRDefault="000E2F00" w:rsidP="0003566F">
      <w:pPr>
        <w:pStyle w:val="para"/>
        <w:ind w:firstLine="0"/>
        <w:rPr>
          <w:vertAlign w:val="subscript"/>
        </w:rPr>
      </w:pPr>
      <w:r w:rsidRPr="000E2F00">
        <w:t xml:space="preserve">The provisions </w:t>
      </w:r>
      <w:r w:rsidRPr="00DB1A1D">
        <w:t xml:space="preserve">for </w:t>
      </w:r>
      <w:r w:rsidR="00F361CB" w:rsidRPr="00DB1A1D">
        <w:rPr>
          <w:rFonts w:cs="Arial"/>
          <w:strike/>
          <w:spacing w:val="7"/>
        </w:rPr>
        <w:t>f</w:t>
      </w:r>
      <w:r w:rsidR="00F361CB" w:rsidRPr="00DB1A1D">
        <w:rPr>
          <w:rFonts w:cs="Arial"/>
          <w:strike/>
          <w:spacing w:val="8"/>
        </w:rPr>
        <w:t>r</w:t>
      </w:r>
      <w:r w:rsidR="00F361CB" w:rsidRPr="00DB1A1D">
        <w:rPr>
          <w:rFonts w:cs="Arial"/>
          <w:strike/>
          <w:spacing w:val="7"/>
        </w:rPr>
        <w:t>o</w:t>
      </w:r>
      <w:r w:rsidR="00F361CB" w:rsidRPr="00DB1A1D">
        <w:rPr>
          <w:rFonts w:cs="Arial"/>
          <w:strike/>
          <w:spacing w:val="8"/>
        </w:rPr>
        <w:t>n</w:t>
      </w:r>
      <w:r w:rsidR="00F361CB" w:rsidRPr="00DB1A1D">
        <w:rPr>
          <w:rFonts w:cs="Arial"/>
          <w:strike/>
        </w:rPr>
        <w:t>t</w:t>
      </w:r>
      <w:r w:rsidR="00F361CB" w:rsidRPr="00DB1A1D">
        <w:rPr>
          <w:rFonts w:cs="Arial"/>
          <w:strike/>
          <w:spacing w:val="29"/>
        </w:rPr>
        <w:t xml:space="preserve"> </w:t>
      </w:r>
      <w:r w:rsidR="00F361CB" w:rsidRPr="00DB1A1D">
        <w:rPr>
          <w:rFonts w:cs="Arial"/>
          <w:strike/>
          <w:spacing w:val="7"/>
        </w:rPr>
        <w:t>mi</w:t>
      </w:r>
      <w:r w:rsidR="00F361CB" w:rsidRPr="00DB1A1D">
        <w:rPr>
          <w:rFonts w:cs="Arial"/>
          <w:strike/>
          <w:spacing w:val="8"/>
        </w:rPr>
        <w:t>r</w:t>
      </w:r>
      <w:r w:rsidR="00F361CB" w:rsidRPr="00DB1A1D">
        <w:rPr>
          <w:rFonts w:cs="Arial"/>
          <w:strike/>
          <w:spacing w:val="7"/>
        </w:rPr>
        <w:t>ror</w:t>
      </w:r>
      <w:r w:rsidR="00F361CB" w:rsidRPr="00DB1A1D">
        <w:rPr>
          <w:rFonts w:cs="Arial"/>
          <w:strike/>
        </w:rPr>
        <w:t>s</w:t>
      </w:r>
      <w:r w:rsidR="00F361CB" w:rsidRPr="00DB1A1D">
        <w:rPr>
          <w:rFonts w:cs="Arial"/>
          <w:spacing w:val="30"/>
        </w:rPr>
        <w:t xml:space="preserve"> </w:t>
      </w:r>
      <w:r w:rsidR="00F361CB" w:rsidRPr="00DB1A1D">
        <w:rPr>
          <w:rFonts w:cs="Arial"/>
          <w:b/>
          <w:spacing w:val="7"/>
        </w:rPr>
        <w:t xml:space="preserve">Class VI </w:t>
      </w:r>
      <w:r w:rsidR="002D6BEF" w:rsidRPr="00DB1A1D">
        <w:rPr>
          <w:rFonts w:cs="Arial"/>
          <w:b/>
          <w:spacing w:val="7"/>
        </w:rPr>
        <w:t xml:space="preserve">front-view </w:t>
      </w:r>
      <w:r w:rsidR="00F361CB" w:rsidRPr="00DB1A1D">
        <w:rPr>
          <w:rFonts w:cs="Arial"/>
          <w:b/>
          <w:spacing w:val="7"/>
        </w:rPr>
        <w:t xml:space="preserve">devices </w:t>
      </w:r>
      <w:r w:rsidRPr="00DB1A1D">
        <w:t>are compulsory for forward controlled (as defined in paragraph 12.5.</w:t>
      </w:r>
      <w:r w:rsidR="00A1174F" w:rsidRPr="00DB1A1D">
        <w:t xml:space="preserve"> of this Regulation</w:t>
      </w:r>
      <w:r w:rsidRPr="00DB1A1D">
        <w:t>) vehicles of categories N</w:t>
      </w:r>
      <w:r w:rsidRPr="00DB1A1D">
        <w:rPr>
          <w:vertAlign w:val="subscript"/>
        </w:rPr>
        <w:t>2</w:t>
      </w:r>
      <w:r w:rsidRPr="00DB1A1D">
        <w:t xml:space="preserve"> &gt; 7.5 t and N</w:t>
      </w:r>
      <w:r w:rsidRPr="00DB1A1D">
        <w:rPr>
          <w:vertAlign w:val="subscript"/>
        </w:rPr>
        <w:t>3</w:t>
      </w:r>
      <w:r w:rsidRPr="00DB1A1D">
        <w:t>.</w:t>
      </w:r>
    </w:p>
    <w:p w:rsidR="000E2F00" w:rsidRPr="00DB1A1D" w:rsidRDefault="000E2F00" w:rsidP="0003566F">
      <w:pPr>
        <w:pStyle w:val="para"/>
        <w:ind w:firstLine="0"/>
      </w:pPr>
      <w:r w:rsidRPr="00DB1A1D">
        <w:t>If vehicles of these categories cannot fulfil the requirements by using a front</w:t>
      </w:r>
      <w:r w:rsidR="002D6BEF" w:rsidRPr="0063782F">
        <w:rPr>
          <w:b/>
        </w:rPr>
        <w:t>-view</w:t>
      </w:r>
      <w:r w:rsidRPr="00DB1A1D">
        <w:t xml:space="preserve"> </w:t>
      </w:r>
      <w:r w:rsidR="00F361CB" w:rsidRPr="00DB1A1D">
        <w:rPr>
          <w:rFonts w:cs="Arial"/>
          <w:strike/>
          <w:spacing w:val="7"/>
        </w:rPr>
        <w:t>mir</w:t>
      </w:r>
      <w:r w:rsidR="00F361CB" w:rsidRPr="00DB1A1D">
        <w:rPr>
          <w:rFonts w:cs="Arial"/>
          <w:strike/>
          <w:spacing w:val="8"/>
        </w:rPr>
        <w:t>r</w:t>
      </w:r>
      <w:r w:rsidR="00F361CB" w:rsidRPr="00DB1A1D">
        <w:rPr>
          <w:rFonts w:cs="Arial"/>
          <w:strike/>
          <w:spacing w:val="7"/>
        </w:rPr>
        <w:t>o</w:t>
      </w:r>
      <w:r w:rsidR="00F361CB" w:rsidRPr="00DB1A1D">
        <w:rPr>
          <w:rFonts w:cs="Arial"/>
          <w:strike/>
        </w:rPr>
        <w:t>r</w:t>
      </w:r>
      <w:r w:rsidR="00F361CB" w:rsidRPr="00DB1A1D">
        <w:rPr>
          <w:rFonts w:cs="Arial"/>
          <w:strike/>
          <w:spacing w:val="18"/>
        </w:rPr>
        <w:t xml:space="preserve"> </w:t>
      </w:r>
      <w:r w:rsidR="00F361CB" w:rsidRPr="00DB1A1D">
        <w:rPr>
          <w:rFonts w:cs="Arial"/>
          <w:strike/>
          <w:spacing w:val="7"/>
        </w:rPr>
        <w:t>o</w:t>
      </w:r>
      <w:r w:rsidR="00F361CB" w:rsidRPr="00DB1A1D">
        <w:rPr>
          <w:rFonts w:cs="Arial"/>
          <w:strike/>
        </w:rPr>
        <w:t>r</w:t>
      </w:r>
      <w:r w:rsidR="00F361CB" w:rsidRPr="00DB1A1D">
        <w:rPr>
          <w:rFonts w:cs="Arial"/>
          <w:strike/>
          <w:spacing w:val="18"/>
        </w:rPr>
        <w:t xml:space="preserve"> </w:t>
      </w:r>
      <w:r w:rsidR="00F361CB" w:rsidRPr="00DB1A1D">
        <w:rPr>
          <w:rFonts w:cs="Arial"/>
          <w:strike/>
        </w:rPr>
        <w:t>a</w:t>
      </w:r>
      <w:r w:rsidR="00F361CB" w:rsidRPr="00DB1A1D">
        <w:rPr>
          <w:rFonts w:cs="Arial"/>
          <w:strike/>
          <w:spacing w:val="17"/>
        </w:rPr>
        <w:t xml:space="preserve"> </w:t>
      </w:r>
      <w:r w:rsidR="00F361CB" w:rsidRPr="00DB1A1D">
        <w:rPr>
          <w:rFonts w:cs="Arial"/>
          <w:strike/>
          <w:spacing w:val="8"/>
        </w:rPr>
        <w:t>c</w:t>
      </w:r>
      <w:r w:rsidR="00F361CB" w:rsidRPr="00DB1A1D">
        <w:rPr>
          <w:rFonts w:cs="Arial"/>
          <w:strike/>
          <w:spacing w:val="7"/>
        </w:rPr>
        <w:t>am</w:t>
      </w:r>
      <w:r w:rsidR="00F361CB" w:rsidRPr="00DB1A1D">
        <w:rPr>
          <w:rFonts w:cs="Arial"/>
          <w:strike/>
          <w:spacing w:val="8"/>
        </w:rPr>
        <w:t>e</w:t>
      </w:r>
      <w:r w:rsidR="00F361CB" w:rsidRPr="00DB1A1D">
        <w:rPr>
          <w:rFonts w:cs="Arial"/>
          <w:strike/>
          <w:spacing w:val="7"/>
        </w:rPr>
        <w:t>r</w:t>
      </w:r>
      <w:r w:rsidR="00F361CB" w:rsidRPr="00DB1A1D">
        <w:rPr>
          <w:rFonts w:cs="Arial"/>
          <w:strike/>
          <w:spacing w:val="8"/>
        </w:rPr>
        <w:t>a</w:t>
      </w:r>
      <w:r w:rsidR="00F361CB" w:rsidRPr="00DB1A1D">
        <w:rPr>
          <w:rFonts w:cs="Arial"/>
          <w:strike/>
          <w:spacing w:val="7"/>
        </w:rPr>
        <w:t>/mo</w:t>
      </w:r>
      <w:r w:rsidR="00F361CB" w:rsidRPr="00DB1A1D">
        <w:rPr>
          <w:rFonts w:cs="Arial"/>
          <w:strike/>
          <w:spacing w:val="8"/>
        </w:rPr>
        <w:t>n</w:t>
      </w:r>
      <w:r w:rsidR="00F361CB" w:rsidRPr="00DB1A1D">
        <w:rPr>
          <w:rFonts w:cs="Arial"/>
          <w:strike/>
          <w:spacing w:val="7"/>
        </w:rPr>
        <w:t>ito</w:t>
      </w:r>
      <w:r w:rsidR="00F361CB" w:rsidRPr="00DB1A1D">
        <w:rPr>
          <w:rFonts w:cs="Arial"/>
          <w:strike/>
        </w:rPr>
        <w:t>r</w:t>
      </w:r>
      <w:r w:rsidR="00F361CB" w:rsidRPr="00DB1A1D">
        <w:rPr>
          <w:rFonts w:cs="Arial"/>
          <w:strike/>
          <w:spacing w:val="18"/>
        </w:rPr>
        <w:t xml:space="preserve"> </w:t>
      </w:r>
      <w:r w:rsidR="00F361CB" w:rsidRPr="00DB1A1D">
        <w:rPr>
          <w:rFonts w:cs="Arial"/>
          <w:b/>
        </w:rPr>
        <w:t>device</w:t>
      </w:r>
      <w:r w:rsidRPr="00DB1A1D">
        <w:t xml:space="preserve">, a vision support system shall be used. In the case of a vision support system this device </w:t>
      </w:r>
      <w:r w:rsidR="002B26FA" w:rsidRPr="00DB1A1D">
        <w:t>shall</w:t>
      </w:r>
      <w:r w:rsidRPr="00DB1A1D">
        <w:t xml:space="preserve"> be </w:t>
      </w:r>
      <w:r w:rsidRPr="00DB1A1D">
        <w:lastRenderedPageBreak/>
        <w:t>able to detect an object of 50 </w:t>
      </w:r>
      <w:r w:rsidR="009067FE" w:rsidRPr="00DB1A1D">
        <w:t>cm</w:t>
      </w:r>
      <w:r w:rsidRPr="00DB1A1D">
        <w:t xml:space="preserve"> height and with a diameter of 30 cm within the field defined in </w:t>
      </w:r>
      <w:r w:rsidR="0095433A" w:rsidRPr="00DB1A1D">
        <w:t>F</w:t>
      </w:r>
      <w:r w:rsidRPr="00DB1A1D">
        <w:t>igure 9.</w:t>
      </w:r>
    </w:p>
    <w:p w:rsidR="00720B18" w:rsidRPr="00DB1A1D" w:rsidRDefault="00720B18" w:rsidP="00720B18">
      <w:pPr>
        <w:pStyle w:val="Kop1"/>
      </w:pPr>
      <w:r w:rsidRPr="00DB1A1D">
        <w:t>Figure 9</w:t>
      </w:r>
    </w:p>
    <w:p w:rsidR="00720B18" w:rsidRPr="00DB1A1D" w:rsidRDefault="00720B18" w:rsidP="00F361CB">
      <w:pPr>
        <w:pStyle w:val="Kop1"/>
        <w:rPr>
          <w:b/>
          <w:lang w:val="en-US"/>
        </w:rPr>
      </w:pPr>
      <w:r w:rsidRPr="00DB1A1D">
        <w:rPr>
          <w:b/>
          <w:strike/>
        </w:rPr>
        <w:t>Field of vision of Class VI front mirror</w:t>
      </w:r>
      <w:r w:rsidR="00F361CB" w:rsidRPr="00DB1A1D">
        <w:rPr>
          <w:b/>
        </w:rPr>
        <w:t xml:space="preserve"> </w:t>
      </w:r>
      <w:r w:rsidR="00F361CB" w:rsidRPr="00DB1A1D">
        <w:rPr>
          <w:b/>
          <w:bCs/>
          <w:lang w:val="en-US"/>
        </w:rPr>
        <w:t>Class VI field of vision</w:t>
      </w:r>
    </w:p>
    <w:bookmarkStart w:id="58" w:name="_MON_1108296710"/>
    <w:bookmarkStart w:id="59" w:name="_MON_1108366379"/>
    <w:bookmarkStart w:id="60" w:name="_MON_1108366407"/>
    <w:bookmarkStart w:id="61" w:name="_MON_1126617702"/>
    <w:bookmarkStart w:id="62" w:name="_MON_1188724169"/>
    <w:bookmarkStart w:id="63" w:name="_MON_1390832080"/>
    <w:bookmarkEnd w:id="58"/>
    <w:bookmarkEnd w:id="59"/>
    <w:bookmarkEnd w:id="60"/>
    <w:bookmarkEnd w:id="61"/>
    <w:bookmarkEnd w:id="62"/>
    <w:bookmarkEnd w:id="63"/>
    <w:bookmarkStart w:id="64" w:name="_MON_1430233286"/>
    <w:bookmarkEnd w:id="64"/>
    <w:p w:rsidR="000E2F00" w:rsidRPr="00DB1A1D" w:rsidRDefault="009D11AC" w:rsidP="0003566F">
      <w:pPr>
        <w:jc w:val="center"/>
      </w:pPr>
      <w:r w:rsidRPr="00DB1A1D">
        <w:object w:dxaOrig="7621" w:dyaOrig="2881">
          <v:shape id="_x0000_i1041" type="#_x0000_t75" style="width:398.2pt;height:141.3pt" o:ole="" fillcolor="window">
            <v:imagedata r:id="rId58" o:title=""/>
          </v:shape>
          <o:OLEObject Type="Embed" ProgID="Word.Picture.8" ShapeID="_x0000_i1041" DrawAspect="Content" ObjectID="_1484505674" r:id="rId59"/>
        </w:object>
      </w:r>
    </w:p>
    <w:p w:rsidR="000E2F00" w:rsidRPr="00DB1A1D" w:rsidRDefault="000E2F00" w:rsidP="0003566F">
      <w:pPr>
        <w:pStyle w:val="para"/>
      </w:pPr>
      <w:r w:rsidRPr="00DB1A1D">
        <w:t>15.2.4.6.2.</w:t>
      </w:r>
      <w:r w:rsidRPr="00DB1A1D">
        <w:tab/>
        <w:t>However, if the driver can see, taking into account the obstructions by the A</w:t>
      </w:r>
      <w:r w:rsidRPr="00DB1A1D">
        <w:noBreakHyphen/>
        <w:t>pillars, a straight line 300 mm in front of the vehicle at a height of 1,200 mm above the road surface and which is situated between a longitudinal vertical plane parallel to the longitudinal vertical median plane going through the outermost side of the vehicle at the driver</w:t>
      </w:r>
      <w:r w:rsidR="009D11AC" w:rsidRPr="00DB1A1D">
        <w:t>'</w:t>
      </w:r>
      <w:r w:rsidRPr="00DB1A1D">
        <w:t>s side and a longitudinal vertical plane parallel to the longitudinal vertical median plane 900 mm outside the outermost side of the vehicle opposite to the driver</w:t>
      </w:r>
      <w:r w:rsidR="009D11AC" w:rsidRPr="00DB1A1D">
        <w:t>'</w:t>
      </w:r>
      <w:r w:rsidRPr="00DB1A1D">
        <w:t xml:space="preserve">s side, </w:t>
      </w:r>
      <w:r w:rsidR="00F361CB" w:rsidRPr="00DB1A1D">
        <w:rPr>
          <w:lang w:val="en-US"/>
        </w:rPr>
        <w:t xml:space="preserve">a </w:t>
      </w:r>
      <w:r w:rsidR="00F361CB" w:rsidRPr="00DB1A1D">
        <w:rPr>
          <w:strike/>
          <w:lang w:val="en-US"/>
        </w:rPr>
        <w:t>front mirror of Class VI</w:t>
      </w:r>
      <w:r w:rsidR="00F361CB" w:rsidRPr="00DB1A1D">
        <w:rPr>
          <w:lang w:val="en-US"/>
        </w:rPr>
        <w:t xml:space="preserve"> </w:t>
      </w:r>
      <w:r w:rsidR="00F361CB" w:rsidRPr="00DB1A1D">
        <w:rPr>
          <w:b/>
          <w:lang w:val="en-US"/>
        </w:rPr>
        <w:t>Class VI device for indirect vision</w:t>
      </w:r>
      <w:r w:rsidRPr="00DB1A1D">
        <w:t xml:space="preserve"> is not mandatory.</w:t>
      </w:r>
    </w:p>
    <w:p w:rsidR="000E2F00" w:rsidRPr="00DB1A1D" w:rsidRDefault="000E2F00" w:rsidP="0003566F">
      <w:pPr>
        <w:pStyle w:val="para"/>
      </w:pPr>
      <w:r w:rsidRPr="00DB1A1D">
        <w:t>15.2.4.6.3.</w:t>
      </w:r>
      <w:r w:rsidRPr="00DB1A1D">
        <w:tab/>
        <w:t xml:space="preserve">For the purpose of paragraphs 15.2.4.6.1. and 15.2.4.6.2. </w:t>
      </w:r>
      <w:r w:rsidR="009D11AC" w:rsidRPr="00DB1A1D">
        <w:t xml:space="preserve">above </w:t>
      </w:r>
      <w:r w:rsidRPr="00DB1A1D">
        <w:t>parts permanently attached to the vehicle that are situated both above the driver's eye points and in front of the transverse vertical plane passing through the foremost surface of the vehicle's front bumper shall not be taken into account when defining the front of the vehicle.</w:t>
      </w:r>
    </w:p>
    <w:p w:rsidR="000E2F00" w:rsidRPr="00DB1A1D" w:rsidRDefault="000E2F00" w:rsidP="0003566F">
      <w:pPr>
        <w:pStyle w:val="para"/>
        <w:rPr>
          <w:bCs/>
          <w:lang w:val="en-US"/>
        </w:rPr>
      </w:pPr>
      <w:r w:rsidRPr="00DB1A1D">
        <w:rPr>
          <w:bCs/>
          <w:lang w:val="en-US"/>
        </w:rPr>
        <w:t>15.2.4.7.</w:t>
      </w:r>
      <w:r w:rsidRPr="00DB1A1D">
        <w:rPr>
          <w:bCs/>
          <w:lang w:val="en-US"/>
        </w:rPr>
        <w:tab/>
      </w:r>
      <w:r w:rsidRPr="00DB1A1D">
        <w:rPr>
          <w:bCs/>
          <w:strike/>
          <w:lang w:val="en-US"/>
        </w:rPr>
        <w:t xml:space="preserve">L-category </w:t>
      </w:r>
      <w:r w:rsidRPr="00DB1A1D">
        <w:rPr>
          <w:strike/>
        </w:rPr>
        <w:t>mirror</w:t>
      </w:r>
      <w:r w:rsidRPr="00DB1A1D">
        <w:rPr>
          <w:bCs/>
          <w:strike/>
          <w:lang w:val="en-US"/>
        </w:rPr>
        <w:t xml:space="preserve"> (Class VII)</w:t>
      </w:r>
      <w:r w:rsidR="00F361CB" w:rsidRPr="00DB1A1D">
        <w:rPr>
          <w:rFonts w:cs="Arial"/>
        </w:rPr>
        <w:t xml:space="preserve"> </w:t>
      </w:r>
      <w:r w:rsidR="00F361CB" w:rsidRPr="00DB1A1D">
        <w:rPr>
          <w:rFonts w:cs="Arial"/>
          <w:b/>
        </w:rPr>
        <w:t xml:space="preserve">Class VII </w:t>
      </w:r>
      <w:r w:rsidR="00642F27">
        <w:rPr>
          <w:rFonts w:cs="Arial"/>
          <w:b/>
        </w:rPr>
        <w:t>main rear-view</w:t>
      </w:r>
      <w:r w:rsidR="00DB1A1D">
        <w:rPr>
          <w:rFonts w:cs="Arial"/>
          <w:b/>
        </w:rPr>
        <w:t xml:space="preserve"> mirror</w:t>
      </w:r>
    </w:p>
    <w:p w:rsidR="000E2F00" w:rsidRPr="00DB1A1D" w:rsidRDefault="000E2F00" w:rsidP="0003566F">
      <w:pPr>
        <w:pStyle w:val="para"/>
        <w:rPr>
          <w:lang w:val="en-US"/>
        </w:rPr>
      </w:pPr>
      <w:r w:rsidRPr="00DB1A1D">
        <w:t>15.2.4.7.1.</w:t>
      </w:r>
      <w:r w:rsidRPr="00DB1A1D">
        <w:tab/>
      </w:r>
      <w:r w:rsidRPr="00DB1A1D">
        <w:rPr>
          <w:strike/>
        </w:rPr>
        <w:t>Exterior rear-view mirror</w:t>
      </w:r>
      <w:r w:rsidRPr="00DB1A1D">
        <w:t xml:space="preserve"> </w:t>
      </w:r>
      <w:r w:rsidR="0063782F">
        <w:rPr>
          <w:rFonts w:cs="Arial"/>
          <w:b/>
        </w:rPr>
        <w:t>M</w:t>
      </w:r>
      <w:r w:rsidR="00642F27" w:rsidRPr="00DB1A1D">
        <w:rPr>
          <w:rFonts w:cs="Arial"/>
          <w:b/>
        </w:rPr>
        <w:t>ain rear-view</w:t>
      </w:r>
      <w:r w:rsidR="00DB1A1D" w:rsidRPr="00DB1A1D">
        <w:rPr>
          <w:rFonts w:cs="Arial"/>
          <w:b/>
        </w:rPr>
        <w:t xml:space="preserve"> mirror</w:t>
      </w:r>
      <w:r w:rsidR="00F361CB" w:rsidRPr="00DB1A1D">
        <w:rPr>
          <w:b/>
          <w:lang w:val="en-US"/>
        </w:rPr>
        <w:t xml:space="preserve"> </w:t>
      </w:r>
      <w:r w:rsidRPr="00DB1A1D">
        <w:t>on the driver's side</w:t>
      </w:r>
    </w:p>
    <w:p w:rsidR="000E2F00" w:rsidRPr="00DB1A1D" w:rsidRDefault="000E2F00" w:rsidP="0003566F">
      <w:pPr>
        <w:pStyle w:val="para"/>
        <w:rPr>
          <w:bCs/>
          <w:lang w:val="en-US"/>
        </w:rPr>
      </w:pPr>
      <w:r w:rsidRPr="00DB1A1D">
        <w:rPr>
          <w:bCs/>
          <w:lang w:val="en-US"/>
        </w:rPr>
        <w:tab/>
      </w:r>
      <w:r w:rsidRPr="00DB1A1D">
        <w:rPr>
          <w:bCs/>
          <w:lang w:val="en-US"/>
        </w:rPr>
        <w:tab/>
        <w:t xml:space="preserve">The field of vision </w:t>
      </w:r>
      <w:r w:rsidR="002B26FA" w:rsidRPr="00DB1A1D">
        <w:rPr>
          <w:bCs/>
          <w:lang w:val="en-US"/>
        </w:rPr>
        <w:t>shall</w:t>
      </w:r>
      <w:r w:rsidRPr="00DB1A1D">
        <w:rPr>
          <w:bCs/>
          <w:lang w:val="en-US"/>
        </w:rPr>
        <w:t xml:space="preserve"> be such that the driver can see at least a 2.50 m wide, flat, horizontal portion of the road, which is bounded by a </w:t>
      </w:r>
      <w:r w:rsidRPr="00DB1A1D">
        <w:t>plane</w:t>
      </w:r>
      <w:r w:rsidRPr="00DB1A1D">
        <w:rPr>
          <w:bCs/>
          <w:lang w:val="en-US"/>
        </w:rPr>
        <w:t xml:space="preserve"> parallel to the median longitudinal vertical plane and passing through the outermost point of the vehicle on the driver's side of the vehicle and extends from 10 m behind the driver's ocular points to the horizon (see Figure 10).</w:t>
      </w:r>
    </w:p>
    <w:p w:rsidR="000E2F00" w:rsidRPr="00DB1A1D" w:rsidRDefault="000E2F00" w:rsidP="0003566F">
      <w:pPr>
        <w:pStyle w:val="para"/>
        <w:rPr>
          <w:bCs/>
        </w:rPr>
      </w:pPr>
      <w:r w:rsidRPr="00DB1A1D">
        <w:rPr>
          <w:bCs/>
        </w:rPr>
        <w:t>15.2.4.7.2.</w:t>
      </w:r>
      <w:r w:rsidRPr="00DB1A1D">
        <w:rPr>
          <w:bCs/>
        </w:rPr>
        <w:tab/>
      </w:r>
      <w:r w:rsidR="00F361CB" w:rsidRPr="00DB1A1D">
        <w:rPr>
          <w:strike/>
        </w:rPr>
        <w:t>Exterior rear-view mirror</w:t>
      </w:r>
      <w:r w:rsidR="00F361CB" w:rsidRPr="00DB1A1D">
        <w:t xml:space="preserve"> </w:t>
      </w:r>
      <w:r w:rsidR="0063782F">
        <w:rPr>
          <w:rFonts w:cs="Arial"/>
          <w:b/>
        </w:rPr>
        <w:t>M</w:t>
      </w:r>
      <w:r w:rsidR="00642F27" w:rsidRPr="00DB1A1D">
        <w:rPr>
          <w:rFonts w:cs="Arial"/>
          <w:b/>
        </w:rPr>
        <w:t>ain rear-view</w:t>
      </w:r>
      <w:r w:rsidR="00DB1A1D" w:rsidRPr="00DB1A1D">
        <w:rPr>
          <w:rFonts w:cs="Arial"/>
          <w:b/>
        </w:rPr>
        <w:t xml:space="preserve"> mirror</w:t>
      </w:r>
      <w:r w:rsidR="00F361CB" w:rsidRPr="00DB1A1D">
        <w:rPr>
          <w:b/>
          <w:lang w:val="en-US"/>
        </w:rPr>
        <w:t xml:space="preserve"> </w:t>
      </w:r>
      <w:r w:rsidRPr="00DB1A1D">
        <w:rPr>
          <w:bCs/>
        </w:rPr>
        <w:t>on the passenger's side</w:t>
      </w:r>
    </w:p>
    <w:p w:rsidR="000E2F00" w:rsidRPr="00DB1A1D" w:rsidRDefault="000E2F00" w:rsidP="0003566F">
      <w:pPr>
        <w:pStyle w:val="para"/>
        <w:rPr>
          <w:bCs/>
        </w:rPr>
      </w:pPr>
      <w:r w:rsidRPr="00DB1A1D">
        <w:rPr>
          <w:bCs/>
        </w:rPr>
        <w:tab/>
        <w:t xml:space="preserve">The field of vision </w:t>
      </w:r>
      <w:r w:rsidR="002B26FA" w:rsidRPr="00DB1A1D">
        <w:rPr>
          <w:bCs/>
        </w:rPr>
        <w:t>shall</w:t>
      </w:r>
      <w:r w:rsidRPr="00DB1A1D">
        <w:rPr>
          <w:bCs/>
        </w:rPr>
        <w:t xml:space="preserve"> be such that the driver can see at least a 4 m wide flat, horizontal portion of the </w:t>
      </w:r>
      <w:r w:rsidRPr="00DB1A1D">
        <w:t>road</w:t>
      </w:r>
      <w:r w:rsidRPr="00DB1A1D">
        <w:rPr>
          <w:bCs/>
        </w:rPr>
        <w:t xml:space="preserve"> which is bounded by a plane parallel to the median longitudinal vertical plane passing through the outermost point of the vehicle on the passenger's side and which extends from 20 m behind the driver's ocular points to the horizon (see Figure 10).</w:t>
      </w:r>
    </w:p>
    <w:p w:rsidR="00720B18" w:rsidRPr="00DB1A1D" w:rsidRDefault="00720B18" w:rsidP="00A5505B">
      <w:pPr>
        <w:pStyle w:val="Kop1"/>
        <w:keepNext/>
      </w:pPr>
      <w:r w:rsidRPr="00DB1A1D">
        <w:lastRenderedPageBreak/>
        <w:t>Figure 10</w:t>
      </w:r>
    </w:p>
    <w:p w:rsidR="00F361CB" w:rsidRPr="00DB1A1D" w:rsidRDefault="00720B18" w:rsidP="00F361CB">
      <w:pPr>
        <w:pStyle w:val="Kop1"/>
        <w:keepNext/>
        <w:rPr>
          <w:strike/>
          <w:lang w:val="en-US"/>
        </w:rPr>
      </w:pPr>
      <w:r w:rsidRPr="00DB1A1D">
        <w:rPr>
          <w:b/>
          <w:strike/>
        </w:rPr>
        <w:t>Field of vision of Class VII mirrors</w:t>
      </w:r>
      <w:r w:rsidR="00F361CB" w:rsidRPr="00DB1A1D">
        <w:rPr>
          <w:strike/>
        </w:rPr>
        <w:t xml:space="preserve"> </w:t>
      </w:r>
      <w:r w:rsidR="00F361CB" w:rsidRPr="00DB1A1D">
        <w:rPr>
          <w:b/>
          <w:bCs/>
          <w:lang w:val="en-US"/>
        </w:rPr>
        <w:t>Class VII field</w:t>
      </w:r>
      <w:r w:rsidR="00642F27" w:rsidRPr="00DB1A1D">
        <w:rPr>
          <w:b/>
          <w:bCs/>
          <w:lang w:val="en-US"/>
        </w:rPr>
        <w:t>s</w:t>
      </w:r>
      <w:r w:rsidR="00F361CB" w:rsidRPr="00DB1A1D">
        <w:rPr>
          <w:b/>
          <w:bCs/>
          <w:lang w:val="en-US"/>
        </w:rPr>
        <w:t xml:space="preserve"> of vision </w:t>
      </w:r>
    </w:p>
    <w:p w:rsidR="000E2F00" w:rsidRPr="00DB1A1D" w:rsidRDefault="00AD2E99" w:rsidP="00A5505B">
      <w:pPr>
        <w:keepNext/>
        <w:rPr>
          <w:u w:val="single"/>
        </w:rPr>
      </w:pPr>
      <w:r w:rsidRPr="00DB1A1D">
        <w:rPr>
          <w:noProof/>
          <w:lang w:val="nl-NL" w:eastAsia="nl-NL"/>
        </w:rPr>
        <w:drawing>
          <wp:inline distT="0" distB="0" distL="0" distR="0" wp14:anchorId="1117A458" wp14:editId="53088801">
            <wp:extent cx="5648960" cy="673417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l="-1112" t="110" b="4655"/>
                    <a:stretch>
                      <a:fillRect/>
                    </a:stretch>
                  </pic:blipFill>
                  <pic:spPr bwMode="auto">
                    <a:xfrm>
                      <a:off x="0" y="0"/>
                      <a:ext cx="5648960" cy="6734175"/>
                    </a:xfrm>
                    <a:prstGeom prst="rect">
                      <a:avLst/>
                    </a:prstGeom>
                    <a:noFill/>
                    <a:ln>
                      <a:noFill/>
                    </a:ln>
                  </pic:spPr>
                </pic:pic>
              </a:graphicData>
            </a:graphic>
          </wp:inline>
        </w:drawing>
      </w:r>
    </w:p>
    <w:p w:rsidR="000E2F00" w:rsidRPr="00DB1A1D" w:rsidRDefault="000E2F00" w:rsidP="00F54B12">
      <w:pPr>
        <w:pStyle w:val="para"/>
      </w:pPr>
      <w:r w:rsidRPr="00DB1A1D">
        <w:br w:type="page"/>
      </w:r>
      <w:r w:rsidRPr="00DB1A1D">
        <w:lastRenderedPageBreak/>
        <w:t>15.2.4.8.</w:t>
      </w:r>
      <w:r w:rsidRPr="00DB1A1D">
        <w:tab/>
        <w:t xml:space="preserve">In the case of </w:t>
      </w:r>
      <w:r w:rsidRPr="00DB1A1D">
        <w:rPr>
          <w:bCs/>
        </w:rPr>
        <w:t>mirrors</w:t>
      </w:r>
      <w:r w:rsidRPr="00DB1A1D">
        <w:t xml:space="preserve"> consisting of several reflecting surfaces which are either of different curvature or make an angle with each other, at least one of the reflecting surfaces </w:t>
      </w:r>
      <w:r w:rsidR="002B26FA" w:rsidRPr="00DB1A1D">
        <w:t>shall</w:t>
      </w:r>
      <w:r w:rsidRPr="00DB1A1D">
        <w:t xml:space="preserve"> provide the field of vision and have the dimensions (paragraph 6.1.2.1.2.2.</w:t>
      </w:r>
      <w:r w:rsidR="009D11AC" w:rsidRPr="00DB1A1D">
        <w:t xml:space="preserve"> of this Regulation</w:t>
      </w:r>
      <w:r w:rsidRPr="00DB1A1D">
        <w:t>) specified for the class to which they belong.</w:t>
      </w:r>
    </w:p>
    <w:p w:rsidR="000E2F00" w:rsidRPr="00DB1A1D" w:rsidRDefault="000E2F00" w:rsidP="00F54B12">
      <w:pPr>
        <w:pStyle w:val="para"/>
      </w:pPr>
      <w:r w:rsidRPr="00DB1A1D">
        <w:t>15.2.4.9.</w:t>
      </w:r>
      <w:r w:rsidRPr="00DB1A1D">
        <w:tab/>
        <w:t>Obstructions</w:t>
      </w:r>
    </w:p>
    <w:p w:rsidR="000E2F00" w:rsidRPr="00DB1A1D" w:rsidRDefault="000E2F00" w:rsidP="00F54B12">
      <w:pPr>
        <w:pStyle w:val="para"/>
      </w:pPr>
      <w:r w:rsidRPr="00DB1A1D">
        <w:t>15.2.4.9.1.</w:t>
      </w:r>
      <w:r w:rsidRPr="00DB1A1D">
        <w:tab/>
      </w:r>
      <w:r w:rsidR="003570CD" w:rsidRPr="00774F98">
        <w:rPr>
          <w:strike/>
          <w:lang w:val="en-US"/>
        </w:rPr>
        <w:t>Interior</w:t>
      </w:r>
      <w:r w:rsidR="003570CD" w:rsidRPr="00DB1A1D">
        <w:rPr>
          <w:b/>
          <w:lang w:val="en-US"/>
        </w:rPr>
        <w:t xml:space="preserve"> Class I </w:t>
      </w:r>
      <w:r w:rsidR="003570CD" w:rsidRPr="00DB1A1D">
        <w:rPr>
          <w:lang w:val="en-US"/>
        </w:rPr>
        <w:t xml:space="preserve">rear-view </w:t>
      </w:r>
      <w:r w:rsidR="003570CD" w:rsidRPr="00DB1A1D">
        <w:rPr>
          <w:b/>
          <w:lang w:val="en-US"/>
        </w:rPr>
        <w:t xml:space="preserve">devices </w:t>
      </w:r>
      <w:r w:rsidR="003570CD" w:rsidRPr="00DB1A1D">
        <w:rPr>
          <w:strike/>
          <w:lang w:val="en-US"/>
        </w:rPr>
        <w:t>mirror (Class I)</w:t>
      </w:r>
    </w:p>
    <w:p w:rsidR="000E2F00" w:rsidRPr="00DB1A1D" w:rsidRDefault="000E2F00" w:rsidP="00F54B12">
      <w:pPr>
        <w:pStyle w:val="para"/>
        <w:ind w:firstLine="0"/>
      </w:pPr>
      <w:r w:rsidRPr="00DB1A1D">
        <w:t xml:space="preserve">The field of vision may be reduced by the presence of devices such as sun visors, windscreen wipers, heating elements and stop lamp of </w:t>
      </w:r>
      <w:r w:rsidR="009D11AC" w:rsidRPr="00DB1A1D">
        <w:t>category </w:t>
      </w:r>
      <w:r w:rsidRPr="00DB1A1D">
        <w:t>S3, provided that all these devices together do not obscure more than 15 per cent of the prescribed field of vision. Headrests or framework or bodywork such as window columns of rear split doors, rear window frame shall be excluded from the calculation. This requirement shall be tested by projection on to a vertical plane at right angles to the longitudinal centreplane of the vehicle. The degree of obstruction shall be measured with the sun visors folded back.</w:t>
      </w:r>
    </w:p>
    <w:p w:rsidR="000E2F00" w:rsidRPr="00DB1A1D" w:rsidRDefault="000E2F00" w:rsidP="00F54B12">
      <w:pPr>
        <w:pStyle w:val="para"/>
      </w:pPr>
      <w:r w:rsidRPr="00DB1A1D">
        <w:t>15.2.4.9.2.</w:t>
      </w:r>
      <w:r w:rsidRPr="00DB1A1D">
        <w:tab/>
      </w:r>
      <w:r w:rsidR="003570CD" w:rsidRPr="0061280F">
        <w:rPr>
          <w:strike/>
          <w:lang w:val="en-US"/>
        </w:rPr>
        <w:t>Exterior</w:t>
      </w:r>
      <w:r w:rsidR="0061280F">
        <w:rPr>
          <w:lang w:val="en-US"/>
        </w:rPr>
        <w:t xml:space="preserve"> </w:t>
      </w:r>
      <w:r w:rsidR="003570CD" w:rsidRPr="00DB1A1D">
        <w:rPr>
          <w:strike/>
          <w:lang w:val="en-US"/>
        </w:rPr>
        <w:t>mirrors</w:t>
      </w:r>
      <w:r w:rsidR="003570CD" w:rsidRPr="00DB1A1D">
        <w:rPr>
          <w:lang w:val="en-US"/>
        </w:rPr>
        <w:t xml:space="preserve"> </w:t>
      </w:r>
      <w:r w:rsidR="003570CD" w:rsidRPr="0061280F">
        <w:rPr>
          <w:strike/>
          <w:lang w:val="en-US"/>
        </w:rPr>
        <w:t>(</w:t>
      </w:r>
      <w:r w:rsidR="003570CD" w:rsidRPr="00DB1A1D">
        <w:rPr>
          <w:lang w:val="en-US"/>
        </w:rPr>
        <w:t>Classes II, III, IV, V</w:t>
      </w:r>
      <w:r w:rsidR="003570CD" w:rsidRPr="00DB1A1D">
        <w:rPr>
          <w:b/>
          <w:lang w:val="en-US"/>
        </w:rPr>
        <w:t xml:space="preserve">, and </w:t>
      </w:r>
      <w:r w:rsidR="003570CD" w:rsidRPr="00DB1A1D">
        <w:rPr>
          <w:lang w:val="en-US"/>
        </w:rPr>
        <w:t xml:space="preserve">VI </w:t>
      </w:r>
      <w:r w:rsidR="003570CD" w:rsidRPr="00DB1A1D">
        <w:rPr>
          <w:b/>
          <w:strike/>
          <w:lang w:val="en-US"/>
        </w:rPr>
        <w:t>and VII</w:t>
      </w:r>
      <w:r w:rsidR="003570CD" w:rsidRPr="009523D9">
        <w:rPr>
          <w:strike/>
          <w:lang w:val="en-US"/>
        </w:rPr>
        <w:t>)</w:t>
      </w:r>
      <w:r w:rsidR="00642F27" w:rsidRPr="00DB1A1D">
        <w:rPr>
          <w:lang w:val="en-US"/>
        </w:rPr>
        <w:t xml:space="preserve"> </w:t>
      </w:r>
      <w:r w:rsidR="00642F27" w:rsidRPr="00DB1A1D">
        <w:rPr>
          <w:b/>
          <w:lang w:val="en-US"/>
        </w:rPr>
        <w:t>devices for indirect vision</w:t>
      </w:r>
      <w:r w:rsidR="009523D9">
        <w:rPr>
          <w:b/>
          <w:lang w:val="en-US"/>
        </w:rPr>
        <w:t xml:space="preserve"> and class VII mirrors</w:t>
      </w:r>
    </w:p>
    <w:p w:rsidR="000E2F00" w:rsidRPr="00DB1A1D" w:rsidRDefault="000E2F00" w:rsidP="00F54B12">
      <w:pPr>
        <w:pStyle w:val="para"/>
      </w:pPr>
      <w:r w:rsidRPr="00DB1A1D">
        <w:tab/>
        <w:t xml:space="preserve">In the fields of vision specified above, obstruction due to the bodywork and its components, such as other cab </w:t>
      </w:r>
      <w:r w:rsidRPr="00DB1A1D">
        <w:rPr>
          <w:strike/>
        </w:rPr>
        <w:t>mirrors</w:t>
      </w:r>
      <w:r w:rsidR="003570CD" w:rsidRPr="00DB1A1D">
        <w:rPr>
          <w:rFonts w:ascii="Calibri" w:eastAsia="Calibri" w:hAnsi="Calibri" w:cs="Arial"/>
          <w:b/>
          <w:strike/>
          <w:sz w:val="22"/>
          <w:szCs w:val="22"/>
          <w:lang w:val="en-US"/>
        </w:rPr>
        <w:t xml:space="preserve"> </w:t>
      </w:r>
      <w:r w:rsidR="003570CD" w:rsidRPr="00DB1A1D">
        <w:rPr>
          <w:b/>
          <w:lang w:val="en-US"/>
        </w:rPr>
        <w:t>devices for indirect vision</w:t>
      </w:r>
      <w:r w:rsidRPr="00DB1A1D">
        <w:t>, door handles, outline marker lights, direction indicators and front and rear bumpers, as well as reflective-surface cleaning components, shall not be taken into account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VI mirror caused by the special features may be more than 10 per cent but not more than necessary for its special function.</w:t>
      </w:r>
    </w:p>
    <w:p w:rsidR="000E2F00" w:rsidRPr="00DB1A1D" w:rsidRDefault="000E2F00" w:rsidP="00F54B12">
      <w:pPr>
        <w:pStyle w:val="para"/>
      </w:pPr>
      <w:r w:rsidRPr="00DB1A1D">
        <w:t>15.2.4.10.</w:t>
      </w:r>
      <w:r w:rsidRPr="00DB1A1D">
        <w:tab/>
        <w:t>Test procedure</w:t>
      </w:r>
    </w:p>
    <w:p w:rsidR="000E2F00" w:rsidRDefault="000E2F00" w:rsidP="00F54B12">
      <w:pPr>
        <w:pStyle w:val="para"/>
      </w:pPr>
      <w:r w:rsidRPr="00DB1A1D">
        <w:tab/>
        <w:t>The field of vision shall be determined by placing powerful light sources at the ocular points and examining the light reflected on the vertical monitoring screen. Other equivalent methods may be used.</w:t>
      </w:r>
    </w:p>
    <w:p w:rsidR="00396086" w:rsidRPr="000E2F00" w:rsidRDefault="00396086" w:rsidP="00F54B12">
      <w:pPr>
        <w:pStyle w:val="para"/>
      </w:pPr>
    </w:p>
    <w:p w:rsidR="00421118" w:rsidRPr="0012609A" w:rsidRDefault="00EA27D6" w:rsidP="00421118">
      <w:pPr>
        <w:pStyle w:val="para"/>
        <w:rPr>
          <w:b/>
          <w:bCs/>
          <w:sz w:val="28"/>
          <w:szCs w:val="28"/>
          <w:lang w:val="en-US"/>
        </w:rPr>
      </w:pPr>
      <w:r w:rsidRPr="0012609A">
        <w:rPr>
          <w:b/>
          <w:bCs/>
          <w:sz w:val="28"/>
          <w:szCs w:val="28"/>
          <w:lang w:val="en-US"/>
        </w:rPr>
        <w:t>16</w:t>
      </w:r>
      <w:r w:rsidR="000E2F00" w:rsidRPr="0012609A">
        <w:rPr>
          <w:b/>
          <w:bCs/>
          <w:sz w:val="28"/>
          <w:szCs w:val="28"/>
          <w:lang w:val="en-US"/>
        </w:rPr>
        <w:t>.</w:t>
      </w:r>
      <w:r w:rsidR="000E2F00" w:rsidRPr="0012609A">
        <w:rPr>
          <w:b/>
          <w:bCs/>
          <w:sz w:val="28"/>
          <w:szCs w:val="28"/>
          <w:lang w:val="en-US"/>
        </w:rPr>
        <w:tab/>
      </w:r>
      <w:r w:rsidR="00396086" w:rsidRPr="0012609A">
        <w:rPr>
          <w:b/>
          <w:bCs/>
          <w:sz w:val="28"/>
          <w:szCs w:val="28"/>
          <w:lang w:val="en-US"/>
        </w:rPr>
        <w:t>Requirements for d</w:t>
      </w:r>
      <w:r w:rsidR="00384457" w:rsidRPr="0012609A">
        <w:rPr>
          <w:b/>
          <w:bCs/>
          <w:sz w:val="28"/>
          <w:szCs w:val="28"/>
          <w:lang w:val="en-US"/>
        </w:rPr>
        <w:t>evices for indirect vision other than mirrors</w:t>
      </w:r>
    </w:p>
    <w:p w:rsidR="00165BB0" w:rsidRDefault="00165BB0" w:rsidP="00421118">
      <w:pPr>
        <w:pStyle w:val="para"/>
        <w:rPr>
          <w:b/>
        </w:rPr>
      </w:pPr>
      <w:r w:rsidRPr="00DB1A1D">
        <w:rPr>
          <w:b/>
        </w:rPr>
        <w:t>16.1</w:t>
      </w:r>
      <w:r w:rsidRPr="00DB1A1D">
        <w:rPr>
          <w:b/>
        </w:rPr>
        <w:tab/>
        <w:t>Class I to IV camera monitor devices</w:t>
      </w:r>
      <w:r w:rsidR="00DB1A1D" w:rsidRPr="00DB1A1D">
        <w:rPr>
          <w:b/>
        </w:rPr>
        <w:t xml:space="preserve"> (see also Annex 12)</w:t>
      </w:r>
    </w:p>
    <w:p w:rsidR="00DB1A1D" w:rsidRDefault="00DB1A1D" w:rsidP="00421118">
      <w:pPr>
        <w:pStyle w:val="para"/>
        <w:rPr>
          <w:b/>
        </w:rPr>
      </w:pPr>
      <w:r>
        <w:rPr>
          <w:b/>
        </w:rPr>
        <w:tab/>
        <w:t xml:space="preserve">Unless </w:t>
      </w:r>
      <w:r w:rsidRPr="00DB1A1D">
        <w:rPr>
          <w:b/>
        </w:rPr>
        <w:t>otherwise provided in this regulation, the definitions and symbols used in paragraph 16.1 are in accordance with ISO</w:t>
      </w:r>
      <w:r w:rsidR="00A92A93">
        <w:rPr>
          <w:b/>
        </w:rPr>
        <w:t> </w:t>
      </w:r>
      <w:r w:rsidRPr="00DB1A1D">
        <w:rPr>
          <w:b/>
        </w:rPr>
        <w:t>16505:2015 chapter 3 and 4.</w:t>
      </w:r>
    </w:p>
    <w:p w:rsidR="00DB1A1D" w:rsidRPr="00DB1A1D" w:rsidRDefault="00DB1A1D" w:rsidP="00421118">
      <w:pPr>
        <w:pStyle w:val="para"/>
        <w:rPr>
          <w:b/>
          <w:shd w:val="clear" w:color="auto" w:fill="FBD4B4"/>
          <w:lang w:val="en-US"/>
        </w:rPr>
      </w:pPr>
      <w:r>
        <w:rPr>
          <w:b/>
        </w:rPr>
        <w:tab/>
      </w:r>
      <w:r w:rsidRPr="00DB1A1D">
        <w:rPr>
          <w:b/>
        </w:rPr>
        <w:t>Unless otherwise provided in this regulation, the requirements given in paragraph 16.1 shall be verified according to the test procedures given in ISO</w:t>
      </w:r>
      <w:r w:rsidR="00A92A93">
        <w:rPr>
          <w:b/>
        </w:rPr>
        <w:t> </w:t>
      </w:r>
      <w:r w:rsidRPr="00DB1A1D">
        <w:rPr>
          <w:b/>
        </w:rPr>
        <w:t>16505:2015 chapter 7 where available.</w:t>
      </w:r>
    </w:p>
    <w:p w:rsidR="0030792B" w:rsidRPr="00DB1A1D" w:rsidRDefault="00396086" w:rsidP="00DB1A1D">
      <w:pPr>
        <w:pStyle w:val="para"/>
        <w:rPr>
          <w:b/>
          <w:bCs/>
          <w:lang w:val="en-US"/>
        </w:rPr>
      </w:pPr>
      <w:r w:rsidRPr="00DB1A1D">
        <w:rPr>
          <w:b/>
          <w:bCs/>
          <w:lang w:val="en-US"/>
        </w:rPr>
        <w:t>1</w:t>
      </w:r>
      <w:r w:rsidR="00165BB0" w:rsidRPr="00DB1A1D">
        <w:rPr>
          <w:b/>
          <w:bCs/>
          <w:lang w:val="en-US"/>
        </w:rPr>
        <w:t>6.1.1</w:t>
      </w:r>
      <w:r w:rsidR="0030792B" w:rsidRPr="00DB1A1D">
        <w:rPr>
          <w:b/>
          <w:bCs/>
          <w:lang w:val="en-US"/>
        </w:rPr>
        <w:t>.</w:t>
      </w:r>
      <w:r w:rsidR="0030792B" w:rsidRPr="00DB1A1D">
        <w:rPr>
          <w:b/>
          <w:bCs/>
          <w:lang w:val="en-US"/>
        </w:rPr>
        <w:tab/>
      </w:r>
      <w:r w:rsidR="001A5692" w:rsidRPr="00DB1A1D">
        <w:rPr>
          <w:b/>
          <w:bCs/>
          <w:lang w:val="en-US"/>
        </w:rPr>
        <w:t>Intended use</w:t>
      </w:r>
      <w:r w:rsidR="0030792B" w:rsidRPr="00DB1A1D">
        <w:rPr>
          <w:b/>
          <w:bCs/>
          <w:lang w:val="en-US"/>
        </w:rPr>
        <w:t xml:space="preserve"> </w:t>
      </w:r>
    </w:p>
    <w:p w:rsidR="00051E0A" w:rsidRPr="00DB1A1D" w:rsidRDefault="00B63200" w:rsidP="00051E0A">
      <w:pPr>
        <w:pStyle w:val="para"/>
        <w:ind w:firstLine="0"/>
        <w:rPr>
          <w:b/>
          <w:lang w:val="en-US"/>
        </w:rPr>
      </w:pPr>
      <w:r w:rsidRPr="00DB1A1D">
        <w:rPr>
          <w:b/>
          <w:lang w:val="en-US"/>
        </w:rPr>
        <w:t>The intended use shall be mentioned within the operator's manual.</w:t>
      </w:r>
      <w:r w:rsidR="00051E0A">
        <w:rPr>
          <w:b/>
          <w:highlight w:val="lightGray"/>
          <w:lang w:val="en-US"/>
        </w:rPr>
        <w:br/>
      </w:r>
      <w:r w:rsidR="00051E0A">
        <w:rPr>
          <w:b/>
          <w:highlight w:val="lightGray"/>
          <w:lang w:val="en-US"/>
        </w:rPr>
        <w:br/>
      </w:r>
      <w:r w:rsidR="00051E0A" w:rsidRPr="00DB1A1D">
        <w:rPr>
          <w:b/>
          <w:lang w:val="en-US"/>
        </w:rPr>
        <w:lastRenderedPageBreak/>
        <w:t>CMS shall be activated and entire FOV available under specific driving conditions based on user safety needs.</w:t>
      </w:r>
    </w:p>
    <w:p w:rsidR="00051E0A" w:rsidRPr="00DB1A1D" w:rsidRDefault="00051E0A" w:rsidP="00051E0A">
      <w:pPr>
        <w:pStyle w:val="para"/>
        <w:ind w:firstLine="0"/>
        <w:rPr>
          <w:b/>
          <w:lang w:val="en-US"/>
        </w:rPr>
      </w:pPr>
      <w:r w:rsidRPr="00DB1A1D">
        <w:rPr>
          <w:b/>
          <w:lang w:val="en-US"/>
        </w:rPr>
        <w:t xml:space="preserve">These driving conditions are defined by the possibility for one occupant to be present inside the vehicle or outgoing. If the actions sequence lets the opportunity for one occupant to be in this configuration, then CMS of classes II and III shall </w:t>
      </w:r>
      <w:r w:rsidRPr="00DB1A1D">
        <w:rPr>
          <w:b/>
          <w:strike/>
          <w:lang w:val="en-US"/>
        </w:rPr>
        <w:t>be switched on</w:t>
      </w:r>
      <w:r w:rsidRPr="00DB1A1D">
        <w:rPr>
          <w:b/>
          <w:lang w:val="en-US"/>
        </w:rPr>
        <w:t xml:space="preserve"> comply with the following sequence:</w:t>
      </w:r>
    </w:p>
    <w:p w:rsidR="00051E0A" w:rsidRPr="00DB1A1D" w:rsidRDefault="00051E0A" w:rsidP="00051E0A">
      <w:pPr>
        <w:pStyle w:val="para"/>
        <w:ind w:firstLine="0"/>
        <w:rPr>
          <w:b/>
          <w:lang w:val="en-US"/>
        </w:rPr>
      </w:pPr>
      <w:r w:rsidRPr="00DB1A1D">
        <w:rPr>
          <w:b/>
          <w:lang w:val="en-US"/>
        </w:rPr>
        <w:t xml:space="preserve">After each engine switch-off the system shall remain operational for a period of at least T1=120 s. After T1 and for a period of at least T2=300 s the system shall be able to be reactivated such that the required field of vision is made available within 1 second automatically by maneuvering any front door opening and optionally manually by the driver. After T2 period the system shall be able to be reactivated within 7 seconds by maneuvering any front door opening and optionally manually by the driver. </w:t>
      </w:r>
    </w:p>
    <w:p w:rsidR="00051E0A" w:rsidRPr="00DB1A1D" w:rsidRDefault="00051E0A" w:rsidP="00051E0A">
      <w:pPr>
        <w:pStyle w:val="para"/>
        <w:ind w:firstLine="0"/>
        <w:rPr>
          <w:b/>
          <w:lang w:val="en-US"/>
        </w:rPr>
      </w:pPr>
      <w:r w:rsidRPr="00DB1A1D">
        <w:rPr>
          <w:b/>
          <w:lang w:val="en-US"/>
        </w:rPr>
        <w:t xml:space="preserve">After each system reactivation time count restarts at the beginning of T1. </w:t>
      </w:r>
    </w:p>
    <w:p w:rsidR="00051E0A" w:rsidRPr="00DB1A1D" w:rsidRDefault="00051E0A" w:rsidP="00051E0A">
      <w:pPr>
        <w:pStyle w:val="para"/>
        <w:ind w:firstLine="0"/>
        <w:rPr>
          <w:b/>
          <w:lang w:val="en-US"/>
        </w:rPr>
      </w:pPr>
      <w:r w:rsidRPr="00DB1A1D">
        <w:rPr>
          <w:b/>
          <w:lang w:val="en-US"/>
        </w:rPr>
        <w:t>When the vehicle is locked, whenever this occurs after the engine is switched-off, the system may be deactivated.</w:t>
      </w:r>
    </w:p>
    <w:p w:rsidR="00B63200" w:rsidRPr="0030792B" w:rsidRDefault="00B63200" w:rsidP="00B63200">
      <w:pPr>
        <w:pStyle w:val="para"/>
        <w:ind w:firstLine="0"/>
        <w:rPr>
          <w:b/>
          <w:highlight w:val="lightGray"/>
          <w:lang w:val="en-US"/>
        </w:rPr>
      </w:pPr>
    </w:p>
    <w:p w:rsidR="001A5692" w:rsidRPr="00F44798" w:rsidRDefault="00165BB0" w:rsidP="001A5692">
      <w:pPr>
        <w:pStyle w:val="para"/>
        <w:rPr>
          <w:b/>
          <w:lang w:val="en-US"/>
        </w:rPr>
      </w:pPr>
      <w:r w:rsidRPr="00F44798">
        <w:rPr>
          <w:b/>
          <w:bCs/>
          <w:lang w:val="en-US"/>
        </w:rPr>
        <w:t>16.1.</w:t>
      </w:r>
      <w:r w:rsidR="006C7EA0" w:rsidRPr="00F44798">
        <w:rPr>
          <w:b/>
          <w:bCs/>
          <w:lang w:val="en-US"/>
        </w:rPr>
        <w:t>1.1</w:t>
      </w:r>
      <w:r w:rsidR="001A5692" w:rsidRPr="00F44798">
        <w:rPr>
          <w:b/>
          <w:bCs/>
          <w:lang w:val="en-US"/>
        </w:rPr>
        <w:t>.</w:t>
      </w:r>
      <w:r w:rsidR="001A5692" w:rsidRPr="00F44798">
        <w:rPr>
          <w:b/>
          <w:bCs/>
          <w:lang w:val="en-US"/>
        </w:rPr>
        <w:tab/>
        <w:t xml:space="preserve">Default view </w:t>
      </w:r>
    </w:p>
    <w:p w:rsidR="0030792B" w:rsidRPr="00C35F12" w:rsidRDefault="0030792B" w:rsidP="00C35F12">
      <w:pPr>
        <w:pStyle w:val="para"/>
        <w:ind w:firstLine="0"/>
        <w:rPr>
          <w:b/>
          <w:lang w:val="en-US"/>
        </w:rPr>
      </w:pPr>
      <w:r w:rsidRPr="00F44798">
        <w:rPr>
          <w:b/>
          <w:lang w:val="en-US"/>
        </w:rPr>
        <w:t xml:space="preserve">In default view the CMS shall show the FOV at least as defined in </w:t>
      </w:r>
      <w:r w:rsidR="00B63200" w:rsidRPr="00F44798">
        <w:rPr>
          <w:b/>
          <w:lang w:val="en-US"/>
        </w:rPr>
        <w:t>paragraph</w:t>
      </w:r>
      <w:r w:rsidR="00543038" w:rsidRPr="00F44798">
        <w:rPr>
          <w:b/>
          <w:lang w:val="en-US"/>
        </w:rPr>
        <w:t xml:space="preserve"> </w:t>
      </w:r>
      <w:r w:rsidR="00027763">
        <w:rPr>
          <w:b/>
          <w:lang w:val="en-US"/>
        </w:rPr>
        <w:t>15.2.4</w:t>
      </w:r>
      <w:r w:rsidR="00543038" w:rsidRPr="00F44798">
        <w:rPr>
          <w:b/>
          <w:lang w:val="en-US"/>
        </w:rPr>
        <w:t>.,</w:t>
      </w:r>
      <w:r w:rsidR="00B63200" w:rsidRPr="00F44798">
        <w:rPr>
          <w:b/>
          <w:lang w:val="en-US"/>
        </w:rPr>
        <w:t xml:space="preserve"> </w:t>
      </w:r>
      <w:r w:rsidRPr="00F44798">
        <w:rPr>
          <w:b/>
          <w:lang w:val="en-US"/>
        </w:rPr>
        <w:t xml:space="preserve">with at least </w:t>
      </w:r>
      <w:r w:rsidR="00165BB0" w:rsidRPr="00F44798">
        <w:rPr>
          <w:b/>
          <w:lang w:val="en-US"/>
        </w:rPr>
        <w:t xml:space="preserve">required </w:t>
      </w:r>
      <w:r w:rsidRPr="00F44798">
        <w:rPr>
          <w:b/>
          <w:lang w:val="en-US"/>
        </w:rPr>
        <w:t xml:space="preserve">magnification </w:t>
      </w:r>
      <w:r w:rsidR="008F6AAA">
        <w:rPr>
          <w:b/>
          <w:lang w:val="en-US"/>
        </w:rPr>
        <w:t xml:space="preserve">and resolution </w:t>
      </w:r>
      <w:r w:rsidRPr="00F44798">
        <w:rPr>
          <w:b/>
          <w:lang w:val="en-US"/>
        </w:rPr>
        <w:t xml:space="preserve">as defined in </w:t>
      </w:r>
      <w:r w:rsidR="00543038" w:rsidRPr="00F44798">
        <w:rPr>
          <w:b/>
          <w:lang w:val="en-US"/>
        </w:rPr>
        <w:t>paragraph</w:t>
      </w:r>
      <w:r w:rsidR="0079019F">
        <w:rPr>
          <w:b/>
          <w:lang w:val="en-US"/>
        </w:rPr>
        <w:t xml:space="preserve"> 16.1.</w:t>
      </w:r>
      <w:r w:rsidR="00027763">
        <w:rPr>
          <w:b/>
          <w:lang w:val="en-US"/>
        </w:rPr>
        <w:t>3</w:t>
      </w:r>
      <w:r w:rsidR="00C35F12">
        <w:rPr>
          <w:b/>
          <w:lang w:val="en-US"/>
        </w:rPr>
        <w:t>.</w:t>
      </w:r>
      <w:r w:rsidR="003E18BD" w:rsidRPr="003E18BD">
        <w:rPr>
          <w:b/>
          <w:lang w:val="en-US"/>
        </w:rPr>
        <w:t xml:space="preserve"> </w:t>
      </w:r>
      <w:r w:rsidR="003E18BD" w:rsidRPr="003E18BD">
        <w:rPr>
          <w:b/>
          <w:color w:val="002060"/>
          <w:lang w:val="en-US"/>
        </w:rPr>
        <w:t xml:space="preserve"> </w:t>
      </w:r>
    </w:p>
    <w:p w:rsidR="0030792B" w:rsidRPr="00F44798" w:rsidRDefault="00165BB0" w:rsidP="0030792B">
      <w:pPr>
        <w:pStyle w:val="para"/>
        <w:rPr>
          <w:b/>
          <w:lang w:val="en-US"/>
        </w:rPr>
      </w:pPr>
      <w:r w:rsidRPr="00F44798">
        <w:rPr>
          <w:b/>
          <w:lang w:val="en-US"/>
        </w:rPr>
        <w:t>16.1.</w:t>
      </w:r>
      <w:r w:rsidR="006C7EA0" w:rsidRPr="00F44798">
        <w:rPr>
          <w:b/>
          <w:lang w:val="en-US"/>
        </w:rPr>
        <w:t>1.</w:t>
      </w:r>
      <w:r w:rsidR="00C35F12">
        <w:rPr>
          <w:b/>
          <w:lang w:val="en-US"/>
        </w:rPr>
        <w:t>2</w:t>
      </w:r>
      <w:r w:rsidR="0030792B" w:rsidRPr="00F44798">
        <w:rPr>
          <w:b/>
          <w:lang w:val="en-US"/>
        </w:rPr>
        <w:t>.</w:t>
      </w:r>
      <w:r w:rsidR="0030792B" w:rsidRPr="00F44798">
        <w:rPr>
          <w:b/>
          <w:lang w:val="en-US"/>
        </w:rPr>
        <w:tab/>
      </w:r>
      <w:r w:rsidR="0030792B" w:rsidRPr="00F44798">
        <w:rPr>
          <w:b/>
          <w:bCs/>
          <w:lang w:val="en-US"/>
        </w:rPr>
        <w:t xml:space="preserve">Luminance and contrast adjustment </w:t>
      </w:r>
    </w:p>
    <w:p w:rsidR="0030792B" w:rsidRPr="00F44798" w:rsidRDefault="0030792B" w:rsidP="0030792B">
      <w:pPr>
        <w:pStyle w:val="para"/>
        <w:ind w:firstLine="0"/>
        <w:rPr>
          <w:b/>
          <w:lang w:val="en-US"/>
        </w:rPr>
      </w:pPr>
      <w:r w:rsidRPr="00F44798">
        <w:rPr>
          <w:b/>
          <w:lang w:val="en-US"/>
        </w:rPr>
        <w:t>If manual adjustment is provided, the operator's manual shall give advice on how to change the luminance/contrast.</w:t>
      </w:r>
    </w:p>
    <w:p w:rsidR="0030792B" w:rsidRPr="00F44798" w:rsidRDefault="00165BB0" w:rsidP="0030792B">
      <w:pPr>
        <w:pStyle w:val="para"/>
        <w:rPr>
          <w:b/>
          <w:bCs/>
          <w:lang w:val="en-US"/>
        </w:rPr>
      </w:pPr>
      <w:r w:rsidRPr="00F44798">
        <w:rPr>
          <w:b/>
          <w:lang w:val="en-US"/>
        </w:rPr>
        <w:t>16.1.</w:t>
      </w:r>
      <w:r w:rsidR="006C7EA0" w:rsidRPr="00F44798">
        <w:rPr>
          <w:b/>
          <w:lang w:val="en-US"/>
        </w:rPr>
        <w:t>1.</w:t>
      </w:r>
      <w:r w:rsidR="00C35F12">
        <w:rPr>
          <w:b/>
          <w:lang w:val="en-US"/>
        </w:rPr>
        <w:t>3</w:t>
      </w:r>
      <w:r w:rsidR="0030792B" w:rsidRPr="00F44798">
        <w:rPr>
          <w:b/>
          <w:lang w:val="en-US"/>
        </w:rPr>
        <w:t>.</w:t>
      </w:r>
      <w:r w:rsidR="0030792B" w:rsidRPr="00F44798">
        <w:rPr>
          <w:b/>
          <w:lang w:val="en-US"/>
        </w:rPr>
        <w:tab/>
      </w:r>
      <w:r w:rsidR="0030792B" w:rsidRPr="00F44798">
        <w:rPr>
          <w:b/>
          <w:bCs/>
          <w:lang w:val="en-US"/>
        </w:rPr>
        <w:t>Overlay requirements within the minimum required field of vision</w:t>
      </w:r>
    </w:p>
    <w:p w:rsidR="0030792B" w:rsidRPr="00F44798" w:rsidRDefault="0030792B" w:rsidP="00731655">
      <w:pPr>
        <w:pStyle w:val="para"/>
        <w:ind w:firstLine="0"/>
        <w:rPr>
          <w:b/>
          <w:lang w:val="en-US"/>
        </w:rPr>
      </w:pPr>
      <w:r w:rsidRPr="00F44798">
        <w:rPr>
          <w:b/>
          <w:lang w:val="en-US"/>
        </w:rPr>
        <w:t>Overlays shall display only rearward driving-related visual information.</w:t>
      </w:r>
    </w:p>
    <w:p w:rsidR="0030792B" w:rsidRPr="00F44798" w:rsidRDefault="0030792B" w:rsidP="00731655">
      <w:pPr>
        <w:pStyle w:val="para"/>
        <w:ind w:firstLine="0"/>
        <w:rPr>
          <w:b/>
          <w:lang w:val="en-US"/>
        </w:rPr>
      </w:pPr>
      <w:r w:rsidRPr="00F44798">
        <w:rPr>
          <w:b/>
          <w:lang w:val="en-US"/>
        </w:rPr>
        <w:t>Only temporary overlays are allowed.</w:t>
      </w:r>
    </w:p>
    <w:p w:rsidR="004F1BD8" w:rsidRPr="00F44798" w:rsidRDefault="004F1BD8" w:rsidP="004F1BD8">
      <w:pPr>
        <w:pStyle w:val="para"/>
        <w:ind w:firstLine="0"/>
        <w:rPr>
          <w:b/>
          <w:lang w:val="en-US"/>
        </w:rPr>
      </w:pPr>
      <w:r w:rsidRPr="00F44798">
        <w:rPr>
          <w:b/>
          <w:lang w:val="en-US"/>
        </w:rPr>
        <w:t>All overlays shall be considered as an obstruction</w:t>
      </w:r>
      <w:r w:rsidR="002A3765">
        <w:rPr>
          <w:b/>
          <w:lang w:val="en-US"/>
        </w:rPr>
        <w:t xml:space="preserve"> </w:t>
      </w:r>
      <w:r w:rsidR="002A3765" w:rsidRPr="002A3765">
        <w:rPr>
          <w:b/>
          <w:lang w:val="en-US"/>
        </w:rPr>
        <w:t>regardless of</w:t>
      </w:r>
      <w:r w:rsidR="00A8428F" w:rsidRPr="00F44798">
        <w:rPr>
          <w:b/>
          <w:lang w:val="en-US"/>
        </w:rPr>
        <w:t xml:space="preserve"> </w:t>
      </w:r>
      <w:r w:rsidRPr="00F44798">
        <w:rPr>
          <w:b/>
          <w:lang w:val="en-US"/>
        </w:rPr>
        <w:t>its transparency.</w:t>
      </w:r>
    </w:p>
    <w:p w:rsidR="004F1BD8" w:rsidRPr="00F44798" w:rsidRDefault="004F1BD8" w:rsidP="004F1BD8">
      <w:pPr>
        <w:pStyle w:val="para"/>
        <w:ind w:firstLine="0"/>
        <w:rPr>
          <w:b/>
          <w:lang w:val="en-US"/>
        </w:rPr>
      </w:pPr>
      <w:r w:rsidRPr="00F44798">
        <w:rPr>
          <w:b/>
          <w:lang w:val="en-US"/>
        </w:rPr>
        <w:t>Each overlay shall not exceed 2,5% of the required FOV displayed surface of the corresponding class</w:t>
      </w:r>
    </w:p>
    <w:p w:rsidR="004F1BD8" w:rsidRDefault="004F1BD8" w:rsidP="004F1BD8">
      <w:pPr>
        <w:pStyle w:val="para"/>
        <w:ind w:firstLine="0"/>
        <w:rPr>
          <w:b/>
          <w:lang w:val="en-US"/>
        </w:rPr>
      </w:pPr>
      <w:r w:rsidRPr="00F44798">
        <w:rPr>
          <w:b/>
          <w:lang w:val="en-US"/>
        </w:rPr>
        <w:t>The total surface of all obstructions shall not exceed the provision of paragraph 15.2.4.9.1 or 15.2.4.9.2 at the same time</w:t>
      </w:r>
      <w:r w:rsidR="00F44798" w:rsidRPr="00F44798">
        <w:rPr>
          <w:b/>
          <w:lang w:val="en-US"/>
        </w:rPr>
        <w:t>.</w:t>
      </w:r>
    </w:p>
    <w:p w:rsidR="00E03B5C" w:rsidRDefault="002A3765" w:rsidP="002A3765">
      <w:pPr>
        <w:pStyle w:val="para"/>
        <w:ind w:firstLine="0"/>
        <w:rPr>
          <w:b/>
          <w:highlight w:val="lightGray"/>
          <w:lang w:val="en-US"/>
        </w:rPr>
      </w:pPr>
      <w:r w:rsidRPr="002A3765">
        <w:rPr>
          <w:b/>
          <w:bCs/>
          <w:lang w:val="en-US"/>
        </w:rPr>
        <w:t>Overlay and any other obstruction surface shall be determined (for example on screenshots) taking into account the worst case(s).</w:t>
      </w:r>
    </w:p>
    <w:p w:rsidR="00731655" w:rsidRPr="00F44798" w:rsidRDefault="006C7EA0" w:rsidP="00731655">
      <w:pPr>
        <w:pStyle w:val="para"/>
        <w:rPr>
          <w:b/>
          <w:bCs/>
          <w:iCs/>
          <w:lang w:val="en-US"/>
        </w:rPr>
      </w:pPr>
      <w:r w:rsidRPr="00F44798">
        <w:rPr>
          <w:b/>
          <w:lang w:val="en-US"/>
        </w:rPr>
        <w:t>16.1.2</w:t>
      </w:r>
      <w:r w:rsidR="00725C32">
        <w:rPr>
          <w:b/>
          <w:lang w:val="en-US"/>
        </w:rPr>
        <w:t>.</w:t>
      </w:r>
      <w:r w:rsidR="00731655" w:rsidRPr="00F44798">
        <w:rPr>
          <w:b/>
          <w:lang w:val="en-US"/>
        </w:rPr>
        <w:tab/>
      </w:r>
      <w:bookmarkStart w:id="65" w:name="_TOC_250032"/>
      <w:r w:rsidR="00731655" w:rsidRPr="00F44798">
        <w:rPr>
          <w:b/>
          <w:bCs/>
          <w:iCs/>
          <w:lang w:val="en-US"/>
        </w:rPr>
        <w:t>Operating readiness (System availability)</w:t>
      </w:r>
      <w:bookmarkEnd w:id="65"/>
    </w:p>
    <w:p w:rsidR="00731655" w:rsidRDefault="00731655" w:rsidP="00731655">
      <w:pPr>
        <w:pStyle w:val="para"/>
        <w:ind w:firstLine="0"/>
        <w:rPr>
          <w:b/>
          <w:bCs/>
          <w:iCs/>
          <w:lang w:val="en-US"/>
        </w:rPr>
      </w:pPr>
      <w:r w:rsidRPr="00F44798">
        <w:rPr>
          <w:b/>
          <w:lang w:val="en-US"/>
        </w:rPr>
        <w:tab/>
      </w:r>
      <w:r w:rsidRPr="00F44798">
        <w:rPr>
          <w:b/>
          <w:bCs/>
          <w:iCs/>
          <w:lang w:val="en-US"/>
        </w:rPr>
        <w:t xml:space="preserve">It shall be recognizable to the driver, if the system is not operational (e.g. CMS failure by i.e. warning indication, display information, absence of status indicator). The operator's manual shall explain the information indicated to the driver. </w:t>
      </w:r>
    </w:p>
    <w:p w:rsidR="00EE40EF" w:rsidRPr="00EE40EF" w:rsidRDefault="00EE40EF" w:rsidP="00EE40EF">
      <w:pPr>
        <w:pStyle w:val="para"/>
        <w:rPr>
          <w:b/>
          <w:bCs/>
          <w:iCs/>
          <w:lang w:val="en-US"/>
        </w:rPr>
      </w:pPr>
      <w:r w:rsidRPr="00EE40EF">
        <w:rPr>
          <w:b/>
          <w:bCs/>
          <w:iCs/>
        </w:rPr>
        <w:t>16.1.3.</w:t>
      </w:r>
      <w:r w:rsidRPr="00EE40EF">
        <w:rPr>
          <w:b/>
          <w:bCs/>
          <w:iCs/>
        </w:rPr>
        <w:tab/>
      </w:r>
      <w:r w:rsidRPr="00EE40EF">
        <w:rPr>
          <w:b/>
          <w:bCs/>
          <w:iCs/>
          <w:lang w:val="en-US"/>
        </w:rPr>
        <w:t xml:space="preserve">Magnification and resolution </w:t>
      </w:r>
    </w:p>
    <w:p w:rsidR="00EE40EF" w:rsidRPr="00EE40EF" w:rsidRDefault="00EE40EF" w:rsidP="00EE40EF">
      <w:pPr>
        <w:pStyle w:val="para"/>
        <w:rPr>
          <w:b/>
          <w:bCs/>
          <w:iCs/>
          <w:lang w:val="en-US"/>
        </w:rPr>
      </w:pPr>
      <w:r w:rsidRPr="00EE40EF">
        <w:rPr>
          <w:b/>
          <w:bCs/>
          <w:iCs/>
          <w:lang w:val="en-US"/>
        </w:rPr>
        <w:lastRenderedPageBreak/>
        <w:t>16.1.</w:t>
      </w:r>
      <w:r w:rsidRPr="00EE40EF">
        <w:rPr>
          <w:b/>
          <w:bCs/>
          <w:iCs/>
        </w:rPr>
        <w:t>3</w:t>
      </w:r>
      <w:r w:rsidRPr="00EE40EF">
        <w:rPr>
          <w:b/>
          <w:bCs/>
          <w:iCs/>
          <w:lang w:val="en-US"/>
        </w:rPr>
        <w:t xml:space="preserve">.1. </w:t>
      </w:r>
      <w:r w:rsidRPr="00EE40EF">
        <w:rPr>
          <w:b/>
          <w:bCs/>
          <w:iCs/>
          <w:lang w:val="en-US"/>
        </w:rPr>
        <w:tab/>
        <w:t xml:space="preserve">Magnification factor </w:t>
      </w:r>
    </w:p>
    <w:p w:rsidR="00EE40EF" w:rsidRPr="00EE40EF" w:rsidRDefault="00EE40EF" w:rsidP="00EE40EF">
      <w:pPr>
        <w:pStyle w:val="para"/>
        <w:ind w:firstLine="0"/>
        <w:rPr>
          <w:b/>
          <w:bCs/>
          <w:iCs/>
          <w:lang w:val="en-US"/>
        </w:rPr>
      </w:pPr>
      <w:r w:rsidRPr="00EE40EF">
        <w:rPr>
          <w:b/>
          <w:bCs/>
          <w:iCs/>
          <w:lang w:val="en-US"/>
        </w:rPr>
        <w:t xml:space="preserve">The minimum and the average magnification factors of the CMS, in both horizontal and vertical direction shall not be lower than the minimum average magnification factor indicated below. </w:t>
      </w:r>
    </w:p>
    <w:p w:rsidR="00EE40EF" w:rsidRPr="00EE40EF" w:rsidRDefault="00EE40EF" w:rsidP="00EE40EF">
      <w:pPr>
        <w:pStyle w:val="para"/>
        <w:ind w:firstLine="0"/>
        <w:rPr>
          <w:b/>
          <w:bCs/>
          <w:iCs/>
          <w:lang w:val="en-US"/>
        </w:rPr>
      </w:pPr>
      <w:r w:rsidRPr="00EE40EF">
        <w:rPr>
          <w:b/>
          <w:bCs/>
          <w:iCs/>
          <w:lang w:val="en-US"/>
        </w:rPr>
        <w:t>The minimum magnification factor shall not be less than:</w:t>
      </w:r>
    </w:p>
    <w:p w:rsidR="00EE40EF" w:rsidRPr="00EE40EF" w:rsidRDefault="00EE40EF" w:rsidP="00EE40EF">
      <w:pPr>
        <w:pStyle w:val="para"/>
        <w:numPr>
          <w:ilvl w:val="0"/>
          <w:numId w:val="16"/>
        </w:numPr>
        <w:rPr>
          <w:b/>
          <w:bCs/>
          <w:iCs/>
          <w:lang w:val="en-US"/>
        </w:rPr>
      </w:pPr>
      <w:r w:rsidRPr="00EE40EF">
        <w:rPr>
          <w:b/>
          <w:bCs/>
          <w:iCs/>
          <w:lang w:val="en-US"/>
        </w:rPr>
        <w:t xml:space="preserve">for class I: 0.31, </w:t>
      </w:r>
    </w:p>
    <w:p w:rsidR="00EE40EF" w:rsidRPr="00EE40EF" w:rsidRDefault="00EE40EF" w:rsidP="00EE40EF">
      <w:pPr>
        <w:pStyle w:val="para"/>
        <w:numPr>
          <w:ilvl w:val="0"/>
          <w:numId w:val="16"/>
        </w:numPr>
        <w:rPr>
          <w:b/>
          <w:bCs/>
          <w:iCs/>
          <w:lang w:val="en-US"/>
        </w:rPr>
      </w:pPr>
      <w:r w:rsidRPr="00EE40EF">
        <w:rPr>
          <w:b/>
          <w:bCs/>
          <w:iCs/>
          <w:lang w:val="en-US"/>
        </w:rPr>
        <w:t xml:space="preserve">for class II (drivers side): </w:t>
      </w:r>
      <w:r w:rsidR="006A68A8">
        <w:rPr>
          <w:b/>
          <w:bCs/>
          <w:iCs/>
          <w:lang w:val="en-US"/>
        </w:rPr>
        <w:t>0.</w:t>
      </w:r>
      <w:r w:rsidR="00386690">
        <w:rPr>
          <w:b/>
          <w:bCs/>
          <w:iCs/>
          <w:lang w:val="en-US"/>
        </w:rPr>
        <w:t>26</w:t>
      </w:r>
      <w:r w:rsidRPr="00EE40EF">
        <w:rPr>
          <w:b/>
          <w:bCs/>
          <w:iCs/>
          <w:lang w:val="en-US"/>
        </w:rPr>
        <w:t xml:space="preserve">, </w:t>
      </w:r>
    </w:p>
    <w:p w:rsidR="00EE40EF" w:rsidRPr="00EE40EF" w:rsidRDefault="00EE40EF" w:rsidP="00EE40EF">
      <w:pPr>
        <w:pStyle w:val="para"/>
        <w:numPr>
          <w:ilvl w:val="0"/>
          <w:numId w:val="16"/>
        </w:numPr>
        <w:rPr>
          <w:b/>
          <w:bCs/>
          <w:iCs/>
          <w:lang w:val="en-US"/>
        </w:rPr>
      </w:pPr>
      <w:r w:rsidRPr="00EE40EF">
        <w:rPr>
          <w:b/>
          <w:bCs/>
          <w:iCs/>
          <w:lang w:val="en-US"/>
        </w:rPr>
        <w:t>for class III (drivers side): 0</w:t>
      </w:r>
      <w:r w:rsidR="00386690">
        <w:rPr>
          <w:b/>
          <w:bCs/>
          <w:iCs/>
          <w:lang w:val="en-US"/>
        </w:rPr>
        <w:t>.</w:t>
      </w:r>
      <w:r w:rsidRPr="00EE40EF">
        <w:rPr>
          <w:b/>
          <w:bCs/>
          <w:iCs/>
          <w:lang w:val="en-US"/>
        </w:rPr>
        <w:t xml:space="preserve">29, </w:t>
      </w:r>
    </w:p>
    <w:p w:rsidR="00EE40EF" w:rsidRPr="00EE40EF" w:rsidRDefault="00EE40EF" w:rsidP="00EE40EF">
      <w:pPr>
        <w:pStyle w:val="para"/>
        <w:numPr>
          <w:ilvl w:val="0"/>
          <w:numId w:val="16"/>
        </w:numPr>
        <w:rPr>
          <w:b/>
          <w:bCs/>
          <w:iCs/>
          <w:lang w:val="en-US"/>
        </w:rPr>
      </w:pPr>
      <w:r w:rsidRPr="00EE40EF">
        <w:rPr>
          <w:b/>
          <w:bCs/>
          <w:iCs/>
          <w:lang w:val="en-US"/>
        </w:rPr>
        <w:t>for class IV (drivers side): 0</w:t>
      </w:r>
      <w:r w:rsidR="00386690">
        <w:rPr>
          <w:b/>
          <w:bCs/>
          <w:iCs/>
          <w:lang w:val="en-US"/>
        </w:rPr>
        <w:t>.</w:t>
      </w:r>
      <w:r w:rsidR="009E7028" w:rsidRPr="00EE40EF">
        <w:rPr>
          <w:b/>
          <w:bCs/>
          <w:iCs/>
          <w:lang w:val="en-US"/>
        </w:rPr>
        <w:t>0</w:t>
      </w:r>
      <w:r w:rsidR="009E7028">
        <w:rPr>
          <w:b/>
          <w:bCs/>
          <w:iCs/>
          <w:lang w:val="en-US"/>
        </w:rPr>
        <w:t>54</w:t>
      </w:r>
      <w:r w:rsidRPr="00EE40EF">
        <w:rPr>
          <w:b/>
          <w:bCs/>
          <w:iCs/>
          <w:lang w:val="en-US"/>
        </w:rPr>
        <w:t>,</w:t>
      </w:r>
    </w:p>
    <w:p w:rsidR="00EE40EF" w:rsidRPr="00EE40EF" w:rsidRDefault="00EE40EF" w:rsidP="00EE40EF">
      <w:pPr>
        <w:pStyle w:val="para"/>
        <w:numPr>
          <w:ilvl w:val="0"/>
          <w:numId w:val="16"/>
        </w:numPr>
        <w:rPr>
          <w:b/>
          <w:bCs/>
          <w:iCs/>
          <w:lang w:val="en-US"/>
        </w:rPr>
      </w:pPr>
      <w:r w:rsidRPr="00EE40EF">
        <w:rPr>
          <w:b/>
          <w:bCs/>
          <w:iCs/>
          <w:lang w:val="en-US"/>
        </w:rPr>
        <w:t>f</w:t>
      </w:r>
      <w:r w:rsidR="006A68A8">
        <w:rPr>
          <w:b/>
          <w:bCs/>
          <w:iCs/>
          <w:lang w:val="en-US"/>
        </w:rPr>
        <w:t xml:space="preserve">or class II (passengers side): </w:t>
      </w:r>
      <w:r w:rsidR="00386690">
        <w:rPr>
          <w:b/>
          <w:bCs/>
          <w:iCs/>
          <w:lang w:val="en-US"/>
        </w:rPr>
        <w:t>0.13</w:t>
      </w:r>
      <w:r w:rsidRPr="00EE40EF">
        <w:rPr>
          <w:b/>
          <w:bCs/>
          <w:iCs/>
          <w:lang w:val="en-US"/>
        </w:rPr>
        <w:t xml:space="preserve">, </w:t>
      </w:r>
    </w:p>
    <w:p w:rsidR="00EE40EF" w:rsidRPr="00EE40EF" w:rsidRDefault="00EE40EF" w:rsidP="00EE40EF">
      <w:pPr>
        <w:pStyle w:val="para"/>
        <w:numPr>
          <w:ilvl w:val="0"/>
          <w:numId w:val="16"/>
        </w:numPr>
        <w:rPr>
          <w:b/>
          <w:bCs/>
          <w:iCs/>
          <w:lang w:val="en-US"/>
        </w:rPr>
      </w:pPr>
      <w:r w:rsidRPr="00EE40EF">
        <w:rPr>
          <w:b/>
          <w:bCs/>
          <w:iCs/>
          <w:lang w:val="en-US"/>
        </w:rPr>
        <w:t>for class III (passengers side): 0</w:t>
      </w:r>
      <w:r w:rsidR="00386690">
        <w:rPr>
          <w:b/>
          <w:bCs/>
          <w:iCs/>
          <w:lang w:val="en-US"/>
        </w:rPr>
        <w:t>.</w:t>
      </w:r>
      <w:r w:rsidRPr="00EE40EF">
        <w:rPr>
          <w:b/>
          <w:bCs/>
          <w:iCs/>
          <w:lang w:val="en-US"/>
        </w:rPr>
        <w:t xml:space="preserve">19, </w:t>
      </w:r>
    </w:p>
    <w:p w:rsidR="00EE40EF" w:rsidRPr="00EE40EF" w:rsidRDefault="00EE40EF" w:rsidP="00EE40EF">
      <w:pPr>
        <w:pStyle w:val="para"/>
        <w:numPr>
          <w:ilvl w:val="0"/>
          <w:numId w:val="16"/>
        </w:numPr>
        <w:rPr>
          <w:b/>
          <w:bCs/>
          <w:iCs/>
          <w:lang w:val="en-US"/>
        </w:rPr>
      </w:pPr>
      <w:r w:rsidRPr="00EE40EF">
        <w:rPr>
          <w:b/>
          <w:bCs/>
          <w:iCs/>
          <w:lang w:val="en-US"/>
        </w:rPr>
        <w:t>for class IV (passengers side): 0</w:t>
      </w:r>
      <w:r w:rsidR="00386690">
        <w:rPr>
          <w:b/>
          <w:bCs/>
          <w:iCs/>
          <w:lang w:val="en-US"/>
        </w:rPr>
        <w:t>.</w:t>
      </w:r>
      <w:r w:rsidRPr="00EE40EF">
        <w:rPr>
          <w:b/>
          <w:bCs/>
          <w:iCs/>
          <w:lang w:val="en-US"/>
        </w:rPr>
        <w:t>016.</w:t>
      </w:r>
    </w:p>
    <w:p w:rsidR="00EE40EF" w:rsidRPr="00EE40EF" w:rsidRDefault="00EE40EF" w:rsidP="00EE40EF">
      <w:pPr>
        <w:pStyle w:val="para"/>
        <w:ind w:firstLine="0"/>
        <w:rPr>
          <w:b/>
          <w:bCs/>
          <w:iCs/>
          <w:lang w:val="en-US"/>
        </w:rPr>
      </w:pPr>
      <w:r w:rsidRPr="00EE40EF">
        <w:rPr>
          <w:b/>
          <w:bCs/>
          <w:iCs/>
          <w:lang w:val="en-US"/>
        </w:rPr>
        <w:t>The average magnification factor shall not be less than:</w:t>
      </w:r>
    </w:p>
    <w:p w:rsidR="00EE40EF" w:rsidRPr="00EE40EF" w:rsidRDefault="00EE40EF" w:rsidP="00EE40EF">
      <w:pPr>
        <w:pStyle w:val="para"/>
        <w:numPr>
          <w:ilvl w:val="0"/>
          <w:numId w:val="16"/>
        </w:numPr>
        <w:rPr>
          <w:b/>
          <w:bCs/>
          <w:iCs/>
          <w:lang w:val="en-US"/>
        </w:rPr>
      </w:pPr>
      <w:r w:rsidRPr="00EE40EF">
        <w:rPr>
          <w:b/>
          <w:bCs/>
          <w:iCs/>
          <w:lang w:val="en-US"/>
        </w:rPr>
        <w:t xml:space="preserve">for class I: 0.33, </w:t>
      </w:r>
    </w:p>
    <w:p w:rsidR="00EE40EF" w:rsidRPr="00EE40EF" w:rsidRDefault="00EE40EF" w:rsidP="00EE40EF">
      <w:pPr>
        <w:pStyle w:val="para"/>
        <w:numPr>
          <w:ilvl w:val="0"/>
          <w:numId w:val="16"/>
        </w:numPr>
        <w:rPr>
          <w:b/>
          <w:bCs/>
          <w:iCs/>
          <w:lang w:val="en-US"/>
        </w:rPr>
      </w:pPr>
      <w:r w:rsidRPr="00EE40EF">
        <w:rPr>
          <w:b/>
          <w:bCs/>
          <w:iCs/>
          <w:lang w:val="en-US"/>
        </w:rPr>
        <w:t>for class II (drivers side): 0</w:t>
      </w:r>
      <w:r w:rsidR="00386690">
        <w:rPr>
          <w:b/>
          <w:bCs/>
          <w:iCs/>
          <w:lang w:val="en-US"/>
        </w:rPr>
        <w:t>.</w:t>
      </w:r>
      <w:r w:rsidRPr="00EE40EF">
        <w:rPr>
          <w:b/>
          <w:bCs/>
          <w:iCs/>
          <w:lang w:val="en-US"/>
        </w:rPr>
        <w:t xml:space="preserve">31, </w:t>
      </w:r>
    </w:p>
    <w:p w:rsidR="00EE40EF" w:rsidRPr="00EE40EF" w:rsidRDefault="00EE40EF" w:rsidP="00EE40EF">
      <w:pPr>
        <w:pStyle w:val="para"/>
        <w:numPr>
          <w:ilvl w:val="0"/>
          <w:numId w:val="16"/>
        </w:numPr>
        <w:rPr>
          <w:b/>
          <w:bCs/>
          <w:iCs/>
          <w:lang w:val="en-US"/>
        </w:rPr>
      </w:pPr>
      <w:r w:rsidRPr="00EE40EF">
        <w:rPr>
          <w:b/>
          <w:bCs/>
          <w:iCs/>
          <w:lang w:val="en-US"/>
        </w:rPr>
        <w:t>for class III (drivers side): 0</w:t>
      </w:r>
      <w:r w:rsidR="00386690">
        <w:rPr>
          <w:b/>
          <w:bCs/>
          <w:iCs/>
          <w:lang w:val="en-US"/>
        </w:rPr>
        <w:t>.</w:t>
      </w:r>
      <w:r w:rsidRPr="00EE40EF">
        <w:rPr>
          <w:b/>
          <w:bCs/>
          <w:iCs/>
          <w:lang w:val="en-US"/>
        </w:rPr>
        <w:t xml:space="preserve">31, </w:t>
      </w:r>
    </w:p>
    <w:p w:rsidR="00EE40EF" w:rsidRPr="00EE40EF" w:rsidRDefault="00EE40EF" w:rsidP="00EE40EF">
      <w:pPr>
        <w:pStyle w:val="para"/>
        <w:numPr>
          <w:ilvl w:val="0"/>
          <w:numId w:val="16"/>
        </w:numPr>
        <w:rPr>
          <w:b/>
          <w:bCs/>
          <w:iCs/>
          <w:lang w:val="en-US"/>
        </w:rPr>
      </w:pPr>
      <w:r w:rsidRPr="00EE40EF">
        <w:rPr>
          <w:b/>
          <w:bCs/>
          <w:iCs/>
          <w:lang w:val="en-US"/>
        </w:rPr>
        <w:t>for class IV (drivers side): 0</w:t>
      </w:r>
      <w:r w:rsidR="00386690">
        <w:rPr>
          <w:b/>
          <w:bCs/>
          <w:iCs/>
          <w:lang w:val="en-US"/>
        </w:rPr>
        <w:t>.</w:t>
      </w:r>
      <w:r w:rsidRPr="00EE40EF">
        <w:rPr>
          <w:b/>
          <w:bCs/>
          <w:iCs/>
          <w:lang w:val="en-US"/>
        </w:rPr>
        <w:t>091,</w:t>
      </w:r>
    </w:p>
    <w:p w:rsidR="00EE40EF" w:rsidRPr="00EE40EF" w:rsidRDefault="00EE40EF" w:rsidP="00EE40EF">
      <w:pPr>
        <w:pStyle w:val="para"/>
        <w:numPr>
          <w:ilvl w:val="0"/>
          <w:numId w:val="16"/>
        </w:numPr>
        <w:rPr>
          <w:b/>
          <w:bCs/>
          <w:iCs/>
          <w:lang w:val="en-US"/>
        </w:rPr>
      </w:pPr>
      <w:r w:rsidRPr="00EE40EF">
        <w:rPr>
          <w:b/>
          <w:bCs/>
          <w:iCs/>
          <w:lang w:val="en-US"/>
        </w:rPr>
        <w:t>for class II (passengers side): 0</w:t>
      </w:r>
      <w:r w:rsidR="00386690">
        <w:rPr>
          <w:b/>
          <w:bCs/>
          <w:iCs/>
          <w:lang w:val="en-US"/>
        </w:rPr>
        <w:t>.</w:t>
      </w:r>
      <w:r w:rsidRPr="00EE40EF">
        <w:rPr>
          <w:b/>
          <w:bCs/>
          <w:iCs/>
          <w:lang w:val="en-US"/>
        </w:rPr>
        <w:t xml:space="preserve">16, </w:t>
      </w:r>
    </w:p>
    <w:p w:rsidR="00EE40EF" w:rsidRPr="00EE40EF" w:rsidRDefault="00EE40EF" w:rsidP="00EE40EF">
      <w:pPr>
        <w:pStyle w:val="para"/>
        <w:numPr>
          <w:ilvl w:val="0"/>
          <w:numId w:val="16"/>
        </w:numPr>
        <w:rPr>
          <w:b/>
          <w:bCs/>
          <w:iCs/>
          <w:lang w:val="en-US"/>
        </w:rPr>
      </w:pPr>
      <w:r w:rsidRPr="00EE40EF">
        <w:rPr>
          <w:b/>
          <w:bCs/>
          <w:iCs/>
          <w:lang w:val="en-US"/>
        </w:rPr>
        <w:t>for class III (passengers side): 0</w:t>
      </w:r>
      <w:r w:rsidR="00386690">
        <w:rPr>
          <w:b/>
          <w:bCs/>
          <w:iCs/>
          <w:lang w:val="en-US"/>
        </w:rPr>
        <w:t>.</w:t>
      </w:r>
      <w:r w:rsidRPr="00EE40EF">
        <w:rPr>
          <w:b/>
          <w:bCs/>
          <w:iCs/>
          <w:lang w:val="en-US"/>
        </w:rPr>
        <w:t xml:space="preserve">20, </w:t>
      </w:r>
    </w:p>
    <w:p w:rsidR="00EE40EF" w:rsidRPr="00EE40EF" w:rsidRDefault="00EE40EF" w:rsidP="00EE40EF">
      <w:pPr>
        <w:pStyle w:val="para"/>
        <w:numPr>
          <w:ilvl w:val="0"/>
          <w:numId w:val="16"/>
        </w:numPr>
        <w:rPr>
          <w:b/>
          <w:bCs/>
          <w:iCs/>
          <w:lang w:val="en-US"/>
        </w:rPr>
      </w:pPr>
      <w:r w:rsidRPr="00EE40EF">
        <w:rPr>
          <w:b/>
          <w:bCs/>
          <w:iCs/>
          <w:lang w:val="en-US"/>
        </w:rPr>
        <w:t>for class IV (passengers side): 0</w:t>
      </w:r>
      <w:r w:rsidR="00386690">
        <w:rPr>
          <w:b/>
          <w:bCs/>
          <w:iCs/>
          <w:lang w:val="en-US"/>
        </w:rPr>
        <w:t>.</w:t>
      </w:r>
      <w:r w:rsidRPr="00EE40EF">
        <w:rPr>
          <w:b/>
          <w:bCs/>
          <w:iCs/>
          <w:lang w:val="en-US"/>
        </w:rPr>
        <w:t>046.</w:t>
      </w:r>
    </w:p>
    <w:p w:rsidR="00EE40EF" w:rsidRPr="002A3765" w:rsidRDefault="00EE40EF" w:rsidP="00EE40EF">
      <w:pPr>
        <w:pStyle w:val="para"/>
        <w:rPr>
          <w:b/>
          <w:bCs/>
          <w:iCs/>
          <w:lang w:val="en-US"/>
        </w:rPr>
      </w:pPr>
    </w:p>
    <w:p w:rsidR="00D41C9C" w:rsidRDefault="00D41C9C" w:rsidP="004C2946">
      <w:pPr>
        <w:pStyle w:val="para"/>
        <w:ind w:left="1130" w:firstLine="0"/>
        <w:rPr>
          <w:b/>
          <w:shd w:val="clear" w:color="auto" w:fill="D6E3BC"/>
          <w:lang w:val="en-US"/>
        </w:rPr>
      </w:pPr>
    </w:p>
    <w:p w:rsidR="004C2946" w:rsidRPr="00EE40EF" w:rsidRDefault="004C2946" w:rsidP="004C2946">
      <w:pPr>
        <w:pStyle w:val="para"/>
        <w:ind w:left="1130" w:firstLine="0"/>
        <w:rPr>
          <w:b/>
          <w:lang w:val="en-US"/>
        </w:rPr>
      </w:pPr>
      <w:r w:rsidRPr="00725C32">
        <w:rPr>
          <w:b/>
          <w:lang w:val="en-US"/>
        </w:rPr>
        <w:t>16.1</w:t>
      </w:r>
      <w:r w:rsidR="00EE40EF" w:rsidRPr="00725C32">
        <w:rPr>
          <w:b/>
          <w:lang w:val="en-US"/>
        </w:rPr>
        <w:t>.3.2</w:t>
      </w:r>
      <w:r w:rsidRPr="00725C32">
        <w:rPr>
          <w:b/>
          <w:lang w:val="en-US"/>
        </w:rPr>
        <w:t xml:space="preserve">. </w:t>
      </w:r>
      <w:r w:rsidR="00EE40EF" w:rsidRPr="00725C32">
        <w:rPr>
          <w:b/>
          <w:lang w:val="en-US"/>
        </w:rPr>
        <w:tab/>
      </w:r>
      <w:r w:rsidRPr="00725C32">
        <w:rPr>
          <w:b/>
          <w:lang w:val="en-US"/>
        </w:rPr>
        <w:t>Resolution (MTF)</w:t>
      </w:r>
    </w:p>
    <w:p w:rsidR="004C2946" w:rsidRPr="00D41C9C" w:rsidRDefault="004C2946" w:rsidP="004C2946">
      <w:pPr>
        <w:pStyle w:val="para"/>
        <w:ind w:firstLine="0"/>
        <w:rPr>
          <w:b/>
        </w:rPr>
      </w:pPr>
      <w:r w:rsidRPr="00D41C9C">
        <w:rPr>
          <w:b/>
        </w:rPr>
        <w:t xml:space="preserve">The resolution (MTF) defines the minimum distinguishable details observable in an image and it is represented by the </w:t>
      </w:r>
      <w:r w:rsidR="00472D50" w:rsidRPr="00D41C9C">
        <w:rPr>
          <w:b/>
        </w:rPr>
        <w:t>MTF10</w:t>
      </w:r>
      <w:r w:rsidRPr="00D41C9C">
        <w:rPr>
          <w:b/>
        </w:rPr>
        <w:t>. For reasons of simplicity the requirement is defined assuming an aspect ratio of 1:1.</w:t>
      </w:r>
    </w:p>
    <w:p w:rsidR="004C2946" w:rsidRPr="00D41C9C" w:rsidRDefault="004C2946" w:rsidP="004C2946">
      <w:pPr>
        <w:pStyle w:val="para"/>
        <w:ind w:firstLine="0"/>
        <w:rPr>
          <w:b/>
          <w:lang w:val="en-US"/>
        </w:rPr>
      </w:pPr>
      <w:r w:rsidRPr="00D41C9C">
        <w:rPr>
          <w:b/>
          <w:lang w:val="en-US"/>
        </w:rPr>
        <w:t xml:space="preserve">Resolution MTF10, at the center of the monitor defined size shall fulfil the following requirements: </w:t>
      </w:r>
    </w:p>
    <w:p w:rsidR="004C2946" w:rsidRPr="00D41C9C" w:rsidRDefault="004C2946" w:rsidP="004C2946">
      <w:pPr>
        <w:pStyle w:val="para"/>
        <w:ind w:firstLine="0"/>
        <w:rPr>
          <w:b/>
        </w:rPr>
      </w:pPr>
      <w:r w:rsidRPr="00D41C9C">
        <w:rPr>
          <w:b/>
        </w:rPr>
        <w:tab/>
      </w:r>
      <w:r w:rsidRPr="00D41C9C">
        <w:rPr>
          <w:b/>
        </w:rPr>
        <w:tab/>
      </w:r>
      <w:r w:rsidR="00EE40EF" w:rsidRPr="00D41C9C">
        <w:rPr>
          <w:b/>
          <w:position w:val="-14"/>
          <w:sz w:val="16"/>
        </w:rPr>
        <w:object w:dxaOrig="3220" w:dyaOrig="380">
          <v:shape id="_x0000_i1042" type="#_x0000_t75" style="width:161pt;height:19pt" o:ole="">
            <v:imagedata r:id="rId61" o:title=""/>
          </v:shape>
          <o:OLEObject Type="Embed" ProgID="Equation.3" ShapeID="_x0000_i1042" DrawAspect="Content" ObjectID="_1484505675" r:id="rId62"/>
        </w:object>
      </w:r>
      <w:r w:rsidRPr="00D41C9C">
        <w:rPr>
          <w:b/>
          <w:sz w:val="16"/>
        </w:rPr>
        <w:t xml:space="preserve"> </w:t>
      </w:r>
      <w:r w:rsidRPr="00D41C9C">
        <w:rPr>
          <w:b/>
          <w:lang w:val="en-US"/>
        </w:rPr>
        <w:t>in horizontal direction</w:t>
      </w:r>
      <w:r w:rsidRPr="00D41C9C">
        <w:rPr>
          <w:b/>
          <w:sz w:val="16"/>
        </w:rPr>
        <w:t>,</w:t>
      </w:r>
      <w:r w:rsidRPr="00D41C9C">
        <w:rPr>
          <w:b/>
        </w:rPr>
        <w:fldChar w:fldCharType="begin"/>
      </w:r>
      <w:r w:rsidRPr="00D41C9C">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D41C9C">
        <w:rPr>
          <w:b/>
        </w:rPr>
        <w:instrText xml:space="preserve"> </w:instrText>
      </w:r>
      <w:r w:rsidRPr="00D41C9C">
        <w:rPr>
          <w:b/>
        </w:rPr>
        <w:fldChar w:fldCharType="end"/>
      </w:r>
    </w:p>
    <w:p w:rsidR="00506CE5" w:rsidRPr="00D41C9C" w:rsidRDefault="00506CE5" w:rsidP="00506CE5">
      <w:pPr>
        <w:pStyle w:val="para"/>
        <w:ind w:firstLine="0"/>
        <w:rPr>
          <w:b/>
        </w:rPr>
      </w:pPr>
      <w:r w:rsidRPr="00D41C9C">
        <w:rPr>
          <w:b/>
        </w:rPr>
        <w:tab/>
      </w:r>
      <w:r w:rsidRPr="00D41C9C">
        <w:rPr>
          <w:b/>
        </w:rPr>
        <w:tab/>
      </w:r>
      <w:r w:rsidR="00EE40EF" w:rsidRPr="00D41C9C">
        <w:rPr>
          <w:b/>
          <w:position w:val="-14"/>
          <w:sz w:val="16"/>
        </w:rPr>
        <w:object w:dxaOrig="3240" w:dyaOrig="380">
          <v:shape id="_x0000_i1043" type="#_x0000_t75" style="width:162.3pt;height:19pt" o:ole="">
            <v:imagedata r:id="rId63" o:title=""/>
          </v:shape>
          <o:OLEObject Type="Embed" ProgID="Equation.3" ShapeID="_x0000_i1043" DrawAspect="Content" ObjectID="_1484505676" r:id="rId64"/>
        </w:object>
      </w:r>
      <w:r w:rsidRPr="00D41C9C">
        <w:rPr>
          <w:b/>
          <w:sz w:val="16"/>
        </w:rPr>
        <w:t xml:space="preserve"> </w:t>
      </w:r>
      <w:r w:rsidRPr="00D41C9C">
        <w:rPr>
          <w:b/>
          <w:lang w:val="en-US"/>
        </w:rPr>
        <w:t>in vertical direction</w:t>
      </w:r>
      <w:r w:rsidRPr="00D41C9C">
        <w:rPr>
          <w:b/>
          <w:sz w:val="16"/>
        </w:rPr>
        <w:t>,</w:t>
      </w:r>
      <w:r w:rsidRPr="00D41C9C">
        <w:rPr>
          <w:b/>
        </w:rPr>
        <w:fldChar w:fldCharType="begin"/>
      </w:r>
      <w:r w:rsidRPr="00D41C9C">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D41C9C">
        <w:rPr>
          <w:b/>
        </w:rPr>
        <w:instrText xml:space="preserve"> </w:instrText>
      </w:r>
      <w:r w:rsidRPr="00D41C9C">
        <w:rPr>
          <w:b/>
        </w:rPr>
        <w:fldChar w:fldCharType="end"/>
      </w:r>
    </w:p>
    <w:p w:rsidR="00506CE5" w:rsidRPr="00D41C9C" w:rsidRDefault="00506CE5" w:rsidP="00725C32">
      <w:pPr>
        <w:pStyle w:val="para"/>
        <w:ind w:firstLine="0"/>
        <w:rPr>
          <w:b/>
          <w:lang w:val="en-US"/>
        </w:rPr>
      </w:pPr>
      <w:r w:rsidRPr="00D41C9C">
        <w:rPr>
          <w:b/>
          <w:lang w:val="en-US"/>
        </w:rPr>
        <w:t xml:space="preserve">Resolution MTF10, at the corner measurement points as illustrated in the figure below shall fulfil the following requirements: </w:t>
      </w:r>
    </w:p>
    <w:p w:rsidR="00506CE5" w:rsidRPr="00D41C9C" w:rsidRDefault="00506CE5" w:rsidP="00725C32">
      <w:pPr>
        <w:pStyle w:val="para"/>
        <w:ind w:firstLine="0"/>
        <w:rPr>
          <w:b/>
        </w:rPr>
      </w:pPr>
      <w:r w:rsidRPr="00D41C9C">
        <w:rPr>
          <w:b/>
        </w:rPr>
        <w:tab/>
      </w:r>
      <w:r w:rsidRPr="00D41C9C">
        <w:rPr>
          <w:b/>
        </w:rPr>
        <w:tab/>
      </w:r>
      <w:r w:rsidR="00EE40EF" w:rsidRPr="00D41C9C">
        <w:rPr>
          <w:b/>
          <w:position w:val="-14"/>
          <w:sz w:val="16"/>
        </w:rPr>
        <w:object w:dxaOrig="3400" w:dyaOrig="380">
          <v:shape id="_x0000_i1044" type="#_x0000_t75" style="width:169.85pt;height:19pt" o:ole="">
            <v:imagedata r:id="rId65" o:title=""/>
          </v:shape>
          <o:OLEObject Type="Embed" ProgID="Equation.3" ShapeID="_x0000_i1044" DrawAspect="Content" ObjectID="_1484505677" r:id="rId66"/>
        </w:object>
      </w:r>
      <w:r w:rsidRPr="00D41C9C">
        <w:rPr>
          <w:b/>
          <w:sz w:val="16"/>
        </w:rPr>
        <w:t xml:space="preserve"> </w:t>
      </w:r>
      <w:r w:rsidRPr="00D41C9C">
        <w:rPr>
          <w:b/>
          <w:lang w:val="en-US"/>
        </w:rPr>
        <w:t>in horizontal direction</w:t>
      </w:r>
      <w:r w:rsidRPr="00D41C9C">
        <w:rPr>
          <w:b/>
          <w:sz w:val="16"/>
        </w:rPr>
        <w:t>,</w:t>
      </w:r>
      <w:r w:rsidRPr="00D41C9C">
        <w:rPr>
          <w:b/>
        </w:rPr>
        <w:fldChar w:fldCharType="begin"/>
      </w:r>
      <w:r w:rsidRPr="00D41C9C">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D41C9C">
        <w:rPr>
          <w:b/>
        </w:rPr>
        <w:instrText xml:space="preserve"> </w:instrText>
      </w:r>
      <w:r w:rsidRPr="00D41C9C">
        <w:rPr>
          <w:b/>
        </w:rPr>
        <w:fldChar w:fldCharType="end"/>
      </w:r>
    </w:p>
    <w:p w:rsidR="00506CE5" w:rsidRPr="00695566" w:rsidRDefault="00506CE5" w:rsidP="00725C32">
      <w:pPr>
        <w:pStyle w:val="para"/>
        <w:ind w:firstLine="0"/>
        <w:rPr>
          <w:b/>
        </w:rPr>
      </w:pPr>
      <w:r w:rsidRPr="00D41C9C">
        <w:rPr>
          <w:b/>
        </w:rPr>
        <w:tab/>
      </w:r>
      <w:r w:rsidRPr="00D41C9C">
        <w:rPr>
          <w:b/>
        </w:rPr>
        <w:tab/>
      </w:r>
      <w:r w:rsidR="00EE40EF" w:rsidRPr="00D41C9C">
        <w:rPr>
          <w:b/>
          <w:position w:val="-14"/>
          <w:sz w:val="16"/>
        </w:rPr>
        <w:object w:dxaOrig="3379" w:dyaOrig="380">
          <v:shape id="_x0000_i1045" type="#_x0000_t75" style="width:169.1pt;height:19pt" o:ole="">
            <v:imagedata r:id="rId67" o:title=""/>
          </v:shape>
          <o:OLEObject Type="Embed" ProgID="Equation.3" ShapeID="_x0000_i1045" DrawAspect="Content" ObjectID="_1484505678" r:id="rId68"/>
        </w:object>
      </w:r>
      <w:r w:rsidRPr="00D41C9C">
        <w:rPr>
          <w:b/>
          <w:sz w:val="16"/>
        </w:rPr>
        <w:t xml:space="preserve"> </w:t>
      </w:r>
      <w:r w:rsidRPr="00D41C9C">
        <w:rPr>
          <w:b/>
          <w:lang w:val="en-US"/>
        </w:rPr>
        <w:t>in vertical direction</w:t>
      </w:r>
      <w:r w:rsidRPr="00D41C9C">
        <w:rPr>
          <w:b/>
          <w:sz w:val="16"/>
        </w:rPr>
        <w:t>,</w:t>
      </w:r>
      <w:r w:rsidRPr="00D41C9C">
        <w:rPr>
          <w:b/>
        </w:rPr>
        <w:fldChar w:fldCharType="begin"/>
      </w:r>
      <w:r w:rsidRPr="00D41C9C">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D41C9C">
        <w:rPr>
          <w:b/>
        </w:rPr>
        <w:instrText xml:space="preserve"> </w:instrText>
      </w:r>
      <w:r w:rsidRPr="00D41C9C">
        <w:rPr>
          <w:b/>
        </w:rPr>
        <w:fldChar w:fldCharType="end"/>
      </w:r>
    </w:p>
    <w:p w:rsidR="004C2946" w:rsidRDefault="004C2946" w:rsidP="004C2946">
      <w:pPr>
        <w:pStyle w:val="para"/>
        <w:ind w:firstLine="0"/>
        <w:rPr>
          <w:b/>
          <w:highlight w:val="lightGray"/>
          <w:lang w:val="en-US"/>
        </w:rPr>
      </w:pPr>
    </w:p>
    <w:p w:rsidR="004C2946" w:rsidRPr="002E35B8" w:rsidRDefault="00AD2E99" w:rsidP="00506CE5">
      <w:pPr>
        <w:pStyle w:val="para"/>
        <w:ind w:left="0" w:firstLine="0"/>
        <w:jc w:val="center"/>
        <w:rPr>
          <w:b/>
          <w:highlight w:val="lightGray"/>
          <w:lang w:val="en-US"/>
        </w:rPr>
      </w:pPr>
      <w:r>
        <w:rPr>
          <w:noProof/>
          <w:lang w:val="nl-NL" w:eastAsia="nl-NL"/>
        </w:rPr>
        <w:lastRenderedPageBreak/>
        <w:drawing>
          <wp:inline distT="0" distB="0" distL="0" distR="0" wp14:anchorId="1BE2C7D7" wp14:editId="6619542D">
            <wp:extent cx="4564380" cy="3068955"/>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64380" cy="3068955"/>
                    </a:xfrm>
                    <a:prstGeom prst="rect">
                      <a:avLst/>
                    </a:prstGeom>
                    <a:noFill/>
                    <a:ln>
                      <a:noFill/>
                    </a:ln>
                  </pic:spPr>
                </pic:pic>
              </a:graphicData>
            </a:graphic>
          </wp:inline>
        </w:drawing>
      </w:r>
    </w:p>
    <w:p w:rsidR="004C2946" w:rsidRDefault="004C2946" w:rsidP="004C2946">
      <w:pPr>
        <w:pStyle w:val="para"/>
        <w:ind w:firstLine="0"/>
        <w:rPr>
          <w:b/>
          <w:highlight w:val="lightGray"/>
          <w:lang w:val="en-US"/>
        </w:rPr>
      </w:pPr>
    </w:p>
    <w:p w:rsidR="00D41C9C" w:rsidRPr="00D41C9C" w:rsidRDefault="00D41C9C" w:rsidP="00D41C9C">
      <w:pPr>
        <w:pStyle w:val="para"/>
        <w:rPr>
          <w:b/>
          <w:lang w:val="en-US"/>
        </w:rPr>
      </w:pPr>
      <w:r w:rsidRPr="00D41C9C">
        <w:rPr>
          <w:b/>
          <w:lang w:val="en-US"/>
        </w:rPr>
        <w:t>16.1.4</w:t>
      </w:r>
      <w:r w:rsidRPr="00D41C9C">
        <w:rPr>
          <w:b/>
          <w:lang w:val="en-US"/>
        </w:rPr>
        <w:tab/>
        <w:t>Magnification aspect ratio</w:t>
      </w:r>
    </w:p>
    <w:p w:rsidR="004C2946" w:rsidRPr="00D41C9C" w:rsidRDefault="004C2946" w:rsidP="004C2946">
      <w:pPr>
        <w:pStyle w:val="para"/>
        <w:ind w:firstLine="0"/>
        <w:rPr>
          <w:b/>
        </w:rPr>
      </w:pPr>
      <w:r w:rsidRPr="00D41C9C">
        <w:rPr>
          <w:b/>
        </w:rPr>
        <w:t xml:space="preserve">In the required field of view, the difference between the average magnification factor for horizontal and vertical direction of a CMS shall satisfy the following equations depending on the individual mirror classes. </w:t>
      </w:r>
    </w:p>
    <w:p w:rsidR="004C2946" w:rsidRPr="00D41C9C" w:rsidRDefault="004C2946" w:rsidP="004C2946">
      <w:pPr>
        <w:pStyle w:val="para"/>
        <w:ind w:firstLine="0"/>
        <w:rPr>
          <w:b/>
        </w:rPr>
      </w:pPr>
      <w:r w:rsidRPr="00D41C9C">
        <w:rPr>
          <w:b/>
        </w:rPr>
        <w:t>For devices class I the acceptable range shall be:</w:t>
      </w:r>
    </w:p>
    <w:p w:rsidR="004C2946" w:rsidRPr="00D41C9C" w:rsidRDefault="004C2946" w:rsidP="004C2946">
      <w:pPr>
        <w:pStyle w:val="para"/>
        <w:ind w:firstLine="0"/>
        <w:rPr>
          <w:b/>
        </w:rPr>
      </w:pPr>
      <w:r w:rsidRPr="00D41C9C">
        <w:rPr>
          <w:b/>
        </w:rPr>
        <w:tab/>
      </w:r>
      <w:r w:rsidRPr="00D41C9C">
        <w:rPr>
          <w:b/>
        </w:rPr>
        <w:tab/>
      </w:r>
      <w:r w:rsidRPr="00D41C9C">
        <w:rPr>
          <w:b/>
          <w:position w:val="-32"/>
          <w:sz w:val="16"/>
        </w:rPr>
        <w:object w:dxaOrig="3080" w:dyaOrig="740">
          <v:shape id="_x0000_i1046" type="#_x0000_t75" style="width:154.15pt;height:36.7pt" o:ole="">
            <v:imagedata r:id="rId70" o:title=""/>
          </v:shape>
          <o:OLEObject Type="Embed" ProgID="Equation.3" ShapeID="_x0000_i1046" DrawAspect="Content" ObjectID="_1484505679" r:id="rId71"/>
        </w:object>
      </w:r>
      <w:r w:rsidRPr="00D41C9C">
        <w:rPr>
          <w:b/>
        </w:rPr>
        <w:fldChar w:fldCharType="begin"/>
      </w:r>
      <w:r w:rsidRPr="00D41C9C">
        <w:rPr>
          <w:b/>
        </w:rPr>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D41C9C">
        <w:rPr>
          <w:b/>
        </w:rPr>
        <w:instrText xml:space="preserve"> </w:instrText>
      </w:r>
      <w:r w:rsidRPr="00D41C9C">
        <w:rPr>
          <w:b/>
        </w:rPr>
        <w:fldChar w:fldCharType="end"/>
      </w:r>
    </w:p>
    <w:p w:rsidR="004C2946" w:rsidRPr="00D41C9C" w:rsidRDefault="004C2946" w:rsidP="004C2946">
      <w:pPr>
        <w:pStyle w:val="para"/>
        <w:ind w:firstLine="0"/>
        <w:rPr>
          <w:b/>
        </w:rPr>
      </w:pPr>
      <w:r w:rsidRPr="00D41C9C">
        <w:rPr>
          <w:b/>
        </w:rPr>
        <w:t>For devices class II the acceptable range shall be:</w:t>
      </w:r>
    </w:p>
    <w:p w:rsidR="004C2946" w:rsidRPr="00D41C9C" w:rsidRDefault="004C2946" w:rsidP="004C2946">
      <w:pPr>
        <w:pStyle w:val="para"/>
        <w:ind w:firstLine="0"/>
      </w:pPr>
      <w:r w:rsidRPr="00D41C9C">
        <w:rPr>
          <w:b/>
        </w:rPr>
        <w:tab/>
      </w:r>
      <w:r w:rsidRPr="00D41C9C">
        <w:rPr>
          <w:b/>
        </w:rPr>
        <w:tab/>
      </w:r>
      <w:r w:rsidRPr="00D41C9C">
        <w:rPr>
          <w:b/>
          <w:position w:val="-32"/>
          <w:sz w:val="16"/>
        </w:rPr>
        <w:object w:dxaOrig="2960" w:dyaOrig="740">
          <v:shape id="_x0000_i1047" type="#_x0000_t75" style="width:148.15pt;height:36.7pt" o:ole="">
            <v:imagedata r:id="rId72" o:title=""/>
          </v:shape>
          <o:OLEObject Type="Embed" ProgID="Equation.3" ShapeID="_x0000_i1047" DrawAspect="Content" ObjectID="_1484505680" r:id="rId73"/>
        </w:object>
      </w:r>
    </w:p>
    <w:p w:rsidR="004C2946" w:rsidRPr="00D41C9C" w:rsidRDefault="004C2946" w:rsidP="004C2946">
      <w:pPr>
        <w:pStyle w:val="para"/>
        <w:ind w:firstLine="0"/>
        <w:rPr>
          <w:b/>
        </w:rPr>
      </w:pPr>
      <w:r w:rsidRPr="00D41C9C">
        <w:rPr>
          <w:b/>
        </w:rPr>
        <w:t>For devices class III the acceptable range shall be:</w:t>
      </w:r>
    </w:p>
    <w:p w:rsidR="004C2946" w:rsidRPr="00D41C9C" w:rsidRDefault="004C2946" w:rsidP="004C2946">
      <w:pPr>
        <w:pStyle w:val="para"/>
        <w:ind w:firstLine="0"/>
        <w:rPr>
          <w:b/>
          <w:sz w:val="16"/>
        </w:rPr>
      </w:pPr>
      <w:r w:rsidRPr="00D41C9C">
        <w:rPr>
          <w:b/>
        </w:rPr>
        <w:tab/>
      </w:r>
      <w:r w:rsidRPr="00D41C9C">
        <w:rPr>
          <w:b/>
        </w:rPr>
        <w:tab/>
      </w:r>
      <w:r w:rsidRPr="00D41C9C">
        <w:rPr>
          <w:b/>
          <w:position w:val="-32"/>
          <w:sz w:val="16"/>
        </w:rPr>
        <w:object w:dxaOrig="3080" w:dyaOrig="740">
          <v:shape id="_x0000_i1048" type="#_x0000_t75" style="width:154.15pt;height:36.7pt" o:ole="">
            <v:imagedata r:id="rId74" o:title=""/>
          </v:shape>
          <o:OLEObject Type="Embed" ProgID="Equation.3" ShapeID="_x0000_i1048" DrawAspect="Content" ObjectID="_1484505681" r:id="rId75"/>
        </w:object>
      </w:r>
    </w:p>
    <w:p w:rsidR="004C2946" w:rsidRPr="00D41C9C" w:rsidRDefault="004C2946" w:rsidP="004C2946">
      <w:pPr>
        <w:pStyle w:val="para"/>
        <w:ind w:firstLine="0"/>
        <w:rPr>
          <w:b/>
        </w:rPr>
      </w:pPr>
      <w:r w:rsidRPr="00D41C9C">
        <w:rPr>
          <w:b/>
        </w:rPr>
        <w:t>For devices class IV no restriction in magnification ratio is required.</w:t>
      </w:r>
    </w:p>
    <w:p w:rsidR="004C2946" w:rsidRPr="004C2946" w:rsidRDefault="004C2946" w:rsidP="00DF4650">
      <w:pPr>
        <w:pStyle w:val="para"/>
        <w:rPr>
          <w:b/>
          <w:highlight w:val="lightGray"/>
        </w:rPr>
      </w:pPr>
    </w:p>
    <w:p w:rsidR="00DF4650" w:rsidRPr="00972772" w:rsidRDefault="00972772" w:rsidP="00DF4650">
      <w:pPr>
        <w:pStyle w:val="para"/>
        <w:rPr>
          <w:b/>
          <w:bCs/>
          <w:iCs/>
          <w:lang w:val="en-US"/>
        </w:rPr>
      </w:pPr>
      <w:r w:rsidRPr="00972772">
        <w:rPr>
          <w:b/>
          <w:lang w:val="en-US"/>
        </w:rPr>
        <w:t>16.1.5.</w:t>
      </w:r>
      <w:r w:rsidR="00DF4650" w:rsidRPr="00972772">
        <w:rPr>
          <w:b/>
          <w:lang w:val="en-US"/>
        </w:rPr>
        <w:tab/>
      </w:r>
      <w:bookmarkStart w:id="66" w:name="_TOC_250028"/>
      <w:r w:rsidR="00DF4650" w:rsidRPr="00972772">
        <w:rPr>
          <w:b/>
          <w:bCs/>
          <w:iCs/>
          <w:lang w:val="en-US"/>
        </w:rPr>
        <w:t xml:space="preserve">Monitor </w:t>
      </w:r>
      <w:bookmarkEnd w:id="66"/>
      <w:r w:rsidR="007D2A2E" w:rsidRPr="00972772">
        <w:rPr>
          <w:b/>
          <w:bCs/>
          <w:iCs/>
          <w:lang w:val="en-US"/>
        </w:rPr>
        <w:t>inside the vehicle</w:t>
      </w:r>
    </w:p>
    <w:p w:rsidR="00DF4650" w:rsidRPr="00972772" w:rsidRDefault="007558D5" w:rsidP="00DF4650">
      <w:pPr>
        <w:pStyle w:val="para"/>
        <w:rPr>
          <w:b/>
          <w:bCs/>
          <w:iCs/>
          <w:lang w:val="en-US"/>
        </w:rPr>
      </w:pPr>
      <w:r w:rsidRPr="00972772">
        <w:rPr>
          <w:b/>
          <w:bCs/>
          <w:iCs/>
          <w:lang w:val="en-US"/>
        </w:rPr>
        <w:t>16.1.</w:t>
      </w:r>
      <w:r w:rsidR="00972772" w:rsidRPr="00972772">
        <w:rPr>
          <w:b/>
          <w:bCs/>
          <w:iCs/>
          <w:lang w:val="en-US"/>
        </w:rPr>
        <w:t>5.</w:t>
      </w:r>
      <w:r w:rsidR="00351B04">
        <w:rPr>
          <w:b/>
          <w:bCs/>
          <w:iCs/>
          <w:lang w:val="en-US"/>
        </w:rPr>
        <w:t>1.</w:t>
      </w:r>
      <w:r w:rsidR="00DF4650" w:rsidRPr="00972772">
        <w:rPr>
          <w:b/>
          <w:bCs/>
          <w:iCs/>
          <w:lang w:val="en-US"/>
        </w:rPr>
        <w:tab/>
      </w:r>
      <w:r w:rsidR="00351B04" w:rsidRPr="007B292D">
        <w:rPr>
          <w:b/>
          <w:bCs/>
          <w:iCs/>
          <w:lang w:val="en-US"/>
        </w:rPr>
        <w:t>T</w:t>
      </w:r>
      <w:r w:rsidR="00351B04" w:rsidRPr="007B292D">
        <w:rPr>
          <w:b/>
          <w:bCs/>
          <w:lang w:val="en-US"/>
        </w:rPr>
        <w:t xml:space="preserve">he center of the monitor(s) shall not be below a plane through the driver’s ocular points, as defined in paragraph 12.1, and declined 30° below. </w:t>
      </w:r>
    </w:p>
    <w:p w:rsidR="00DF4650" w:rsidRPr="00972772" w:rsidRDefault="007558D5" w:rsidP="00DF4650">
      <w:pPr>
        <w:pStyle w:val="para"/>
        <w:rPr>
          <w:b/>
          <w:bCs/>
          <w:iCs/>
          <w:lang w:val="en-US"/>
        </w:rPr>
      </w:pPr>
      <w:r w:rsidRPr="00972772">
        <w:rPr>
          <w:b/>
          <w:bCs/>
          <w:iCs/>
          <w:lang w:val="en-US"/>
        </w:rPr>
        <w:t>16.1.</w:t>
      </w:r>
      <w:r w:rsidR="00972772" w:rsidRPr="00972772">
        <w:rPr>
          <w:b/>
          <w:bCs/>
          <w:iCs/>
          <w:lang w:val="en-US"/>
        </w:rPr>
        <w:t>5.</w:t>
      </w:r>
      <w:r w:rsidR="00CC5C7A">
        <w:rPr>
          <w:b/>
          <w:bCs/>
          <w:iCs/>
          <w:lang w:val="en-US"/>
        </w:rPr>
        <w:t>2</w:t>
      </w:r>
      <w:r w:rsidR="00972772" w:rsidRPr="00972772">
        <w:rPr>
          <w:b/>
          <w:bCs/>
          <w:iCs/>
          <w:lang w:val="en-US"/>
        </w:rPr>
        <w:t>.</w:t>
      </w:r>
      <w:r w:rsidR="00DF4650" w:rsidRPr="00972772">
        <w:rPr>
          <w:b/>
          <w:bCs/>
          <w:iCs/>
          <w:lang w:val="en-US"/>
        </w:rPr>
        <w:t xml:space="preserve"> </w:t>
      </w:r>
      <w:r w:rsidR="00DF4650" w:rsidRPr="00972772">
        <w:rPr>
          <w:b/>
          <w:bCs/>
          <w:iCs/>
          <w:lang w:val="en-US"/>
        </w:rPr>
        <w:tab/>
        <w:t>The arrangement of the monitor(s) inside the vehicle shall be in such a way as expected by a driver.</w:t>
      </w:r>
    </w:p>
    <w:p w:rsidR="00DF4650" w:rsidRDefault="00DF4650" w:rsidP="005F0E4E">
      <w:pPr>
        <w:pStyle w:val="para"/>
        <w:ind w:firstLine="0"/>
        <w:rPr>
          <w:b/>
          <w:bCs/>
          <w:iCs/>
          <w:highlight w:val="lightGray"/>
          <w:lang w:val="en-US"/>
        </w:rPr>
      </w:pPr>
      <w:r w:rsidRPr="00972772">
        <w:rPr>
          <w:b/>
          <w:bCs/>
          <w:iCs/>
          <w:lang w:val="en-US"/>
        </w:rPr>
        <w:lastRenderedPageBreak/>
        <w:t>This means, that the image of the right side field of view shall be presented to the right of the longitudinal vertical plane through the ocular reference point, defined in paragraph 12.</w:t>
      </w:r>
      <w:r w:rsidR="00D918B4" w:rsidRPr="00972772">
        <w:rPr>
          <w:b/>
          <w:bCs/>
          <w:iCs/>
          <w:lang w:val="en-US"/>
        </w:rPr>
        <w:t>6</w:t>
      </w:r>
      <w:r w:rsidRPr="00972772">
        <w:rPr>
          <w:b/>
          <w:bCs/>
          <w:iCs/>
          <w:lang w:val="en-US"/>
        </w:rPr>
        <w:t xml:space="preserve">. The image of the left side field of view shall be presented to the left of the longitudinal vertical plane through </w:t>
      </w:r>
      <w:r w:rsidR="00C34A52" w:rsidRPr="00972772">
        <w:rPr>
          <w:b/>
          <w:bCs/>
          <w:lang w:val="en-US"/>
        </w:rPr>
        <w:t xml:space="preserve">the ocular </w:t>
      </w:r>
      <w:r w:rsidR="00C34A52" w:rsidRPr="00CC5C7A">
        <w:rPr>
          <w:b/>
          <w:bCs/>
          <w:lang w:val="en-US"/>
        </w:rPr>
        <w:t>reference</w:t>
      </w:r>
      <w:r w:rsidR="00C34A52" w:rsidRPr="00972772">
        <w:rPr>
          <w:b/>
          <w:bCs/>
          <w:lang w:val="en-US"/>
        </w:rPr>
        <w:t xml:space="preserve"> point</w:t>
      </w:r>
      <w:r w:rsidRPr="00972772">
        <w:rPr>
          <w:b/>
          <w:bCs/>
          <w:iCs/>
          <w:lang w:val="en-US"/>
        </w:rPr>
        <w:t>.</w:t>
      </w:r>
    </w:p>
    <w:p w:rsidR="003A1858" w:rsidRDefault="00DF4650" w:rsidP="005F0E4E">
      <w:pPr>
        <w:pStyle w:val="para"/>
        <w:ind w:firstLine="0"/>
        <w:rPr>
          <w:b/>
          <w:lang w:val="en-US"/>
        </w:rPr>
      </w:pPr>
      <w:r w:rsidRPr="00972772">
        <w:rPr>
          <w:b/>
          <w:lang w:val="en-US"/>
        </w:rPr>
        <w:t xml:space="preserve">If the CMS shows more than one </w:t>
      </w:r>
      <w:r w:rsidR="00496437" w:rsidRPr="00972772">
        <w:rPr>
          <w:b/>
          <w:lang w:val="en-US"/>
        </w:rPr>
        <w:t xml:space="preserve">field of vision </w:t>
      </w:r>
      <w:r w:rsidRPr="00972772">
        <w:rPr>
          <w:b/>
          <w:lang w:val="en-US"/>
        </w:rPr>
        <w:t>on one display, non-continuous images shall be clearly separated from each other.</w:t>
      </w:r>
      <w:r w:rsidR="003A1858">
        <w:rPr>
          <w:b/>
          <w:lang w:val="en-US"/>
        </w:rPr>
        <w:t xml:space="preserve"> </w:t>
      </w:r>
      <w:r w:rsidR="003A1858" w:rsidRPr="006505DE">
        <w:rPr>
          <w:rFonts w:eastAsia="MS Mincho" w:hint="eastAsia"/>
          <w:b/>
          <w:lang w:val="en-US" w:eastAsia="ja-JP"/>
        </w:rPr>
        <w:t xml:space="preserve">Provided that the required field of vision of different classes of devices for indirect vision are shown on the </w:t>
      </w:r>
      <w:r w:rsidR="003A1858">
        <w:rPr>
          <w:rFonts w:eastAsia="MS Mincho" w:hint="eastAsia"/>
          <w:b/>
          <w:lang w:val="en-US" w:eastAsia="ja-JP"/>
        </w:rPr>
        <w:t>monitor(s)</w:t>
      </w:r>
      <w:r w:rsidR="003A1858" w:rsidRPr="006505DE">
        <w:rPr>
          <w:rFonts w:eastAsia="MS Mincho" w:hint="eastAsia"/>
          <w:b/>
          <w:lang w:val="en-US" w:eastAsia="ja-JP"/>
        </w:rPr>
        <w:t xml:space="preserve"> without hiding </w:t>
      </w:r>
      <w:r w:rsidR="003A1858">
        <w:rPr>
          <w:rFonts w:eastAsia="MS Mincho"/>
          <w:b/>
          <w:lang w:val="en-US" w:eastAsia="ja-JP"/>
        </w:rPr>
        <w:t xml:space="preserve">any </w:t>
      </w:r>
      <w:r w:rsidR="003A1858" w:rsidRPr="006505DE">
        <w:rPr>
          <w:rFonts w:eastAsia="MS Mincho" w:hint="eastAsia"/>
          <w:b/>
          <w:lang w:val="en-US" w:eastAsia="ja-JP"/>
        </w:rPr>
        <w:t xml:space="preserve">part of </w:t>
      </w:r>
      <w:r w:rsidR="003A1858">
        <w:rPr>
          <w:rFonts w:eastAsia="MS Mincho"/>
          <w:b/>
          <w:lang w:val="en-US" w:eastAsia="ja-JP"/>
        </w:rPr>
        <w:t xml:space="preserve">the </w:t>
      </w:r>
      <w:r w:rsidR="003A1858" w:rsidRPr="006505DE">
        <w:rPr>
          <w:rFonts w:eastAsia="MS Mincho" w:hint="eastAsia"/>
          <w:b/>
          <w:lang w:val="en-US" w:eastAsia="ja-JP"/>
        </w:rPr>
        <w:t>required field of vision</w:t>
      </w:r>
      <w:r w:rsidR="003A1858">
        <w:rPr>
          <w:rFonts w:eastAsia="MS Mincho"/>
          <w:b/>
          <w:lang w:val="en-US" w:eastAsia="ja-JP"/>
        </w:rPr>
        <w:t>,</w:t>
      </w:r>
      <w:r w:rsidR="003A1858" w:rsidRPr="006505DE">
        <w:rPr>
          <w:rFonts w:eastAsia="MS Mincho" w:hint="eastAsia"/>
          <w:b/>
          <w:lang w:val="en-US" w:eastAsia="ja-JP"/>
        </w:rPr>
        <w:t xml:space="preserve"> </w:t>
      </w:r>
      <w:r w:rsidR="003A1858">
        <w:rPr>
          <w:rFonts w:eastAsia="MS Mincho"/>
          <w:b/>
          <w:lang w:val="en-US" w:eastAsia="ja-JP"/>
        </w:rPr>
        <w:t xml:space="preserve">a </w:t>
      </w:r>
      <w:r w:rsidR="003A1858" w:rsidRPr="006505DE">
        <w:rPr>
          <w:rFonts w:eastAsia="MS Mincho" w:hint="eastAsia"/>
          <w:b/>
          <w:lang w:val="en-US" w:eastAsia="ja-JP"/>
        </w:rPr>
        <w:t xml:space="preserve">combined </w:t>
      </w:r>
      <w:r w:rsidR="003A1858">
        <w:rPr>
          <w:rFonts w:eastAsia="MS Mincho"/>
          <w:b/>
          <w:lang w:val="en-US" w:eastAsia="ja-JP"/>
        </w:rPr>
        <w:t xml:space="preserve">continuous </w:t>
      </w:r>
      <w:r w:rsidR="003A1858" w:rsidRPr="006505DE">
        <w:rPr>
          <w:rFonts w:eastAsia="MS Mincho" w:hint="eastAsia"/>
          <w:b/>
          <w:lang w:val="en-US" w:eastAsia="ja-JP"/>
        </w:rPr>
        <w:t>image wi</w:t>
      </w:r>
      <w:r w:rsidR="003A1858">
        <w:rPr>
          <w:rFonts w:eastAsia="MS Mincho"/>
          <w:b/>
          <w:lang w:val="en-US" w:eastAsia="ja-JP"/>
        </w:rPr>
        <w:t>t</w:t>
      </w:r>
      <w:r w:rsidR="003A1858" w:rsidRPr="006505DE">
        <w:rPr>
          <w:rFonts w:eastAsia="MS Mincho" w:hint="eastAsia"/>
          <w:b/>
          <w:lang w:val="en-US" w:eastAsia="ja-JP"/>
        </w:rPr>
        <w:t>hout clear separation is allowed.</w:t>
      </w:r>
    </w:p>
    <w:p w:rsidR="00CC5C7A" w:rsidRPr="007B292D" w:rsidRDefault="00CC5C7A" w:rsidP="00CC5C7A">
      <w:pPr>
        <w:pStyle w:val="para"/>
        <w:rPr>
          <w:b/>
          <w:bCs/>
          <w:iCs/>
          <w:lang w:val="en-US"/>
        </w:rPr>
      </w:pPr>
      <w:r w:rsidRPr="007B292D">
        <w:rPr>
          <w:b/>
          <w:lang w:val="en-US"/>
        </w:rPr>
        <w:t>16.1.5.3.</w:t>
      </w:r>
      <w:r w:rsidRPr="007B292D">
        <w:rPr>
          <w:b/>
          <w:lang w:val="en-US"/>
        </w:rPr>
        <w:tab/>
      </w:r>
      <w:r w:rsidRPr="007B292D">
        <w:rPr>
          <w:b/>
          <w:bCs/>
          <w:iCs/>
          <w:lang w:val="en-US"/>
        </w:rPr>
        <w:t>The monitor defined size shall be visible without any obstruction from the ocular reference point. A virtual testing is acceptable.</w:t>
      </w:r>
    </w:p>
    <w:p w:rsidR="00F02CAC" w:rsidRPr="00972772" w:rsidRDefault="007558D5" w:rsidP="00F02CAC">
      <w:pPr>
        <w:pStyle w:val="SingleTxtG"/>
        <w:ind w:left="2268" w:hanging="1134"/>
        <w:rPr>
          <w:b/>
        </w:rPr>
      </w:pPr>
      <w:r w:rsidRPr="00972772">
        <w:rPr>
          <w:b/>
        </w:rPr>
        <w:t>16.1.</w:t>
      </w:r>
      <w:r w:rsidR="00972772" w:rsidRPr="00972772">
        <w:rPr>
          <w:b/>
        </w:rPr>
        <w:t>6.</w:t>
      </w:r>
      <w:r w:rsidR="00F02CAC" w:rsidRPr="00972772">
        <w:rPr>
          <w:b/>
        </w:rPr>
        <w:tab/>
        <w:t>Obstruction of the driver’s direct view caused by the installation of a device for indirect vision shall be restricted to a minimum.</w:t>
      </w:r>
    </w:p>
    <w:p w:rsidR="00731655" w:rsidRPr="00972772" w:rsidRDefault="007558D5" w:rsidP="0030792B">
      <w:pPr>
        <w:pStyle w:val="para"/>
        <w:rPr>
          <w:b/>
          <w:bCs/>
          <w:lang w:val="en-US"/>
        </w:rPr>
      </w:pPr>
      <w:r w:rsidRPr="00972772">
        <w:rPr>
          <w:b/>
          <w:lang w:val="en-US"/>
        </w:rPr>
        <w:t>16.1.</w:t>
      </w:r>
      <w:r w:rsidR="00972772" w:rsidRPr="00972772">
        <w:rPr>
          <w:b/>
          <w:lang w:val="en-US"/>
        </w:rPr>
        <w:t>7.</w:t>
      </w:r>
      <w:r w:rsidR="008A163A" w:rsidRPr="00972772">
        <w:rPr>
          <w:b/>
          <w:lang w:val="en-US"/>
        </w:rPr>
        <w:tab/>
      </w:r>
      <w:r w:rsidR="008A163A" w:rsidRPr="00972772">
        <w:rPr>
          <w:b/>
          <w:bCs/>
          <w:lang w:val="en-US"/>
        </w:rPr>
        <w:t>Decreasing accommodation</w:t>
      </w:r>
    </w:p>
    <w:p w:rsidR="008A163A" w:rsidRPr="00972772" w:rsidRDefault="008A163A" w:rsidP="008A163A">
      <w:pPr>
        <w:pStyle w:val="para"/>
        <w:ind w:firstLine="0"/>
        <w:rPr>
          <w:b/>
          <w:lang w:val="en-US"/>
        </w:rPr>
      </w:pPr>
      <w:r w:rsidRPr="00972772">
        <w:rPr>
          <w:b/>
          <w:lang w:val="en-US"/>
        </w:rPr>
        <w:t>The installation of the monitor inside the vehicle should follow the needs of the intended user group. The operator's manual shall give advice about the decreasing accommodation capacity of the human being and shall recommend suitable aids according to the user needs.</w:t>
      </w:r>
    </w:p>
    <w:p w:rsidR="008A163A" w:rsidRPr="00972772" w:rsidRDefault="007558D5" w:rsidP="008A163A">
      <w:pPr>
        <w:pStyle w:val="para"/>
        <w:rPr>
          <w:b/>
          <w:bCs/>
          <w:iCs/>
          <w:lang w:val="en-US"/>
        </w:rPr>
      </w:pPr>
      <w:r w:rsidRPr="00972772">
        <w:rPr>
          <w:b/>
          <w:lang w:val="en-US"/>
        </w:rPr>
        <w:t>16.1.</w:t>
      </w:r>
      <w:r w:rsidR="00040838">
        <w:rPr>
          <w:b/>
          <w:lang w:val="en-US"/>
        </w:rPr>
        <w:t>8</w:t>
      </w:r>
      <w:r w:rsidR="00972772" w:rsidRPr="00972772">
        <w:rPr>
          <w:b/>
          <w:lang w:val="en-US"/>
        </w:rPr>
        <w:t>.</w:t>
      </w:r>
      <w:r w:rsidR="008A163A" w:rsidRPr="00972772">
        <w:rPr>
          <w:b/>
          <w:lang w:val="en-US"/>
        </w:rPr>
        <w:tab/>
      </w:r>
      <w:r w:rsidR="008A163A" w:rsidRPr="00972772">
        <w:rPr>
          <w:b/>
          <w:bCs/>
          <w:iCs/>
          <w:lang w:val="en-US"/>
        </w:rPr>
        <w:t>Safety of electronic systems for indirect vision</w:t>
      </w:r>
    </w:p>
    <w:p w:rsidR="008A163A" w:rsidRDefault="008A163A" w:rsidP="008A163A">
      <w:pPr>
        <w:pStyle w:val="para"/>
        <w:ind w:firstLine="0"/>
        <w:rPr>
          <w:b/>
          <w:lang w:val="en-US"/>
        </w:rPr>
      </w:pPr>
      <w:r w:rsidRPr="00972772">
        <w:rPr>
          <w:b/>
        </w:rPr>
        <w:t>The requirements to be applied to the safety aspects of electronic systems f</w:t>
      </w:r>
      <w:r w:rsidR="00972772" w:rsidRPr="00972772">
        <w:rPr>
          <w:b/>
        </w:rPr>
        <w:t>or indirect vision are given in</w:t>
      </w:r>
      <w:r w:rsidR="00D71031" w:rsidRPr="00972772">
        <w:rPr>
          <w:b/>
        </w:rPr>
        <w:t xml:space="preserve"> </w:t>
      </w:r>
      <w:r w:rsidR="00CA45D7" w:rsidRPr="00972772">
        <w:rPr>
          <w:b/>
        </w:rPr>
        <w:t>A</w:t>
      </w:r>
      <w:r w:rsidR="007558D5" w:rsidRPr="00972772">
        <w:rPr>
          <w:b/>
        </w:rPr>
        <w:t>nnex 12</w:t>
      </w:r>
      <w:r w:rsidR="00CA45D7" w:rsidRPr="00972772">
        <w:rPr>
          <w:b/>
        </w:rPr>
        <w:t xml:space="preserve">, paragraph </w:t>
      </w:r>
      <w:r w:rsidR="00273EA2">
        <w:rPr>
          <w:b/>
        </w:rPr>
        <w:t>2</w:t>
      </w:r>
      <w:r w:rsidR="00D71031" w:rsidRPr="00972772">
        <w:rPr>
          <w:b/>
        </w:rPr>
        <w:t>.</w:t>
      </w:r>
    </w:p>
    <w:p w:rsidR="008A163A" w:rsidRPr="0030792B" w:rsidRDefault="008A163A" w:rsidP="0030792B">
      <w:pPr>
        <w:pStyle w:val="para"/>
        <w:rPr>
          <w:b/>
          <w:lang w:val="en-US"/>
        </w:rPr>
      </w:pPr>
    </w:p>
    <w:p w:rsidR="00EA27D6" w:rsidRDefault="001B5BC5" w:rsidP="00EA27D6">
      <w:pPr>
        <w:pStyle w:val="para"/>
      </w:pPr>
      <w:r>
        <w:rPr>
          <w:strike/>
        </w:rPr>
        <w:t>15.3</w:t>
      </w:r>
      <w:r w:rsidRPr="001B5BC5">
        <w:rPr>
          <w:b/>
        </w:rPr>
        <w:t>16.2</w:t>
      </w:r>
      <w:r w:rsidR="00EA27D6" w:rsidRPr="00802CD6">
        <w:tab/>
      </w:r>
      <w:r w:rsidRPr="001B5BC5">
        <w:rPr>
          <w:strike/>
        </w:rPr>
        <w:t>Devices for indirect vision other than mirrors</w:t>
      </w:r>
      <w:r>
        <w:t xml:space="preserve"> </w:t>
      </w:r>
      <w:r w:rsidR="00EA27D6" w:rsidRPr="001B5BC5">
        <w:rPr>
          <w:b/>
        </w:rPr>
        <w:t>Class V and VI camera monitor devices</w:t>
      </w:r>
    </w:p>
    <w:p w:rsidR="008C6E49" w:rsidRDefault="00F348DD" w:rsidP="008C6E49">
      <w:pPr>
        <w:pStyle w:val="para"/>
      </w:pPr>
      <w:r w:rsidRPr="001B5BC5">
        <w:rPr>
          <w:strike/>
        </w:rPr>
        <w:t>15.3.1.</w:t>
      </w:r>
      <w:r w:rsidR="006C7EA0" w:rsidRPr="001B5BC5">
        <w:rPr>
          <w:b/>
        </w:rPr>
        <w:t>16.2.1</w:t>
      </w:r>
      <w:r w:rsidR="006C7EA0" w:rsidRPr="001B5BC5">
        <w:tab/>
      </w:r>
      <w:r w:rsidR="00EA27D6" w:rsidRPr="001B5BC5">
        <w:t xml:space="preserve">A device for indirect vision </w:t>
      </w:r>
      <w:r w:rsidR="008C6E49">
        <w:t>shall give such performances that a critical object can be observed by the driver over the entire required field of vision, taking into account the critical perception according the procedure of Annex 10.</w:t>
      </w:r>
    </w:p>
    <w:p w:rsidR="000E2F00" w:rsidRPr="008C6E49" w:rsidRDefault="008C6E49" w:rsidP="008C6E49">
      <w:pPr>
        <w:pStyle w:val="para"/>
        <w:ind w:firstLine="0"/>
      </w:pPr>
      <w:r>
        <w:t>Alternatively, the determination of the displayed object size shall be performed according to Annex 11.</w:t>
      </w:r>
    </w:p>
    <w:p w:rsidR="00F348DD" w:rsidRDefault="00F348DD" w:rsidP="00F348DD">
      <w:pPr>
        <w:pStyle w:val="SingleTxtG"/>
        <w:ind w:left="2268" w:hanging="1134"/>
      </w:pPr>
      <w:r w:rsidRPr="001B5BC5">
        <w:rPr>
          <w:strike/>
        </w:rPr>
        <w:t>15.3.2</w:t>
      </w:r>
      <w:r w:rsidRPr="001B5BC5">
        <w:t>.</w:t>
      </w:r>
      <w:r w:rsidR="00136D45" w:rsidRPr="001B5BC5">
        <w:rPr>
          <w:b/>
        </w:rPr>
        <w:t>16.2.2</w:t>
      </w:r>
      <w:r w:rsidR="00136D45" w:rsidRPr="001B5BC5">
        <w:t>.</w:t>
      </w:r>
      <w:r w:rsidRPr="001B5BC5">
        <w:tab/>
        <w:t>Obstruction of the driver’s direct view caused by the installation of a device for indirect vision shall be restricted to a minimum.</w:t>
      </w:r>
    </w:p>
    <w:p w:rsidR="00E37A16" w:rsidRPr="00E37A16" w:rsidRDefault="00E37A16" w:rsidP="00F348DD">
      <w:pPr>
        <w:pStyle w:val="SingleTxtG"/>
        <w:ind w:left="2268" w:hanging="1134"/>
        <w:rPr>
          <w:strike/>
        </w:rPr>
      </w:pPr>
      <w:r>
        <w:rPr>
          <w:strike/>
        </w:rPr>
        <w:t>15.3.3.</w:t>
      </w:r>
      <w:r>
        <w:rPr>
          <w:strike/>
        </w:rPr>
        <w:tab/>
        <w:t>(Reserved)</w:t>
      </w:r>
    </w:p>
    <w:p w:rsidR="006C7EA0" w:rsidRPr="008C6E49" w:rsidRDefault="00F348DD" w:rsidP="006C7EA0">
      <w:pPr>
        <w:pStyle w:val="para"/>
      </w:pPr>
      <w:r w:rsidRPr="001B5BC5">
        <w:rPr>
          <w:strike/>
        </w:rPr>
        <w:t>15.3.4.</w:t>
      </w:r>
      <w:r w:rsidR="006C7EA0" w:rsidRPr="001B5BC5">
        <w:rPr>
          <w:b/>
        </w:rPr>
        <w:t>16.2.</w:t>
      </w:r>
      <w:r w:rsidR="00136D45" w:rsidRPr="001B5BC5">
        <w:rPr>
          <w:b/>
        </w:rPr>
        <w:t>3</w:t>
      </w:r>
      <w:r w:rsidR="006C7EA0" w:rsidRPr="001B5BC5">
        <w:rPr>
          <w:b/>
        </w:rPr>
        <w:t>.</w:t>
      </w:r>
      <w:r w:rsidR="006C7EA0" w:rsidRPr="001B5BC5">
        <w:tab/>
      </w:r>
      <w:r w:rsidR="008C6E49" w:rsidRPr="001B5BC5">
        <w:t>Installation</w:t>
      </w:r>
      <w:r w:rsidR="008C6E49" w:rsidRPr="008C6E49">
        <w:t xml:space="preserve"> requirements for the monitor</w:t>
      </w:r>
    </w:p>
    <w:p w:rsidR="006C7EA0" w:rsidRPr="008C6E49" w:rsidRDefault="008C6E49" w:rsidP="006C7EA0">
      <w:pPr>
        <w:pStyle w:val="para"/>
        <w:ind w:firstLine="0"/>
      </w:pPr>
      <w:r w:rsidRPr="008C6E49">
        <w:t>The viewing direction of the monitor shall roughly be the same direction as the one for the main mirror.</w:t>
      </w:r>
    </w:p>
    <w:p w:rsidR="00434288" w:rsidRPr="001B5BC5" w:rsidRDefault="00434288" w:rsidP="00434288">
      <w:pPr>
        <w:pStyle w:val="para"/>
      </w:pPr>
      <w:r w:rsidRPr="001B5BC5">
        <w:rPr>
          <w:strike/>
        </w:rPr>
        <w:t>15.3.5.</w:t>
      </w:r>
      <w:r w:rsidRPr="001B5BC5">
        <w:rPr>
          <w:b/>
        </w:rPr>
        <w:t>16.</w:t>
      </w:r>
      <w:r w:rsidR="006531BD" w:rsidRPr="001B5BC5">
        <w:rPr>
          <w:b/>
        </w:rPr>
        <w:t>2.</w:t>
      </w:r>
      <w:r w:rsidR="00136D45" w:rsidRPr="001B5BC5">
        <w:rPr>
          <w:b/>
        </w:rPr>
        <w:t>4</w:t>
      </w:r>
      <w:r w:rsidRPr="001B5BC5">
        <w:rPr>
          <w:b/>
        </w:rPr>
        <w:t>.</w:t>
      </w:r>
      <w:r w:rsidRPr="001B5BC5">
        <w:tab/>
        <w:t xml:space="preserve">Vehicles may be equipped with additional devices for indirect vision. </w:t>
      </w:r>
    </w:p>
    <w:p w:rsidR="00434288" w:rsidRDefault="00434288" w:rsidP="00434288">
      <w:pPr>
        <w:pStyle w:val="para"/>
        <w:rPr>
          <w:b/>
          <w:highlight w:val="lightGray"/>
        </w:rPr>
      </w:pPr>
      <w:r w:rsidRPr="001B5BC5">
        <w:rPr>
          <w:strike/>
        </w:rPr>
        <w:t>15.3.6.</w:t>
      </w:r>
      <w:r w:rsidRPr="001B5BC5">
        <w:rPr>
          <w:b/>
          <w:lang w:val="en-US"/>
        </w:rPr>
        <w:t>16.</w:t>
      </w:r>
      <w:r w:rsidR="006531BD" w:rsidRPr="001B5BC5">
        <w:rPr>
          <w:b/>
          <w:lang w:val="en-US"/>
        </w:rPr>
        <w:t>2.</w:t>
      </w:r>
      <w:r w:rsidR="00136D45" w:rsidRPr="001B5BC5">
        <w:rPr>
          <w:b/>
          <w:lang w:val="en-US"/>
        </w:rPr>
        <w:t>5</w:t>
      </w:r>
      <w:r w:rsidRPr="001B5BC5">
        <w:rPr>
          <w:b/>
          <w:lang w:val="en-US"/>
        </w:rPr>
        <w:t>.</w:t>
      </w:r>
      <w:r w:rsidRPr="001B5BC5">
        <w:rPr>
          <w:lang w:val="en-US"/>
        </w:rPr>
        <w:tab/>
        <w:t>The provisions of this Regulation do not apply to the surveillance camera-monitor-recording devices defined in paragraph </w:t>
      </w:r>
      <w:r w:rsidRPr="001B5BC5">
        <w:rPr>
          <w:b/>
          <w:lang w:val="en-US"/>
        </w:rPr>
        <w:t>2.3.</w:t>
      </w:r>
      <w:r w:rsidR="00D32CF8">
        <w:rPr>
          <w:strike/>
          <w:lang w:val="en-US"/>
        </w:rPr>
        <w:t>2.1</w:t>
      </w:r>
      <w:r w:rsidRPr="001B5BC5">
        <w:rPr>
          <w:strike/>
          <w:lang w:val="en-US"/>
        </w:rPr>
        <w:t>.2.13</w:t>
      </w:r>
      <w:r w:rsidRPr="001B5BC5">
        <w:rPr>
          <w:lang w:val="en-US"/>
        </w:rPr>
        <w:t>.</w:t>
      </w:r>
      <w:r>
        <w:rPr>
          <w:lang w:val="en-US"/>
        </w:rPr>
        <w:t xml:space="preserve"> of this Regulation.</w:t>
      </w:r>
      <w:r w:rsidRPr="000E2F00">
        <w:rPr>
          <w:lang w:val="en-US"/>
        </w:rPr>
        <w:t xml:space="preserve"> Exterior surveillance cameras either shall be mounted at least 2 m above the ground when the vehicle is under a load corresponding to its maximum technical permissible mass, or, </w:t>
      </w:r>
      <w:r w:rsidRPr="000E2F00">
        <w:rPr>
          <w:bCs/>
          <w:lang w:val="en-US"/>
        </w:rPr>
        <w:t>if their lower edge is less than 2 m from the ground, shall not project more than 50 mm beyond the overall width of the vehicle measured without this device and have a radii of curvature of not less than 2.5 mm.</w:t>
      </w:r>
      <w:r w:rsidRPr="00EA27D6">
        <w:rPr>
          <w:b/>
          <w:highlight w:val="lightGray"/>
        </w:rPr>
        <w:t xml:space="preserve"> </w:t>
      </w:r>
    </w:p>
    <w:p w:rsidR="006C7EA0" w:rsidRPr="006C7EA0" w:rsidRDefault="006C7EA0" w:rsidP="00EA27D6">
      <w:pPr>
        <w:pStyle w:val="para"/>
      </w:pPr>
    </w:p>
    <w:p w:rsidR="000E2F00" w:rsidRPr="000E2F00" w:rsidRDefault="000E2F00" w:rsidP="00054936">
      <w:pPr>
        <w:pStyle w:val="HChG"/>
        <w:ind w:left="2268"/>
      </w:pPr>
      <w:r w:rsidRPr="00D04C8A">
        <w:rPr>
          <w:b w:val="0"/>
          <w:strike/>
          <w:szCs w:val="28"/>
        </w:rPr>
        <w:t>16</w:t>
      </w:r>
      <w:r w:rsidR="00B364E8">
        <w:rPr>
          <w:szCs w:val="28"/>
        </w:rPr>
        <w:t>17</w:t>
      </w:r>
      <w:r w:rsidRPr="00F54B12">
        <w:rPr>
          <w:szCs w:val="28"/>
        </w:rPr>
        <w:t>.</w:t>
      </w:r>
      <w:r w:rsidRPr="000E2F00">
        <w:tab/>
      </w:r>
      <w:r w:rsidR="00F54B12" w:rsidRPr="0012609A">
        <w:rPr>
          <w:rStyle w:val="HChGChar"/>
          <w:b/>
        </w:rPr>
        <w:t>Modifications of the vehicle type and extension of approval</w:t>
      </w:r>
    </w:p>
    <w:p w:rsidR="00707D12" w:rsidRPr="00707D12" w:rsidRDefault="00707D12" w:rsidP="00707D12">
      <w:pPr>
        <w:pStyle w:val="para"/>
      </w:pPr>
      <w:r w:rsidRPr="00D04C8A">
        <w:rPr>
          <w:strike/>
        </w:rPr>
        <w:t>16</w:t>
      </w:r>
      <w:r w:rsidR="00B364E8" w:rsidRPr="00D04C8A">
        <w:rPr>
          <w:b/>
        </w:rPr>
        <w:t>17</w:t>
      </w:r>
      <w:r w:rsidRPr="00707D12">
        <w:t>.1.</w:t>
      </w:r>
      <w:r w:rsidRPr="00707D12">
        <w:tab/>
        <w:t xml:space="preserve">Every modification of the vehicle type shall be notified to the </w:t>
      </w:r>
      <w:r w:rsidR="0014776A">
        <w:t>Type Approval Authority</w:t>
      </w:r>
      <w:r w:rsidRPr="00707D12">
        <w:t xml:space="preserve"> which approved the vehicle type. </w:t>
      </w:r>
      <w:r w:rsidR="0014776A" w:rsidRPr="0014776A">
        <w:t>Type Approval Authority</w:t>
      </w:r>
      <w:r w:rsidRPr="00707D12">
        <w:t xml:space="preserve"> shall then either:</w:t>
      </w:r>
    </w:p>
    <w:p w:rsidR="00707D12" w:rsidRPr="00707D12" w:rsidRDefault="00707D12" w:rsidP="0014776A">
      <w:pPr>
        <w:pStyle w:val="para"/>
        <w:ind w:left="2835" w:hanging="567"/>
        <w:rPr>
          <w:lang w:val="en-TT"/>
        </w:rPr>
      </w:pPr>
      <w:r w:rsidRPr="00707D12">
        <w:rPr>
          <w:lang w:val="en-TT"/>
        </w:rPr>
        <w:t>(a)</w:t>
      </w:r>
      <w:r w:rsidRPr="00707D12">
        <w:rPr>
          <w:lang w:val="en-TT"/>
        </w:rPr>
        <w:tab/>
        <w:t>Decide, in consultation with th</w:t>
      </w:r>
      <w:r w:rsidR="0014776A">
        <w:rPr>
          <w:lang w:val="en-TT"/>
        </w:rPr>
        <w:t xml:space="preserve">e manufacturer, that a new type </w:t>
      </w:r>
      <w:r w:rsidRPr="00707D12">
        <w:rPr>
          <w:lang w:val="en-TT"/>
        </w:rPr>
        <w:t xml:space="preserve">approval is to be granted, or </w:t>
      </w:r>
    </w:p>
    <w:p w:rsidR="00707D12" w:rsidRPr="00707D12" w:rsidRDefault="00707D12" w:rsidP="0014776A">
      <w:pPr>
        <w:pStyle w:val="para"/>
        <w:ind w:left="2835" w:hanging="567"/>
        <w:rPr>
          <w:lang w:val="en-TT"/>
        </w:rPr>
      </w:pPr>
      <w:r w:rsidRPr="00707D12">
        <w:rPr>
          <w:lang w:val="en-TT"/>
        </w:rPr>
        <w:t>(b)</w:t>
      </w:r>
      <w:r w:rsidRPr="00707D12">
        <w:rPr>
          <w:lang w:val="en-TT"/>
        </w:rPr>
        <w:tab/>
        <w:t xml:space="preserve">Apply the procedure contained in paragraph </w:t>
      </w:r>
      <w:r w:rsidR="001B5BC5">
        <w:rPr>
          <w:strike/>
          <w:lang w:val="en-TT"/>
        </w:rPr>
        <w:t>16.</w:t>
      </w:r>
      <w:r w:rsidR="00D04C8A">
        <w:rPr>
          <w:strike/>
          <w:lang w:val="en-TT"/>
        </w:rPr>
        <w:t>1.</w:t>
      </w:r>
      <w:r w:rsidR="001B5BC5">
        <w:rPr>
          <w:strike/>
          <w:lang w:val="en-TT"/>
        </w:rPr>
        <w:t>1.</w:t>
      </w:r>
      <w:r w:rsidR="001B5BC5" w:rsidRPr="001B5BC5">
        <w:rPr>
          <w:b/>
          <w:lang w:val="en-TT"/>
        </w:rPr>
        <w:t>1</w:t>
      </w:r>
      <w:r w:rsidR="00D04C8A">
        <w:rPr>
          <w:b/>
          <w:lang w:val="en-TT"/>
        </w:rPr>
        <w:t>7.1.1</w:t>
      </w:r>
      <w:r w:rsidRPr="00707D12">
        <w:rPr>
          <w:lang w:val="en-TT"/>
        </w:rPr>
        <w:t xml:space="preserve"> (Revision) and, if applicable, the procedure contained in paragraph </w:t>
      </w:r>
      <w:r w:rsidR="00D04C8A">
        <w:rPr>
          <w:strike/>
          <w:lang w:val="en-TT"/>
        </w:rPr>
        <w:t>16.1.</w:t>
      </w:r>
      <w:r w:rsidR="00D04C8A" w:rsidRPr="00D04C8A">
        <w:rPr>
          <w:strike/>
          <w:lang w:val="en-TT"/>
        </w:rPr>
        <w:t>2</w:t>
      </w:r>
      <w:r w:rsidR="00D04C8A">
        <w:rPr>
          <w:b/>
          <w:lang w:val="en-TT"/>
        </w:rPr>
        <w:t>17.1.2.</w:t>
      </w:r>
      <w:r w:rsidRPr="00707D12">
        <w:rPr>
          <w:lang w:val="en-TT"/>
        </w:rPr>
        <w:t xml:space="preserve"> (Extension).</w:t>
      </w:r>
    </w:p>
    <w:p w:rsidR="00707D12" w:rsidRPr="00707D12" w:rsidRDefault="00D04C8A" w:rsidP="00707D12">
      <w:pPr>
        <w:pStyle w:val="para"/>
      </w:pPr>
      <w:r>
        <w:rPr>
          <w:strike/>
        </w:rPr>
        <w:t>16</w:t>
      </w:r>
      <w:r w:rsidR="00B364E8" w:rsidRPr="00D04C8A">
        <w:rPr>
          <w:b/>
        </w:rPr>
        <w:t>17</w:t>
      </w:r>
      <w:r w:rsidR="00707D12" w:rsidRPr="00707D12">
        <w:t>.1.1.</w:t>
      </w:r>
      <w:r w:rsidR="00707D12" w:rsidRPr="00707D12">
        <w:tab/>
        <w:t>Revision</w:t>
      </w:r>
    </w:p>
    <w:p w:rsidR="00707D12" w:rsidRPr="00707D12" w:rsidRDefault="00707D12" w:rsidP="00707D12">
      <w:pPr>
        <w:pStyle w:val="para"/>
      </w:pPr>
      <w:r w:rsidRPr="00707D12">
        <w:tab/>
        <w:t xml:space="preserve">When particulars recorded in the information folder have changed and the </w:t>
      </w:r>
      <w:r w:rsidR="0014776A" w:rsidRPr="0014776A">
        <w:t>Type Approval Authority</w:t>
      </w:r>
      <w:r w:rsidRPr="00707D12">
        <w:t xml:space="preserve"> considers that the modifications made are unlikely to have an appreciable adverse effect, and that in any case the vehicle still complies with the requirements, the modification shall be designated a "revision". </w:t>
      </w:r>
    </w:p>
    <w:p w:rsidR="00707D12" w:rsidRPr="00707D12" w:rsidRDefault="00707D12" w:rsidP="00707D12">
      <w:pPr>
        <w:pStyle w:val="para"/>
      </w:pPr>
      <w:r w:rsidRPr="00707D12">
        <w:tab/>
        <w:t xml:space="preserve">In such a case, the </w:t>
      </w:r>
      <w:r w:rsidR="0014776A" w:rsidRPr="0014776A">
        <w:t>Type Approval Authority</w:t>
      </w:r>
      <w:r w:rsidR="0014776A">
        <w:t xml:space="preserve"> </w:t>
      </w:r>
      <w:r w:rsidRPr="00707D12">
        <w:t>shall issue the revised pages of the information folder as necessary, marking each revised page to show clearly the nature of the modification and the date of re-issue. A consolidated</w:t>
      </w:r>
      <w:r w:rsidRPr="00707D12">
        <w:rPr>
          <w:rFonts w:ascii="MS Mincho" w:eastAsia="MS Mincho" w:hAnsi="MS Mincho" w:cs="MS Mincho" w:hint="eastAsia"/>
        </w:rPr>
        <w:t>，</w:t>
      </w:r>
      <w:r w:rsidRPr="00707D12">
        <w:t>updated version of the information folder, accompanied by a detailed description of the modification, shall be deemed to meet this requirement.</w:t>
      </w:r>
    </w:p>
    <w:p w:rsidR="00707D12" w:rsidRPr="00707D12" w:rsidRDefault="00CF5A24" w:rsidP="00707D12">
      <w:pPr>
        <w:pStyle w:val="para"/>
      </w:pPr>
      <w:r>
        <w:rPr>
          <w:strike/>
        </w:rPr>
        <w:t>16</w:t>
      </w:r>
      <w:r w:rsidRPr="00D04C8A">
        <w:rPr>
          <w:b/>
        </w:rPr>
        <w:t>17</w:t>
      </w:r>
      <w:r w:rsidR="00707D12" w:rsidRPr="00707D12">
        <w:t>.1.2.</w:t>
      </w:r>
      <w:r w:rsidR="00707D12" w:rsidRPr="00707D12">
        <w:tab/>
        <w:t>Extension</w:t>
      </w:r>
    </w:p>
    <w:p w:rsidR="00707D12" w:rsidRPr="00707D12" w:rsidRDefault="00707D12" w:rsidP="00707D12">
      <w:pPr>
        <w:pStyle w:val="para"/>
      </w:pPr>
      <w:r w:rsidRPr="00707D12">
        <w:tab/>
        <w:t xml:space="preserve">The modification shall be designated an "extension" if, in addition to the change of the particulars recorded in the information folder, </w:t>
      </w:r>
    </w:p>
    <w:p w:rsidR="00707D12" w:rsidRPr="00707D12" w:rsidRDefault="00707D12" w:rsidP="0014776A">
      <w:pPr>
        <w:pStyle w:val="para"/>
        <w:ind w:firstLine="0"/>
        <w:rPr>
          <w:lang w:val="en-TT"/>
        </w:rPr>
      </w:pPr>
      <w:r w:rsidRPr="00707D12">
        <w:rPr>
          <w:lang w:val="en-TT"/>
        </w:rPr>
        <w:t>(a)</w:t>
      </w:r>
      <w:r w:rsidRPr="00707D12">
        <w:rPr>
          <w:lang w:val="en-TT"/>
        </w:rPr>
        <w:tab/>
        <w:t xml:space="preserve">Further inspections or tests are required, or </w:t>
      </w:r>
    </w:p>
    <w:p w:rsidR="00707D12" w:rsidRPr="00707D12" w:rsidRDefault="00707D12" w:rsidP="0014776A">
      <w:pPr>
        <w:pStyle w:val="para"/>
        <w:ind w:left="2835" w:hanging="567"/>
        <w:rPr>
          <w:lang w:val="en-TT"/>
        </w:rPr>
      </w:pPr>
      <w:r w:rsidRPr="00707D12">
        <w:rPr>
          <w:lang w:val="en-TT"/>
        </w:rPr>
        <w:t>(b)</w:t>
      </w:r>
      <w:r w:rsidRPr="00707D12">
        <w:rPr>
          <w:lang w:val="en-TT"/>
        </w:rPr>
        <w:tab/>
        <w:t>Any information on the communication document (with the exception of its attachments) has changed, or</w:t>
      </w:r>
    </w:p>
    <w:p w:rsidR="00707D12" w:rsidRPr="00707D12" w:rsidRDefault="00707D12" w:rsidP="0014776A">
      <w:pPr>
        <w:pStyle w:val="para"/>
        <w:ind w:left="2835" w:hanging="567"/>
        <w:rPr>
          <w:lang w:val="en-TT"/>
        </w:rPr>
      </w:pPr>
      <w:r w:rsidRPr="00707D12">
        <w:rPr>
          <w:lang w:val="en-TT"/>
        </w:rPr>
        <w:t>(c)</w:t>
      </w:r>
      <w:r w:rsidRPr="00707D12">
        <w:rPr>
          <w:lang w:val="en-TT"/>
        </w:rPr>
        <w:tab/>
        <w:t>Approval to a later series of amendments is requested after its entry into force.</w:t>
      </w:r>
    </w:p>
    <w:p w:rsidR="00707D12" w:rsidRPr="00707D12" w:rsidRDefault="00CF5A24" w:rsidP="00707D12">
      <w:pPr>
        <w:pStyle w:val="para"/>
      </w:pPr>
      <w:r>
        <w:rPr>
          <w:strike/>
        </w:rPr>
        <w:t>16</w:t>
      </w:r>
      <w:r w:rsidRPr="00D04C8A">
        <w:rPr>
          <w:b/>
        </w:rPr>
        <w:t>17</w:t>
      </w:r>
      <w:r w:rsidR="00707D12" w:rsidRPr="00707D12">
        <w:t>.2.</w:t>
      </w:r>
      <w:r w:rsidR="00707D12" w:rsidRPr="00707D12">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rsidR="00F371A5" w:rsidRDefault="00CF5A24" w:rsidP="00F371A5">
      <w:pPr>
        <w:pStyle w:val="para"/>
      </w:pPr>
      <w:r>
        <w:rPr>
          <w:strike/>
        </w:rPr>
        <w:t>16</w:t>
      </w:r>
      <w:r w:rsidRPr="00D04C8A">
        <w:rPr>
          <w:b/>
        </w:rPr>
        <w:t>17</w:t>
      </w:r>
      <w:r w:rsidR="00707D12" w:rsidRPr="00707D12">
        <w:t>.3.</w:t>
      </w:r>
      <w:r w:rsidR="00707D12" w:rsidRPr="00707D12">
        <w:tab/>
        <w:t xml:space="preserve">The </w:t>
      </w:r>
      <w:r w:rsidR="0014776A" w:rsidRPr="0014776A">
        <w:t>Type Approval Authority</w:t>
      </w:r>
      <w:r w:rsidR="0014776A">
        <w:t xml:space="preserve"> </w:t>
      </w:r>
      <w:r w:rsidR="00707D12" w:rsidRPr="00707D12">
        <w:t>issuing the extension of approval shall assign a series number to each communication form drawn up for such an extension.</w:t>
      </w:r>
    </w:p>
    <w:p w:rsidR="000E2F00" w:rsidRPr="00C906A5" w:rsidRDefault="00E01427" w:rsidP="00F371A5">
      <w:pPr>
        <w:pStyle w:val="HChG"/>
      </w:pPr>
      <w:r>
        <w:tab/>
      </w:r>
      <w:r>
        <w:tab/>
      </w:r>
      <w:r w:rsidR="000E2F00" w:rsidRPr="00CF5A24">
        <w:rPr>
          <w:b w:val="0"/>
          <w:strike/>
        </w:rPr>
        <w:t>17</w:t>
      </w:r>
      <w:r w:rsidR="00B364E8">
        <w:t>18</w:t>
      </w:r>
      <w:r w:rsidR="000E2F00" w:rsidRPr="00C906A5">
        <w:t>.</w:t>
      </w:r>
      <w:r w:rsidR="000E2F00" w:rsidRPr="00C906A5">
        <w:tab/>
      </w:r>
      <w:r w:rsidR="00F54B12" w:rsidRPr="00C906A5">
        <w:t>Conformity of production</w:t>
      </w:r>
    </w:p>
    <w:p w:rsidR="000E2F00" w:rsidRPr="000E2F00" w:rsidRDefault="000E2F00" w:rsidP="00F54B12">
      <w:pPr>
        <w:pStyle w:val="para"/>
      </w:pPr>
      <w:r w:rsidRPr="00CF5A24">
        <w:rPr>
          <w:strike/>
        </w:rPr>
        <w:t>17</w:t>
      </w:r>
      <w:r w:rsidR="00B364E8" w:rsidRPr="00CF5A24">
        <w:rPr>
          <w:b/>
        </w:rPr>
        <w:t>18</w:t>
      </w:r>
      <w:r w:rsidRPr="000E2F00">
        <w:t>.1.</w:t>
      </w:r>
      <w:r w:rsidRPr="000E2F00">
        <w:tab/>
        <w:t xml:space="preserve">The conformity of production procedure shall comply with those set out in the Agreement, Appendix 2, (E/ECE/324-E/ECE/TRANS/505/Rev.2). </w:t>
      </w:r>
    </w:p>
    <w:p w:rsidR="000E2F00" w:rsidRPr="000E2F00" w:rsidRDefault="000E2F00" w:rsidP="00F54B12">
      <w:pPr>
        <w:pStyle w:val="para"/>
      </w:pPr>
      <w:r w:rsidRPr="00CF5A24">
        <w:rPr>
          <w:strike/>
        </w:rPr>
        <w:lastRenderedPageBreak/>
        <w:t>17</w:t>
      </w:r>
      <w:r w:rsidR="00B364E8" w:rsidRPr="00CF5A24">
        <w:rPr>
          <w:b/>
        </w:rPr>
        <w:t>18</w:t>
      </w:r>
      <w:r w:rsidRPr="000E2F00">
        <w:t>.2.</w:t>
      </w:r>
      <w:r w:rsidRPr="000E2F00">
        <w:tab/>
        <w:t>Every vehicle approved under this Regulation shall be so manufactured as to conform to the type approved by meeting the requirements set out in paragraph 15</w:t>
      </w:r>
      <w:r w:rsidR="007D3F3F">
        <w:t>,</w:t>
      </w:r>
      <w:r w:rsidR="007D3F3F">
        <w:rPr>
          <w:b/>
        </w:rPr>
        <w:t xml:space="preserve"> and where applicable paragraph 16.</w:t>
      </w:r>
      <w:r w:rsidRPr="007D3F3F">
        <w:rPr>
          <w:b/>
        </w:rPr>
        <w:t xml:space="preserve"> </w:t>
      </w:r>
      <w:r w:rsidRPr="000E2F00">
        <w:t>above.</w:t>
      </w:r>
    </w:p>
    <w:p w:rsidR="000E2F00" w:rsidRPr="000E2F00" w:rsidRDefault="002F2F87" w:rsidP="002F2F87">
      <w:pPr>
        <w:pStyle w:val="HChG"/>
      </w:pPr>
      <w:r>
        <w:rPr>
          <w:szCs w:val="28"/>
        </w:rPr>
        <w:tab/>
      </w:r>
      <w:r>
        <w:rPr>
          <w:szCs w:val="28"/>
        </w:rPr>
        <w:tab/>
      </w:r>
      <w:r w:rsidR="000E2F00" w:rsidRPr="00CF5A24">
        <w:rPr>
          <w:b w:val="0"/>
          <w:strike/>
          <w:szCs w:val="28"/>
        </w:rPr>
        <w:t>18</w:t>
      </w:r>
      <w:r w:rsidR="00B364E8">
        <w:rPr>
          <w:szCs w:val="28"/>
        </w:rPr>
        <w:t>19</w:t>
      </w:r>
      <w:r w:rsidR="000E2F00" w:rsidRPr="00F54B12">
        <w:rPr>
          <w:szCs w:val="28"/>
        </w:rPr>
        <w:t>.</w:t>
      </w:r>
      <w:r w:rsidR="000E2F00" w:rsidRPr="00F54B12">
        <w:rPr>
          <w:szCs w:val="28"/>
        </w:rPr>
        <w:tab/>
      </w:r>
      <w:r w:rsidR="00F54B12" w:rsidRPr="00F54B12">
        <w:rPr>
          <w:rStyle w:val="HChGChar"/>
          <w:szCs w:val="28"/>
        </w:rPr>
        <w:t>Penalties</w:t>
      </w:r>
      <w:r w:rsidR="00F54B12" w:rsidRPr="00F54B12">
        <w:rPr>
          <w:szCs w:val="28"/>
        </w:rPr>
        <w:t xml:space="preserve"> </w:t>
      </w:r>
      <w:r w:rsidR="00F54B12" w:rsidRPr="00F54B12">
        <w:rPr>
          <w:rStyle w:val="HChGChar"/>
        </w:rPr>
        <w:t>for non</w:t>
      </w:r>
      <w:r w:rsidR="00F54B12" w:rsidRPr="00F54B12">
        <w:rPr>
          <w:rStyle w:val="HChGChar"/>
        </w:rPr>
        <w:noBreakHyphen/>
        <w:t>conformity of production</w:t>
      </w:r>
    </w:p>
    <w:p w:rsidR="000E2F00" w:rsidRPr="000E2F00" w:rsidRDefault="000E2F00" w:rsidP="00F54B12">
      <w:pPr>
        <w:pStyle w:val="para"/>
      </w:pPr>
      <w:r w:rsidRPr="00CF5A24">
        <w:rPr>
          <w:strike/>
        </w:rPr>
        <w:t>18</w:t>
      </w:r>
      <w:r w:rsidR="00B364E8" w:rsidRPr="00CF5A24">
        <w:rPr>
          <w:b/>
        </w:rPr>
        <w:t>19</w:t>
      </w:r>
      <w:r w:rsidRPr="000E2F00">
        <w:t>.1.</w:t>
      </w:r>
      <w:r w:rsidRPr="000E2F00">
        <w:tab/>
        <w:t xml:space="preserve">The approval granted in respect of a vehicle type pursuant to this Regulation may be withdrawn if the requirement laid down in </w:t>
      </w:r>
      <w:r w:rsidR="001A50D6" w:rsidRPr="000E2F00">
        <w:t>paragraph</w:t>
      </w:r>
      <w:r w:rsidR="001A50D6">
        <w:t> </w:t>
      </w:r>
      <w:r w:rsidR="007D3F3F">
        <w:rPr>
          <w:b/>
        </w:rPr>
        <w:t>18.</w:t>
      </w:r>
      <w:r w:rsidR="007D3F3F" w:rsidRPr="007D3F3F">
        <w:rPr>
          <w:b/>
        </w:rPr>
        <w:t>1</w:t>
      </w:r>
      <w:r w:rsidR="007D3F3F">
        <w:rPr>
          <w:strike/>
        </w:rPr>
        <w:t>17.1</w:t>
      </w:r>
      <w:r w:rsidRPr="000E2F00">
        <w:t>. above is not complied with or if the vehicle fails to pass the checks prescribed in paragraph</w:t>
      </w:r>
      <w:r w:rsidR="007D3F3F">
        <w:t xml:space="preserve"> </w:t>
      </w:r>
      <w:r w:rsidR="007D3F3F">
        <w:rPr>
          <w:b/>
        </w:rPr>
        <w:t>18.2</w:t>
      </w:r>
      <w:r w:rsidRPr="000E2F00">
        <w:t> </w:t>
      </w:r>
      <w:r w:rsidR="007D3F3F">
        <w:rPr>
          <w:strike/>
        </w:rPr>
        <w:t>17.2</w:t>
      </w:r>
      <w:r w:rsidRPr="000E2F00">
        <w:t xml:space="preserve"> above.</w:t>
      </w:r>
    </w:p>
    <w:p w:rsidR="000E2F00" w:rsidRPr="000E2F00" w:rsidRDefault="000E2F00" w:rsidP="00F54B12">
      <w:pPr>
        <w:pStyle w:val="para"/>
      </w:pPr>
      <w:r w:rsidRPr="00CF5A24">
        <w:rPr>
          <w:strike/>
        </w:rPr>
        <w:t>18</w:t>
      </w:r>
      <w:r w:rsidR="00B364E8" w:rsidRPr="00CF5A24">
        <w:rPr>
          <w:b/>
        </w:rPr>
        <w:t>19</w:t>
      </w:r>
      <w:r w:rsidRPr="000E2F00">
        <w:t>.2.</w:t>
      </w:r>
      <w:r w:rsidRPr="000E2F00">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rsidR="000E2F00" w:rsidRPr="000E2F00" w:rsidRDefault="002F2F87" w:rsidP="002F2F87">
      <w:pPr>
        <w:pStyle w:val="HChG"/>
      </w:pPr>
      <w:r>
        <w:rPr>
          <w:rStyle w:val="HChGChar"/>
          <w:szCs w:val="28"/>
        </w:rPr>
        <w:tab/>
      </w:r>
      <w:r>
        <w:rPr>
          <w:rStyle w:val="HChGChar"/>
          <w:szCs w:val="28"/>
        </w:rPr>
        <w:tab/>
      </w:r>
      <w:r w:rsidR="000E2F00" w:rsidRPr="00CF5A24">
        <w:rPr>
          <w:rStyle w:val="HChGChar"/>
          <w:strike/>
          <w:szCs w:val="28"/>
        </w:rPr>
        <w:t>19</w:t>
      </w:r>
      <w:r w:rsidR="00B364E8" w:rsidRPr="00CF5A24">
        <w:rPr>
          <w:rStyle w:val="HChGChar"/>
          <w:b/>
          <w:szCs w:val="28"/>
        </w:rPr>
        <w:t>20</w:t>
      </w:r>
      <w:r w:rsidR="000E2F00" w:rsidRPr="00F54B12">
        <w:rPr>
          <w:rStyle w:val="HChGChar"/>
          <w:szCs w:val="28"/>
        </w:rPr>
        <w:t>.</w:t>
      </w:r>
      <w:r w:rsidR="000E2F00" w:rsidRPr="000E2F00">
        <w:tab/>
      </w:r>
      <w:r w:rsidR="00F54B12" w:rsidRPr="00F54B12">
        <w:rPr>
          <w:rStyle w:val="HChGChar"/>
          <w:szCs w:val="28"/>
        </w:rPr>
        <w:t>Production</w:t>
      </w:r>
      <w:r w:rsidR="000E2F00" w:rsidRPr="000E2F00">
        <w:t xml:space="preserve"> </w:t>
      </w:r>
      <w:r w:rsidR="00F54B12" w:rsidRPr="00F54B12">
        <w:rPr>
          <w:rStyle w:val="HChGChar"/>
          <w:szCs w:val="28"/>
        </w:rPr>
        <w:t>definit</w:t>
      </w:r>
      <w:r w:rsidR="0014776A">
        <w:rPr>
          <w:rStyle w:val="HChGChar"/>
          <w:szCs w:val="28"/>
        </w:rPr>
        <w:t>iv</w:t>
      </w:r>
      <w:r w:rsidR="00F54B12" w:rsidRPr="00F54B12">
        <w:rPr>
          <w:rStyle w:val="HChGChar"/>
          <w:szCs w:val="28"/>
        </w:rPr>
        <w:t>ely</w:t>
      </w:r>
      <w:r w:rsidR="000E2F00" w:rsidRPr="000E2F00">
        <w:t xml:space="preserve"> </w:t>
      </w:r>
      <w:r w:rsidR="00F54B12" w:rsidRPr="00F54B12">
        <w:rPr>
          <w:rStyle w:val="HChGChar"/>
          <w:szCs w:val="28"/>
        </w:rPr>
        <w:t>discontinued</w:t>
      </w:r>
    </w:p>
    <w:p w:rsidR="000E2F00" w:rsidRPr="000E2F00" w:rsidRDefault="000E2F00" w:rsidP="00F54B12">
      <w:pPr>
        <w:pStyle w:val="para"/>
      </w:pPr>
      <w:r w:rsidRPr="000E2F00">
        <w:tab/>
        <w:t>If the holder of the approval completely ceases to manufacture a type of vehicle approved in accordance with this Regulation, he shall so inform the authority which granted the approval. Upon receiving the relevant communication, that authority shall inform thereof the other Parties to the Agreement applying this Regulation by means of a copy of the approval form bearing at the end, in large letters, the signed and dated annotation "PRODUCTION DISCONTINUED".</w:t>
      </w:r>
    </w:p>
    <w:p w:rsidR="000E2F00" w:rsidRPr="00F54B12" w:rsidRDefault="000E2F00" w:rsidP="002F2F87">
      <w:pPr>
        <w:pStyle w:val="HChG"/>
        <w:ind w:left="2265" w:hanging="1131"/>
        <w:rPr>
          <w:rStyle w:val="HChGChar"/>
        </w:rPr>
      </w:pPr>
      <w:r w:rsidRPr="00CF5A24">
        <w:rPr>
          <w:rStyle w:val="HChGChar"/>
          <w:strike/>
        </w:rPr>
        <w:t>20</w:t>
      </w:r>
      <w:r w:rsidR="00B364E8" w:rsidRPr="00CF5A24">
        <w:rPr>
          <w:rStyle w:val="HChGChar"/>
          <w:b/>
        </w:rPr>
        <w:t>21</w:t>
      </w:r>
      <w:r w:rsidRPr="00F54B12">
        <w:rPr>
          <w:rStyle w:val="HChGChar"/>
        </w:rPr>
        <w:t>.</w:t>
      </w:r>
      <w:r w:rsidRPr="000E2F00">
        <w:tab/>
      </w:r>
      <w:r w:rsidR="00F54B12" w:rsidRPr="00A76314">
        <w:rPr>
          <w:rStyle w:val="HChGChar"/>
          <w:b/>
        </w:rPr>
        <w:t xml:space="preserve">Names and addresses of </w:t>
      </w:r>
      <w:r w:rsidR="0014776A" w:rsidRPr="00A76314">
        <w:rPr>
          <w:rStyle w:val="HChGChar"/>
          <w:b/>
        </w:rPr>
        <w:t>T</w:t>
      </w:r>
      <w:r w:rsidR="00F54B12" w:rsidRPr="00A76314">
        <w:rPr>
          <w:rStyle w:val="HChGChar"/>
          <w:b/>
        </w:rPr>
        <w:t xml:space="preserve">echnical </w:t>
      </w:r>
      <w:r w:rsidR="0014776A" w:rsidRPr="00A76314">
        <w:rPr>
          <w:rStyle w:val="HChGChar"/>
          <w:b/>
        </w:rPr>
        <w:t>S</w:t>
      </w:r>
      <w:r w:rsidR="00F54B12" w:rsidRPr="00A76314">
        <w:rPr>
          <w:rStyle w:val="HChGChar"/>
          <w:b/>
        </w:rPr>
        <w:t xml:space="preserve">ervices responsible for conducting approval tests, and of </w:t>
      </w:r>
      <w:r w:rsidR="0014776A" w:rsidRPr="00A76314">
        <w:t>Type Approval Authorities</w:t>
      </w:r>
    </w:p>
    <w:p w:rsidR="000E2F00" w:rsidRPr="000E2F00" w:rsidRDefault="000E2F00" w:rsidP="00F54B12">
      <w:pPr>
        <w:pStyle w:val="para"/>
      </w:pPr>
      <w:r w:rsidRPr="000E2F00">
        <w:tab/>
        <w:t xml:space="preserve">The Parties to the Agreement applying this Regulation shall communicate to the United Nations Secretariat the names and addresses of the </w:t>
      </w:r>
      <w:r w:rsidR="001B0078">
        <w:t>Technical Services</w:t>
      </w:r>
      <w:r w:rsidR="00C10782">
        <w:t xml:space="preserve"> </w:t>
      </w:r>
      <w:r w:rsidRPr="000E2F00">
        <w:t xml:space="preserve">responsible for conducting approval tests and of the </w:t>
      </w:r>
      <w:r w:rsidR="001B0078">
        <w:t>Type Approval Authorities</w:t>
      </w:r>
      <w:r w:rsidRPr="000E2F00">
        <w:t xml:space="preserve"> which grant approval and to which forms certifying approval or refusal or extension or withdrawal of approval, issued in other countries, are to be sent.</w:t>
      </w:r>
    </w:p>
    <w:p w:rsidR="000E2F00" w:rsidRPr="000E2F00" w:rsidRDefault="00F54B12" w:rsidP="00BD597E">
      <w:pPr>
        <w:pStyle w:val="HChG"/>
      </w:pPr>
      <w:r>
        <w:tab/>
      </w:r>
      <w:r>
        <w:tab/>
      </w:r>
      <w:r w:rsidR="000E2F00" w:rsidRPr="00CF5A24">
        <w:rPr>
          <w:b w:val="0"/>
          <w:strike/>
        </w:rPr>
        <w:t>21</w:t>
      </w:r>
      <w:r w:rsidR="00B364E8">
        <w:t>22</w:t>
      </w:r>
      <w:r w:rsidR="000E2F00" w:rsidRPr="000E2F00">
        <w:t>.</w:t>
      </w:r>
      <w:r w:rsidR="000E2F00" w:rsidRPr="000E2F00">
        <w:tab/>
      </w:r>
      <w:r w:rsidR="00C50945" w:rsidRPr="000E2F00">
        <w:t xml:space="preserve">Transitional </w:t>
      </w:r>
      <w:r w:rsidR="00C50945" w:rsidRPr="00BD597E">
        <w:t>provisions</w:t>
      </w:r>
    </w:p>
    <w:p w:rsidR="00712B86" w:rsidRPr="00A76314" w:rsidRDefault="00CF5A24" w:rsidP="00712B86">
      <w:pPr>
        <w:pStyle w:val="SingleTxtG"/>
        <w:ind w:left="2268" w:hanging="1134"/>
      </w:pPr>
      <w:r w:rsidRPr="00CF5A24">
        <w:rPr>
          <w:strike/>
        </w:rPr>
        <w:t>21</w:t>
      </w:r>
      <w:r>
        <w:rPr>
          <w:b/>
        </w:rPr>
        <w:t>22</w:t>
      </w:r>
      <w:r w:rsidR="00712B86" w:rsidRPr="00A76314">
        <w:t>.1.</w:t>
      </w:r>
      <w:r w:rsidR="00712B86" w:rsidRPr="00A76314">
        <w:tab/>
        <w:t>As from the official date of entry into force of the 03 series of amendments to this Regulation, no Contracting Party applying this Regulation shall refuse an application for approval under this Regulation as amended by the 03 series of amendments.</w:t>
      </w:r>
    </w:p>
    <w:p w:rsidR="00712B86" w:rsidRPr="00A76314" w:rsidRDefault="00CF5A24" w:rsidP="00712B86">
      <w:pPr>
        <w:pStyle w:val="SingleTxtG"/>
        <w:ind w:left="2268" w:hanging="1134"/>
      </w:pPr>
      <w:r w:rsidRPr="00CF5A24">
        <w:rPr>
          <w:strike/>
        </w:rPr>
        <w:t>21</w:t>
      </w:r>
      <w:r>
        <w:rPr>
          <w:b/>
        </w:rPr>
        <w:t>22</w:t>
      </w:r>
      <w:r w:rsidR="00712B86" w:rsidRPr="00A76314">
        <w:t>.2.</w:t>
      </w:r>
      <w:r w:rsidR="00712B86" w:rsidRPr="00A76314">
        <w:tab/>
        <w:t>As from 12 months after entry into force of the 03 series of amendments to this Regulation, Contracting Parties applying this Regulation shall grant approvals to a type of device for indirect vision only if the type meets the requirements of this Regulation as amended by the 03 series of amendments.</w:t>
      </w:r>
    </w:p>
    <w:p w:rsidR="00712B86" w:rsidRPr="00A76314" w:rsidRDefault="00CF5A24" w:rsidP="00712B86">
      <w:pPr>
        <w:pStyle w:val="SingleTxtG"/>
        <w:ind w:left="2268" w:hanging="1134"/>
      </w:pPr>
      <w:r w:rsidRPr="00CF5A24">
        <w:rPr>
          <w:strike/>
        </w:rPr>
        <w:t>21</w:t>
      </w:r>
      <w:r>
        <w:rPr>
          <w:b/>
        </w:rPr>
        <w:t>22</w:t>
      </w:r>
      <w:r w:rsidR="00712B86" w:rsidRPr="00A76314">
        <w:t>.3.</w:t>
      </w:r>
      <w:r w:rsidR="00712B86" w:rsidRPr="00A76314">
        <w:tab/>
        <w:t xml:space="preserve">As from 18 months after entry into force of the 03 series of amendments to this Regulation, Contracting Parties applying this Regulation shall </w:t>
      </w:r>
      <w:r w:rsidR="00712B86" w:rsidRPr="00A76314">
        <w:lastRenderedPageBreak/>
        <w:t>grant approvals to a type of vehicle with regard to the installation of devices for indirect vision only if the type of vehicle meets the requirements of this Regulation as amended by the 03 series of amendments.</w:t>
      </w:r>
    </w:p>
    <w:p w:rsidR="00712B86" w:rsidRPr="00A76314" w:rsidRDefault="00CF5A24" w:rsidP="00712B86">
      <w:pPr>
        <w:pStyle w:val="SingleTxtG"/>
        <w:ind w:left="2268" w:hanging="1134"/>
      </w:pPr>
      <w:r w:rsidRPr="00CF5A24">
        <w:rPr>
          <w:strike/>
        </w:rPr>
        <w:t>21</w:t>
      </w:r>
      <w:r>
        <w:rPr>
          <w:b/>
        </w:rPr>
        <w:t>22</w:t>
      </w:r>
      <w:r w:rsidR="00712B86" w:rsidRPr="00A76314">
        <w:t>.4</w:t>
      </w:r>
      <w:r w:rsidR="00712B86" w:rsidRPr="00A76314">
        <w:tab/>
        <w:t xml:space="preserve">As from 24 months after entry into force of the 03 series of amendments to this Regulation, Contracting Parties applying this Regulation may refuse to recognize approvals of a type of vehicle with regard to the installation of a camera-monitor </w:t>
      </w:r>
      <w:r w:rsidR="00161465">
        <w:rPr>
          <w:rFonts w:cs="Arial"/>
          <w:b/>
          <w:spacing w:val="7"/>
        </w:rPr>
        <w:t>system</w:t>
      </w:r>
      <w:r w:rsidR="00161465" w:rsidRPr="00A76314" w:rsidDel="00161465">
        <w:t xml:space="preserve"> </w:t>
      </w:r>
      <w:r w:rsidR="00712B86" w:rsidRPr="0003509D">
        <w:rPr>
          <w:strike/>
        </w:rPr>
        <w:t>device</w:t>
      </w:r>
      <w:r w:rsidR="00712B86" w:rsidRPr="00A76314">
        <w:t xml:space="preserve"> for indirect vision or type of camera-monitor </w:t>
      </w:r>
      <w:r w:rsidR="00161465">
        <w:rPr>
          <w:rFonts w:cs="Arial"/>
          <w:b/>
          <w:spacing w:val="7"/>
        </w:rPr>
        <w:t>system</w:t>
      </w:r>
      <w:r w:rsidR="00161465" w:rsidRPr="00A76314" w:rsidDel="00161465">
        <w:t xml:space="preserve"> </w:t>
      </w:r>
      <w:r w:rsidR="00712B86" w:rsidRPr="0003509D">
        <w:rPr>
          <w:strike/>
        </w:rPr>
        <w:t>device</w:t>
      </w:r>
      <w:r w:rsidR="00712B86" w:rsidRPr="00A76314">
        <w:t xml:space="preserve"> for indirect vision which have not been granted in accordance with the 03 series of amendments to this Regulation.</w:t>
      </w:r>
    </w:p>
    <w:p w:rsidR="00712B86" w:rsidRPr="00A76314" w:rsidRDefault="00CF5A24" w:rsidP="00712B86">
      <w:pPr>
        <w:pStyle w:val="SingleTxtG"/>
        <w:ind w:left="2268" w:hanging="1134"/>
      </w:pPr>
      <w:r w:rsidRPr="00CF5A24">
        <w:rPr>
          <w:strike/>
        </w:rPr>
        <w:t>21</w:t>
      </w:r>
      <w:r>
        <w:rPr>
          <w:b/>
        </w:rPr>
        <w:t>22</w:t>
      </w:r>
      <w:r w:rsidR="00712B86" w:rsidRPr="00A76314">
        <w:t>.5.</w:t>
      </w:r>
      <w:r w:rsidR="00712B86" w:rsidRPr="00A76314">
        <w:tab/>
        <w:t>As from 26 January 2010 for vehicles of category M</w:t>
      </w:r>
      <w:r w:rsidR="00712B86" w:rsidRPr="00A76314">
        <w:rPr>
          <w:vertAlign w:val="subscript"/>
        </w:rPr>
        <w:t>1</w:t>
      </w:r>
      <w:r w:rsidR="00712B86" w:rsidRPr="00A76314">
        <w:t xml:space="preserve"> and N</w:t>
      </w:r>
      <w:r w:rsidR="00712B86" w:rsidRPr="00A76314">
        <w:rPr>
          <w:vertAlign w:val="subscript"/>
        </w:rPr>
        <w:t>1</w:t>
      </w:r>
      <w:r w:rsidR="00712B86" w:rsidRPr="00A76314">
        <w:t xml:space="preserve"> and from 26 January 2007 for vehicles of other categories, Contracting Parties applying this Regulation may refuse to recognize approvals of a device for indirect vision which have not been granted in accordance with the 02 series of amendments to this Regulation. </w:t>
      </w:r>
    </w:p>
    <w:p w:rsidR="00712B86" w:rsidRPr="00A76314" w:rsidRDefault="00CF5A24" w:rsidP="00712B86">
      <w:pPr>
        <w:spacing w:before="120" w:after="120"/>
        <w:ind w:left="2268" w:right="1134" w:hanging="1134"/>
        <w:jc w:val="both"/>
        <w:textAlignment w:val="baseline"/>
        <w:rPr>
          <w:color w:val="000000"/>
          <w:kern w:val="24"/>
          <w:lang w:eastAsia="en-GB"/>
        </w:rPr>
      </w:pPr>
      <w:r w:rsidRPr="00CF5A24">
        <w:rPr>
          <w:strike/>
        </w:rPr>
        <w:t>21</w:t>
      </w:r>
      <w:r>
        <w:rPr>
          <w:b/>
        </w:rPr>
        <w:t>22</w:t>
      </w:r>
      <w:r w:rsidR="00712B86" w:rsidRPr="00A76314">
        <w:rPr>
          <w:color w:val="000000"/>
          <w:kern w:val="24"/>
          <w:lang w:eastAsia="en-GB"/>
        </w:rPr>
        <w:t>.6.</w:t>
      </w:r>
      <w:r w:rsidR="00712B86" w:rsidRPr="00A76314">
        <w:rPr>
          <w:color w:val="000000"/>
          <w:kern w:val="24"/>
          <w:lang w:eastAsia="en-GB"/>
        </w:rPr>
        <w:tab/>
        <w:t xml:space="preserve">Approvals which were granted to devices for indirect vision of Classes I or III pursuant to this Regulation in its original form (00 series) or modified by the 01 or 02 series of amendments before the date of entry into force of the 03 series of amendments shall remain valid </w:t>
      </w:r>
      <w:r w:rsidR="00712B86" w:rsidRPr="00A76314">
        <w:rPr>
          <w:bCs/>
          <w:color w:val="000000"/>
          <w:kern w:val="24"/>
          <w:lang w:eastAsia="en-GB"/>
        </w:rPr>
        <w:t>and Contracting Parties shall continue to accept them. Contracting Parties shall not refuse to grant extensions to approvals granted to the original version, the 01 or 02 series of amendments</w:t>
      </w:r>
      <w:r w:rsidR="00712B86" w:rsidRPr="00A76314">
        <w:rPr>
          <w:color w:val="000000"/>
          <w:kern w:val="24"/>
          <w:lang w:eastAsia="en-GB"/>
        </w:rPr>
        <w:t>.</w:t>
      </w:r>
    </w:p>
    <w:p w:rsidR="00712B86" w:rsidRPr="00A76314" w:rsidRDefault="00CF5A24" w:rsidP="00712B86">
      <w:pPr>
        <w:pStyle w:val="SingleTxtG"/>
        <w:ind w:left="2268" w:hanging="1134"/>
        <w:rPr>
          <w:bCs/>
          <w:color w:val="000000"/>
          <w:kern w:val="24"/>
        </w:rPr>
      </w:pPr>
      <w:r w:rsidRPr="00CF5A24">
        <w:rPr>
          <w:strike/>
        </w:rPr>
        <w:t>21</w:t>
      </w:r>
      <w:r>
        <w:rPr>
          <w:b/>
        </w:rPr>
        <w:t>22</w:t>
      </w:r>
      <w:r w:rsidR="00712B86" w:rsidRPr="00A76314">
        <w:rPr>
          <w:color w:val="000000"/>
          <w:kern w:val="24"/>
        </w:rPr>
        <w:t>.7.</w:t>
      </w:r>
      <w:r w:rsidR="00712B86" w:rsidRPr="00A76314">
        <w:rPr>
          <w:color w:val="000000"/>
          <w:kern w:val="24"/>
        </w:rPr>
        <w:tab/>
        <w:t xml:space="preserve">Notwithstanding the provisions of paragraph </w:t>
      </w:r>
      <w:r w:rsidR="001630DC">
        <w:rPr>
          <w:strike/>
        </w:rPr>
        <w:t>21</w:t>
      </w:r>
      <w:r w:rsidR="001630DC" w:rsidRPr="0003509D">
        <w:rPr>
          <w:b/>
        </w:rPr>
        <w:t>22</w:t>
      </w:r>
      <w:r w:rsidR="00712B86" w:rsidRPr="00A76314">
        <w:rPr>
          <w:color w:val="000000"/>
          <w:kern w:val="24"/>
        </w:rPr>
        <w:t xml:space="preserve">.2., approvals which were granted to mirrors of Classes II, IV, V, VI or VII pursuant to this Regulation as modified by the 02 series of amendments before the date of entry into force of the 03 series of amendments shall remain valid </w:t>
      </w:r>
      <w:r w:rsidR="00712B86" w:rsidRPr="00A76314">
        <w:rPr>
          <w:bCs/>
          <w:color w:val="000000"/>
          <w:kern w:val="24"/>
        </w:rPr>
        <w:t>and Contracting Parties shall continue to accept them. Contracting Parties shall not refuse to grant extensions to approvals granted to the 02 series of amendments.</w:t>
      </w:r>
    </w:p>
    <w:p w:rsidR="00712B86" w:rsidRPr="00A76314" w:rsidRDefault="00CF5A24" w:rsidP="00712B86">
      <w:pPr>
        <w:pStyle w:val="SingleTxtG"/>
        <w:ind w:left="2268" w:hanging="1134"/>
      </w:pPr>
      <w:r w:rsidRPr="00CF5A24">
        <w:rPr>
          <w:strike/>
        </w:rPr>
        <w:t>21</w:t>
      </w:r>
      <w:r>
        <w:rPr>
          <w:b/>
        </w:rPr>
        <w:t>22</w:t>
      </w:r>
      <w:r w:rsidR="00712B86" w:rsidRPr="00A76314">
        <w:t>.8.</w:t>
      </w:r>
      <w:r w:rsidR="00712B86" w:rsidRPr="00A76314">
        <w:tab/>
        <w:t xml:space="preserve">The provisions of this Regulation shall not prohibit the approval of a type of vehicle with regard to the mounting of devices for indirect vision pursuant to this Regulation as modified by the 03 series of amendments, if all or part of the devices for indirect vision of Classes I or III, with which it is fitted, bear the approval mark prescribed by this Regulation in its original form (00 series) or modified by the 01 or 02 series of amendments. </w:t>
      </w:r>
    </w:p>
    <w:p w:rsidR="00712B86" w:rsidRPr="00A76314" w:rsidRDefault="00CF5A24" w:rsidP="00712B86">
      <w:pPr>
        <w:pStyle w:val="SingleTxtG"/>
        <w:ind w:left="2268" w:hanging="1134"/>
      </w:pPr>
      <w:r w:rsidRPr="00CF5A24">
        <w:rPr>
          <w:strike/>
        </w:rPr>
        <w:t>21</w:t>
      </w:r>
      <w:r>
        <w:rPr>
          <w:b/>
        </w:rPr>
        <w:t>22</w:t>
      </w:r>
      <w:r w:rsidR="00712B86" w:rsidRPr="00A76314">
        <w:t>.9.</w:t>
      </w:r>
      <w:r w:rsidR="00712B86" w:rsidRPr="00A76314">
        <w:rPr>
          <w:b/>
        </w:rPr>
        <w:tab/>
      </w:r>
      <w:r w:rsidR="00712B86" w:rsidRPr="00A76314">
        <w:t>The provisions of this Regulation shall not prohibit the approval of a type of vehicle with regard to the mounting of devices for indirect vision pursuant to this Regulation as modified by the 03 series of amendments, if all or part of the rear</w:t>
      </w:r>
      <w:r w:rsidR="00712B86" w:rsidRPr="00A76314">
        <w:noBreakHyphen/>
        <w:t>view mirrors of Classes II, IV, V, VI or VII, with which it is fitted,</w:t>
      </w:r>
      <w:r w:rsidR="00712B86" w:rsidRPr="00A76314">
        <w:rPr>
          <w:b/>
        </w:rPr>
        <w:t xml:space="preserve"> </w:t>
      </w:r>
      <w:r w:rsidR="00712B86" w:rsidRPr="00A76314">
        <w:t>bear the approval mark prescribed by the 02 series of amendments of this Regulation.</w:t>
      </w:r>
      <w:r w:rsidR="00712B86" w:rsidRPr="00A76314">
        <w:rPr>
          <w:rStyle w:val="Voetnootmarkering"/>
        </w:rPr>
        <w:t xml:space="preserve"> </w:t>
      </w:r>
    </w:p>
    <w:p w:rsidR="00712B86" w:rsidRPr="00A76314" w:rsidRDefault="00CF5A24" w:rsidP="00712B86">
      <w:pPr>
        <w:pStyle w:val="para"/>
      </w:pPr>
      <w:r w:rsidRPr="00CF5A24">
        <w:rPr>
          <w:strike/>
        </w:rPr>
        <w:t>21</w:t>
      </w:r>
      <w:r>
        <w:rPr>
          <w:b/>
        </w:rPr>
        <w:t>22</w:t>
      </w:r>
      <w:r w:rsidR="00712B86" w:rsidRPr="00A76314">
        <w:t>.10.</w:t>
      </w:r>
      <w:r w:rsidR="00712B86" w:rsidRPr="00A76314">
        <w:rPr>
          <w:b/>
        </w:rPr>
        <w:tab/>
      </w:r>
      <w:r w:rsidR="00712B86" w:rsidRPr="00A76314">
        <w:t xml:space="preserve">Notwithstanding the provisions of paragraphs </w:t>
      </w:r>
      <w:r w:rsidR="0003509D">
        <w:rPr>
          <w:strike/>
        </w:rPr>
        <w:t>21</w:t>
      </w:r>
      <w:r w:rsidR="00712B86" w:rsidRPr="0003509D">
        <w:rPr>
          <w:b/>
        </w:rPr>
        <w:t>22</w:t>
      </w:r>
      <w:r w:rsidR="00712B86" w:rsidRPr="00A76314">
        <w:t xml:space="preserve">.2., </w:t>
      </w:r>
      <w:r w:rsidR="00321379">
        <w:rPr>
          <w:strike/>
        </w:rPr>
        <w:t>21</w:t>
      </w:r>
      <w:r w:rsidR="00321379" w:rsidRPr="0003509D">
        <w:rPr>
          <w:b/>
        </w:rPr>
        <w:t>22</w:t>
      </w:r>
      <w:r w:rsidR="00321379" w:rsidRPr="00A76314">
        <w:t>.</w:t>
      </w:r>
      <w:r w:rsidR="00712B86" w:rsidRPr="00A76314">
        <w:t xml:space="preserve">4. and </w:t>
      </w:r>
      <w:r w:rsidR="00321379">
        <w:rPr>
          <w:strike/>
        </w:rPr>
        <w:t>21</w:t>
      </w:r>
      <w:r w:rsidR="00321379" w:rsidRPr="0003509D">
        <w:rPr>
          <w:b/>
        </w:rPr>
        <w:t>22</w:t>
      </w:r>
      <w:r w:rsidR="00321379" w:rsidRPr="00A76314">
        <w:t>.</w:t>
      </w:r>
      <w:r w:rsidR="00712B86" w:rsidRPr="00A76314">
        <w:t xml:space="preserve">5. above, for the purpose of replacement parts Contracting Parties applying this Regulation shall continue to grant approvals according 02 series of amendments to this Regulation, to devices for indirect vision for use on vehicle types which have been approved before the date mentioned in paragraph </w:t>
      </w:r>
      <w:r w:rsidR="00321379">
        <w:rPr>
          <w:strike/>
        </w:rPr>
        <w:t>21</w:t>
      </w:r>
      <w:r w:rsidR="00321379" w:rsidRPr="0003509D">
        <w:rPr>
          <w:b/>
        </w:rPr>
        <w:t>22</w:t>
      </w:r>
      <w:r w:rsidR="00712B86" w:rsidRPr="00A76314">
        <w:t>.2. above pursuant to the 02 series of amendments of Regulation No. 46, and, where applicable, subsequent extensions to these approvals.</w:t>
      </w:r>
    </w:p>
    <w:p w:rsidR="00712B86" w:rsidRPr="00A76314" w:rsidRDefault="003F3130" w:rsidP="00712B86">
      <w:pPr>
        <w:spacing w:after="120"/>
        <w:ind w:left="2268" w:right="1134" w:hanging="1134"/>
        <w:jc w:val="both"/>
      </w:pPr>
      <w:r w:rsidRPr="00CF5A24">
        <w:rPr>
          <w:strike/>
        </w:rPr>
        <w:lastRenderedPageBreak/>
        <w:t>21</w:t>
      </w:r>
      <w:r>
        <w:rPr>
          <w:b/>
        </w:rPr>
        <w:t>22</w:t>
      </w:r>
      <w:r w:rsidR="00712B86" w:rsidRPr="00A76314">
        <w:t>.11.</w:t>
      </w:r>
      <w:r w:rsidR="00712B86" w:rsidRPr="00A76314">
        <w:tab/>
        <w:t>As from the official date of entry into force of the 04 series of amendments to this Regulation, no Contracting Party applying this Regulation shall refuse an application for approval under this Regulation as amended by the 04 series of amendments.</w:t>
      </w:r>
    </w:p>
    <w:p w:rsidR="00712B86" w:rsidRPr="00A76314" w:rsidRDefault="003F3130" w:rsidP="00712B86">
      <w:pPr>
        <w:spacing w:after="120"/>
        <w:ind w:left="2268" w:right="1134" w:hanging="1134"/>
        <w:jc w:val="both"/>
      </w:pPr>
      <w:r w:rsidRPr="00CF5A24">
        <w:rPr>
          <w:strike/>
        </w:rPr>
        <w:t>21</w:t>
      </w:r>
      <w:r>
        <w:rPr>
          <w:b/>
        </w:rPr>
        <w:t>22</w:t>
      </w:r>
      <w:r w:rsidR="00712B86" w:rsidRPr="00A76314">
        <w:t>.12.</w:t>
      </w:r>
      <w:r w:rsidR="00712B86" w:rsidRPr="00A76314">
        <w:tab/>
        <w:t>As from 30 June 2014, Contracting Parties applying this Regulation shall grant approvals to a type of device for indirect vision only if the type of device meets the requirements of this Regulation as amended by the 04 series of amendments.</w:t>
      </w:r>
    </w:p>
    <w:p w:rsidR="00712B86" w:rsidRPr="00A76314" w:rsidRDefault="003F3130" w:rsidP="00712B86">
      <w:pPr>
        <w:spacing w:after="120"/>
        <w:ind w:left="2268" w:right="1134" w:hanging="1134"/>
        <w:jc w:val="both"/>
      </w:pPr>
      <w:r w:rsidRPr="00CF5A24">
        <w:rPr>
          <w:strike/>
        </w:rPr>
        <w:t>21</w:t>
      </w:r>
      <w:r>
        <w:rPr>
          <w:b/>
        </w:rPr>
        <w:t>22</w:t>
      </w:r>
      <w:r w:rsidR="00712B86" w:rsidRPr="00A76314">
        <w:t>.13.</w:t>
      </w:r>
      <w:r w:rsidR="00712B86" w:rsidRPr="00A76314">
        <w:tab/>
        <w:t>As from 30 June 2014, Contracting Parties applying this Regulation shall grant approvals to a type of vehicle with regard to the installation of devices for indirect vision only if the type of vehicle meets the requirements of this Regulation as amended by the 04 series of amendments.</w:t>
      </w:r>
    </w:p>
    <w:p w:rsidR="00712B86" w:rsidRPr="00A76314" w:rsidRDefault="003F3130" w:rsidP="00712B86">
      <w:pPr>
        <w:pStyle w:val="para"/>
      </w:pPr>
      <w:r w:rsidRPr="00CF5A24">
        <w:rPr>
          <w:strike/>
        </w:rPr>
        <w:t>21</w:t>
      </w:r>
      <w:r>
        <w:rPr>
          <w:b/>
        </w:rPr>
        <w:t>22</w:t>
      </w:r>
      <w:r w:rsidR="00712B86" w:rsidRPr="00A76314">
        <w:t>.14.</w:t>
      </w:r>
      <w:r w:rsidR="00712B86" w:rsidRPr="00A76314">
        <w:tab/>
        <w:t>As from 30 June 2015, Contracting Parties applying this Regulation shall not be obliged to accept approvals of a type of vehicle or type of device for indirect vision which have not been granted in accordance with the 04 series of amendments to this Regulation.</w:t>
      </w:r>
    </w:p>
    <w:p w:rsidR="00712B86" w:rsidRPr="00A76314" w:rsidRDefault="003F3130" w:rsidP="00712B86">
      <w:pPr>
        <w:pStyle w:val="para"/>
      </w:pPr>
      <w:r w:rsidRPr="00CF5A24">
        <w:rPr>
          <w:strike/>
        </w:rPr>
        <w:t>21</w:t>
      </w:r>
      <w:r>
        <w:rPr>
          <w:b/>
        </w:rPr>
        <w:t>22</w:t>
      </w:r>
      <w:r w:rsidR="00712B86" w:rsidRPr="00A76314">
        <w:t>.15.</w:t>
      </w:r>
      <w:r w:rsidR="00712B86" w:rsidRPr="00A76314">
        <w:tab/>
        <w:t xml:space="preserve">Notwithstanding paragraph </w:t>
      </w:r>
      <w:r w:rsidR="004F06A4">
        <w:rPr>
          <w:strike/>
        </w:rPr>
        <w:t>21</w:t>
      </w:r>
      <w:r w:rsidR="003D63FC">
        <w:rPr>
          <w:strike/>
        </w:rPr>
        <w:t>.15</w:t>
      </w:r>
      <w:r w:rsidR="004F06A4" w:rsidRPr="0003509D">
        <w:rPr>
          <w:b/>
        </w:rPr>
        <w:t>2</w:t>
      </w:r>
      <w:r w:rsidR="004F06A4" w:rsidRPr="003D63FC">
        <w:rPr>
          <w:b/>
        </w:rPr>
        <w:t>2</w:t>
      </w:r>
      <w:r w:rsidR="003D63FC">
        <w:rPr>
          <w:b/>
        </w:rPr>
        <w:t>.14</w:t>
      </w:r>
      <w:r w:rsidR="00712B86" w:rsidRPr="003D63FC">
        <w:rPr>
          <w:b/>
        </w:rPr>
        <w:t xml:space="preserve">. </w:t>
      </w:r>
      <w:r w:rsidR="00712B86" w:rsidRPr="00A76314">
        <w:t>above, type approvals granted to the preceding series of amendments to the Regulation, which are not affected by the 04 series of amendments, shall remain valid and Contracting Parties applying this Regulation shall continue to accept them.</w:t>
      </w:r>
    </w:p>
    <w:p w:rsidR="00712B86" w:rsidRPr="00A76314" w:rsidRDefault="003F3130" w:rsidP="00712B86">
      <w:pPr>
        <w:pStyle w:val="para"/>
        <w:rPr>
          <w:bCs/>
          <w:color w:val="000000"/>
          <w:kern w:val="24"/>
        </w:rPr>
      </w:pPr>
      <w:r w:rsidRPr="00CF5A24">
        <w:rPr>
          <w:strike/>
        </w:rPr>
        <w:t>21</w:t>
      </w:r>
      <w:r>
        <w:rPr>
          <w:b/>
        </w:rPr>
        <w:t>22</w:t>
      </w:r>
      <w:r w:rsidR="00712B86" w:rsidRPr="00A76314">
        <w:rPr>
          <w:bCs/>
          <w:color w:val="000000"/>
          <w:kern w:val="24"/>
        </w:rPr>
        <w:t>.16.</w:t>
      </w:r>
      <w:r w:rsidR="00712B86" w:rsidRPr="00A76314">
        <w:rPr>
          <w:bCs/>
          <w:color w:val="000000"/>
          <w:kern w:val="24"/>
        </w:rPr>
        <w:tab/>
        <w:t>Contracting Parties applying this Regulation shall not refuse to grant extensions of type approvals for existing types of vehicles or devices, which are not affected by the 04 series of amendments, granted according to the 02 or 03 series of amendments to this Regulation.</w:t>
      </w:r>
    </w:p>
    <w:p w:rsidR="00712B86" w:rsidRPr="00080B44" w:rsidRDefault="003F3130" w:rsidP="00712B86">
      <w:pPr>
        <w:pStyle w:val="para"/>
        <w:jc w:val="left"/>
        <w:rPr>
          <w:u w:val="single"/>
        </w:rPr>
      </w:pPr>
      <w:r w:rsidRPr="00CF5A24">
        <w:rPr>
          <w:strike/>
        </w:rPr>
        <w:t>21</w:t>
      </w:r>
      <w:r>
        <w:rPr>
          <w:b/>
        </w:rPr>
        <w:t>22</w:t>
      </w:r>
      <w:r w:rsidR="00712B86" w:rsidRPr="00A76314">
        <w:rPr>
          <w:color w:val="000000"/>
          <w:kern w:val="24"/>
        </w:rPr>
        <w:t>.17.</w:t>
      </w:r>
      <w:r w:rsidR="00712B86" w:rsidRPr="00A76314">
        <w:rPr>
          <w:color w:val="000000"/>
          <w:kern w:val="24"/>
        </w:rPr>
        <w:tab/>
        <w:t xml:space="preserve">Notwithstanding the provisions of paragraphs </w:t>
      </w:r>
      <w:r w:rsidR="00C83621" w:rsidRPr="00C83621">
        <w:rPr>
          <w:strike/>
          <w:color w:val="000000"/>
          <w:kern w:val="24"/>
        </w:rPr>
        <w:t>21.2., 21.4., 21.5., 21.13. and 21.15.</w:t>
      </w:r>
      <w:r w:rsidR="00C83621" w:rsidRPr="00A76314">
        <w:rPr>
          <w:color w:val="000000"/>
          <w:kern w:val="24"/>
        </w:rPr>
        <w:t xml:space="preserve"> </w:t>
      </w:r>
      <w:r w:rsidR="00712B86" w:rsidRPr="00C83621">
        <w:rPr>
          <w:b/>
          <w:color w:val="000000"/>
          <w:kern w:val="24"/>
        </w:rPr>
        <w:t>22.2., 22.4., 22.5., 22.13. and 22.15.</w:t>
      </w:r>
      <w:r w:rsidR="00712B86" w:rsidRPr="00A76314">
        <w:rPr>
          <w:color w:val="000000"/>
          <w:kern w:val="24"/>
        </w:rPr>
        <w:t xml:space="preserve"> above, for the purpose of replacement parts, Contracting Parties applying this Regulation shall continue to grant approvals according to the 01 series of amendments to this Regulation, to devices for indirect vision of classes I to V for use on vehicle types which have been approved before 26 January 2006 pursuant to the 01 series of amendments of Regulation No. 46 and, where applicable, subsequent</w:t>
      </w:r>
      <w:r w:rsidR="00A76314" w:rsidRPr="00A76314">
        <w:rPr>
          <w:color w:val="000000"/>
          <w:kern w:val="24"/>
        </w:rPr>
        <w:t xml:space="preserve"> extensions to these approvals.</w:t>
      </w:r>
    </w:p>
    <w:p w:rsidR="00712B86" w:rsidRDefault="00712B86" w:rsidP="000E2F00"/>
    <w:p w:rsidR="00196372" w:rsidRDefault="00196372" w:rsidP="000E2F00">
      <w:pPr>
        <w:sectPr w:rsidR="00196372" w:rsidSect="000E2F00">
          <w:headerReference w:type="even" r:id="rId76"/>
          <w:headerReference w:type="default" r:id="rId77"/>
          <w:footerReference w:type="even" r:id="rId78"/>
          <w:footerReference w:type="default" r:id="rId79"/>
          <w:footnotePr>
            <w:numRestart w:val="eachSect"/>
          </w:footnotePr>
          <w:type w:val="nextColumn"/>
          <w:pgSz w:w="11906" w:h="16838" w:code="9"/>
          <w:pgMar w:top="1134" w:right="851" w:bottom="1985" w:left="1701" w:header="851" w:footer="1701" w:gutter="0"/>
          <w:cols w:space="720"/>
        </w:sectPr>
      </w:pPr>
    </w:p>
    <w:p w:rsidR="000E2F00" w:rsidRPr="000E2F00" w:rsidRDefault="000E2F00" w:rsidP="00833F9E">
      <w:pPr>
        <w:pStyle w:val="HChG"/>
      </w:pPr>
      <w:r w:rsidRPr="000E2F00">
        <w:lastRenderedPageBreak/>
        <w:t>Annex 1</w:t>
      </w:r>
    </w:p>
    <w:p w:rsidR="000E2F00" w:rsidRPr="000E2F00" w:rsidRDefault="00833F9E" w:rsidP="00833F9E">
      <w:pPr>
        <w:pStyle w:val="HChG"/>
      </w:pPr>
      <w:r>
        <w:tab/>
      </w:r>
      <w:r>
        <w:tab/>
        <w:t xml:space="preserve">Information document </w:t>
      </w:r>
      <w:r>
        <w:br/>
        <w:t>f</w:t>
      </w:r>
      <w:r w:rsidRPr="000E2F00">
        <w:t>or type</w:t>
      </w:r>
      <w:r w:rsidR="00C10782">
        <w:t xml:space="preserve"> </w:t>
      </w:r>
      <w:r w:rsidRPr="000E2F00">
        <w:t>approval of a device for indirect vision</w:t>
      </w:r>
    </w:p>
    <w:p w:rsidR="000E2F00" w:rsidRPr="000E2F00" w:rsidRDefault="000E2F00" w:rsidP="00292243">
      <w:pPr>
        <w:pStyle w:val="SingleTxtG"/>
      </w:pPr>
      <w:r w:rsidRPr="000E2F00">
        <w:t xml:space="preserve">The following information, if applicable, shall be supplied in triplicate and </w:t>
      </w:r>
      <w:r w:rsidR="002B26FA">
        <w:t>shall</w:t>
      </w:r>
      <w:r w:rsidRPr="000E2F00">
        <w:t xml:space="preserve"> include a list of contents.</w:t>
      </w:r>
    </w:p>
    <w:p w:rsidR="000E2F00" w:rsidRPr="000E2F00" w:rsidRDefault="000E2F00" w:rsidP="00292243">
      <w:pPr>
        <w:pStyle w:val="SingleTxtG"/>
      </w:pPr>
      <w:r w:rsidRPr="000E2F00">
        <w:t>Any drawings shall be supplied in appropriate scale and in sufficient detail on size A4 paper or on a folder of A4 format.</w:t>
      </w:r>
    </w:p>
    <w:p w:rsidR="000E2F00" w:rsidRPr="000E2F00" w:rsidRDefault="000E2F00" w:rsidP="00292243">
      <w:pPr>
        <w:pStyle w:val="SingleTxtG"/>
      </w:pPr>
      <w:r w:rsidRPr="000E2F00">
        <w:t>Photographs, if any, shall show sufficient detail</w:t>
      </w:r>
      <w:r w:rsidR="001B0078">
        <w:t>s</w:t>
      </w:r>
      <w:r w:rsidRPr="000E2F00">
        <w:t>.</w:t>
      </w:r>
    </w:p>
    <w:p w:rsidR="000E2F00" w:rsidRPr="000E2F00" w:rsidRDefault="000E2F00" w:rsidP="00BA324C">
      <w:pPr>
        <w:pStyle w:val="SingleTxtG"/>
        <w:tabs>
          <w:tab w:val="left" w:pos="1700"/>
          <w:tab w:val="right" w:leader="dot" w:pos="8505"/>
          <w:tab w:val="right" w:leader="dot" w:pos="9639"/>
        </w:tabs>
      </w:pPr>
      <w:r w:rsidRPr="000E2F00">
        <w:t>1.</w:t>
      </w:r>
      <w:r w:rsidRPr="000E2F00">
        <w:tab/>
        <w:t xml:space="preserve">Make (trade name of manufacturer): </w:t>
      </w:r>
      <w:r w:rsidRPr="000E2F00">
        <w:tab/>
      </w:r>
    </w:p>
    <w:p w:rsidR="000E2F00" w:rsidRPr="000E2F00" w:rsidRDefault="000E2F00" w:rsidP="00BA324C">
      <w:pPr>
        <w:pStyle w:val="SingleTxtG"/>
        <w:tabs>
          <w:tab w:val="left" w:pos="1700"/>
          <w:tab w:val="right" w:leader="dot" w:pos="8505"/>
          <w:tab w:val="right" w:leader="dot" w:pos="9639"/>
        </w:tabs>
      </w:pPr>
      <w:r w:rsidRPr="000E2F00">
        <w:t>2.</w:t>
      </w:r>
      <w:r w:rsidRPr="000E2F00">
        <w:tab/>
        <w:t xml:space="preserve">Type and general commercial description(s): </w:t>
      </w:r>
      <w:r w:rsidRPr="000E2F00">
        <w:tab/>
      </w:r>
    </w:p>
    <w:p w:rsidR="000E2F00" w:rsidRPr="000E2F00" w:rsidRDefault="000E2F00" w:rsidP="00BA324C">
      <w:pPr>
        <w:pStyle w:val="SingleTxtG"/>
        <w:tabs>
          <w:tab w:val="left" w:pos="1700"/>
          <w:tab w:val="right" w:leader="dot" w:pos="8505"/>
          <w:tab w:val="right" w:leader="dot" w:pos="9639"/>
        </w:tabs>
      </w:pPr>
      <w:r w:rsidRPr="000E2F00">
        <w:t>3.</w:t>
      </w:r>
      <w:r w:rsidRPr="000E2F00">
        <w:tab/>
        <w:t>Means of identification of the type, if indicated on the device:</w:t>
      </w:r>
      <w:r w:rsidRPr="000E2F00">
        <w:tab/>
      </w:r>
    </w:p>
    <w:p w:rsidR="000E2F00" w:rsidRPr="000E2F00" w:rsidRDefault="000E2F00" w:rsidP="00BA324C">
      <w:pPr>
        <w:pStyle w:val="SingleTxtG"/>
        <w:tabs>
          <w:tab w:val="left" w:pos="1700"/>
          <w:tab w:val="right" w:leader="dot" w:pos="8505"/>
          <w:tab w:val="right" w:leader="dot" w:pos="9639"/>
        </w:tabs>
      </w:pPr>
      <w:r w:rsidRPr="000E2F00">
        <w:t>4.</w:t>
      </w:r>
      <w:r w:rsidRPr="000E2F00">
        <w:tab/>
        <w:t>Category of vehicle for which the device is intended:</w:t>
      </w:r>
      <w:r w:rsidRPr="000E2F00">
        <w:tab/>
      </w:r>
    </w:p>
    <w:p w:rsidR="000E2F00" w:rsidRPr="000E2F00" w:rsidRDefault="000E2F00" w:rsidP="00BA324C">
      <w:pPr>
        <w:pStyle w:val="SingleTxtG"/>
        <w:tabs>
          <w:tab w:val="left" w:pos="1700"/>
          <w:tab w:val="right" w:leader="dot" w:pos="8505"/>
          <w:tab w:val="right" w:leader="dot" w:pos="9639"/>
        </w:tabs>
      </w:pPr>
      <w:r w:rsidRPr="000E2F00">
        <w:t>5.</w:t>
      </w:r>
      <w:r w:rsidRPr="000E2F00">
        <w:tab/>
        <w:t xml:space="preserve">Name and address of manufacturer: </w:t>
      </w:r>
      <w:r w:rsidRPr="000E2F00">
        <w:tab/>
      </w:r>
    </w:p>
    <w:p w:rsidR="000E2F00" w:rsidRPr="000E2F00" w:rsidRDefault="000E2F00" w:rsidP="00BA324C">
      <w:pPr>
        <w:pStyle w:val="SingleTxtG"/>
        <w:tabs>
          <w:tab w:val="left" w:pos="1700"/>
          <w:tab w:val="right" w:leader="dot" w:pos="8505"/>
          <w:tab w:val="right" w:leader="dot" w:pos="9639"/>
        </w:tabs>
      </w:pPr>
      <w:r w:rsidRPr="000E2F00">
        <w:t>6.</w:t>
      </w:r>
      <w:r w:rsidRPr="000E2F00">
        <w:tab/>
        <w:t xml:space="preserve">Location and method of affixing of the approval mark: </w:t>
      </w:r>
      <w:r w:rsidRPr="000E2F00">
        <w:tab/>
      </w:r>
    </w:p>
    <w:p w:rsidR="000E2F00" w:rsidRPr="000E2F00" w:rsidRDefault="000E2F00" w:rsidP="00BA324C">
      <w:pPr>
        <w:pStyle w:val="SingleTxtG"/>
        <w:tabs>
          <w:tab w:val="left" w:pos="1700"/>
          <w:tab w:val="right" w:leader="dot" w:pos="8505"/>
          <w:tab w:val="right" w:leader="dot" w:pos="9639"/>
        </w:tabs>
      </w:pPr>
      <w:r w:rsidRPr="000E2F00">
        <w:t>7.</w:t>
      </w:r>
      <w:r w:rsidRPr="000E2F00">
        <w:tab/>
        <w:t xml:space="preserve">Address(es) of assembly plant(s): </w:t>
      </w:r>
      <w:r w:rsidRPr="000E2F00">
        <w:tab/>
      </w:r>
    </w:p>
    <w:p w:rsidR="000E2F00" w:rsidRPr="000E2F00" w:rsidRDefault="000E2F00" w:rsidP="00BA324C">
      <w:pPr>
        <w:pStyle w:val="SingleTxtG"/>
        <w:tabs>
          <w:tab w:val="left" w:pos="1700"/>
          <w:tab w:val="right" w:leader="dot" w:pos="8505"/>
          <w:tab w:val="right" w:leader="dot" w:pos="9639"/>
        </w:tabs>
      </w:pPr>
      <w:r w:rsidRPr="000E2F00">
        <w:t>8.</w:t>
      </w:r>
      <w:r w:rsidRPr="000E2F00">
        <w:tab/>
        <w:t>Mirrors (state for each mirror):</w:t>
      </w:r>
      <w:r w:rsidRPr="000E2F00">
        <w:tab/>
      </w:r>
    </w:p>
    <w:p w:rsidR="000E2F00" w:rsidRPr="000E2F00" w:rsidRDefault="000E2F00" w:rsidP="00BA324C">
      <w:pPr>
        <w:pStyle w:val="SingleTxtG"/>
        <w:tabs>
          <w:tab w:val="left" w:pos="1700"/>
          <w:tab w:val="right" w:leader="dot" w:pos="8505"/>
          <w:tab w:val="right" w:leader="dot" w:pos="9639"/>
        </w:tabs>
      </w:pPr>
      <w:r w:rsidRPr="000E2F00">
        <w:t>8.1.</w:t>
      </w:r>
      <w:r w:rsidRPr="000E2F00">
        <w:tab/>
        <w:t xml:space="preserve">Variant </w:t>
      </w:r>
      <w:r w:rsidRPr="000E2F00">
        <w:tab/>
      </w:r>
    </w:p>
    <w:p w:rsidR="000E2F00" w:rsidRPr="000E2F00" w:rsidRDefault="000E2F00" w:rsidP="00BA324C">
      <w:pPr>
        <w:pStyle w:val="SingleTxtG"/>
        <w:tabs>
          <w:tab w:val="left" w:pos="1700"/>
          <w:tab w:val="right" w:leader="dot" w:pos="8505"/>
          <w:tab w:val="right" w:leader="dot" w:pos="9639"/>
        </w:tabs>
      </w:pPr>
      <w:r w:rsidRPr="000E2F00">
        <w:t>8.2.</w:t>
      </w:r>
      <w:r w:rsidRPr="000E2F00">
        <w:tab/>
        <w:t xml:space="preserve">Drawing(s) for the identification of the mirror: </w:t>
      </w:r>
      <w:r w:rsidRPr="000E2F00">
        <w:tab/>
      </w:r>
    </w:p>
    <w:p w:rsidR="000E2F00" w:rsidRPr="000E2F00" w:rsidRDefault="000E2F00" w:rsidP="00BA324C">
      <w:pPr>
        <w:pStyle w:val="SingleTxtG"/>
        <w:tabs>
          <w:tab w:val="left" w:pos="1700"/>
          <w:tab w:val="right" w:leader="dot" w:pos="8505"/>
          <w:tab w:val="right" w:leader="dot" w:pos="9639"/>
        </w:tabs>
      </w:pPr>
      <w:r w:rsidRPr="000E2F00">
        <w:t>8.3.</w:t>
      </w:r>
      <w:r w:rsidRPr="000E2F00">
        <w:tab/>
        <w:t xml:space="preserve">Details of the method of attachment: </w:t>
      </w:r>
      <w:r w:rsidRPr="000E2F00">
        <w:tab/>
      </w:r>
    </w:p>
    <w:p w:rsidR="000E2F00" w:rsidRPr="000E2F00" w:rsidRDefault="000E2F00" w:rsidP="00BA324C">
      <w:pPr>
        <w:pStyle w:val="SingleTxtG"/>
        <w:tabs>
          <w:tab w:val="left" w:pos="1700"/>
          <w:tab w:val="right" w:leader="dot" w:pos="8505"/>
          <w:tab w:val="right" w:leader="dot" w:pos="9639"/>
        </w:tabs>
      </w:pPr>
      <w:r w:rsidRPr="000E2F00">
        <w:t>9.</w:t>
      </w:r>
      <w:r w:rsidRPr="000E2F00">
        <w:tab/>
        <w:t>Devices for indirect vision other than mirrors:</w:t>
      </w:r>
      <w:r w:rsidRPr="000E2F00">
        <w:tab/>
      </w:r>
    </w:p>
    <w:p w:rsidR="000E2F00" w:rsidRPr="000E2F00" w:rsidRDefault="000E2F00" w:rsidP="00BA324C">
      <w:pPr>
        <w:pStyle w:val="SingleTxtG"/>
        <w:tabs>
          <w:tab w:val="left" w:pos="1700"/>
          <w:tab w:val="right" w:leader="dot" w:pos="8505"/>
          <w:tab w:val="right" w:leader="dot" w:pos="9639"/>
        </w:tabs>
      </w:pPr>
      <w:r w:rsidRPr="000E2F00">
        <w:t>9.1.</w:t>
      </w:r>
      <w:r w:rsidRPr="000E2F00">
        <w:tab/>
        <w:t xml:space="preserve">Type and characteristics (such as a complete description of the device): </w:t>
      </w:r>
      <w:r w:rsidRPr="000E2F00">
        <w:tab/>
      </w:r>
    </w:p>
    <w:p w:rsidR="000E2F00" w:rsidRPr="000E2F00" w:rsidRDefault="000E2F00" w:rsidP="00BA324C">
      <w:pPr>
        <w:pStyle w:val="SingleTxtG"/>
        <w:tabs>
          <w:tab w:val="left" w:pos="1700"/>
          <w:tab w:val="right" w:leader="dot" w:pos="8505"/>
          <w:tab w:val="right" w:leader="dot" w:pos="9639"/>
        </w:tabs>
        <w:ind w:left="1689" w:hanging="555"/>
        <w:jc w:val="left"/>
      </w:pPr>
      <w:r w:rsidRPr="000E2F00">
        <w:t>9.1.1.</w:t>
      </w:r>
      <w:r w:rsidRPr="000E2F00">
        <w:tab/>
        <w:t xml:space="preserve">In the case of camera-monitor </w:t>
      </w:r>
      <w:r w:rsidR="00161465">
        <w:rPr>
          <w:rFonts w:cs="Arial"/>
          <w:b/>
          <w:spacing w:val="7"/>
        </w:rPr>
        <w:t>system</w:t>
      </w:r>
      <w:r w:rsidR="0032162D">
        <w:rPr>
          <w:rFonts w:cs="Arial"/>
          <w:b/>
          <w:spacing w:val="7"/>
        </w:rPr>
        <w:t xml:space="preserve"> </w:t>
      </w:r>
      <w:r w:rsidRPr="0032162D">
        <w:rPr>
          <w:strike/>
        </w:rPr>
        <w:t>device</w:t>
      </w:r>
      <w:r w:rsidRPr="000E2F00">
        <w:t xml:space="preserve">, the detection distance (mm), </w:t>
      </w:r>
      <w:r w:rsidR="00BA324C">
        <w:br/>
      </w:r>
      <w:r w:rsidRPr="000E2F00">
        <w:t xml:space="preserve">contrast, luminance range, glare correction, display performance </w:t>
      </w:r>
      <w:r w:rsidR="00BA324C">
        <w:br/>
      </w:r>
      <w:r w:rsidRPr="000E2F00">
        <w:t xml:space="preserve">(black and white/colour) image repetition frequency, luminance reach of the monitor: </w:t>
      </w:r>
      <w:r w:rsidRPr="000E2F00">
        <w:tab/>
      </w:r>
    </w:p>
    <w:p w:rsidR="000E2F00" w:rsidRPr="005C7A37" w:rsidRDefault="00BD597E" w:rsidP="00BA324C">
      <w:pPr>
        <w:pStyle w:val="SingleTxtG"/>
        <w:tabs>
          <w:tab w:val="left" w:pos="1700"/>
          <w:tab w:val="right" w:leader="dot" w:pos="8505"/>
          <w:tab w:val="right" w:leader="dot" w:pos="9639"/>
        </w:tabs>
        <w:ind w:left="1689" w:hanging="555"/>
        <w:jc w:val="left"/>
        <w:rPr>
          <w:lang w:val="en-US"/>
        </w:rPr>
      </w:pPr>
      <w:r w:rsidRPr="005C7A37">
        <w:rPr>
          <w:lang w:val="en-US"/>
        </w:rPr>
        <w:t>9.2.</w:t>
      </w:r>
      <w:r w:rsidRPr="005C7A37">
        <w:rPr>
          <w:lang w:val="en-US"/>
        </w:rPr>
        <w:tab/>
        <w:t>S</w:t>
      </w:r>
      <w:r w:rsidR="000E2F00" w:rsidRPr="005C7A37">
        <w:rPr>
          <w:lang w:val="en-US"/>
        </w:rPr>
        <w:t xml:space="preserve">ufficiently detailed </w:t>
      </w:r>
      <w:r w:rsidR="000E2F00" w:rsidRPr="00BA324C">
        <w:t>drawings</w:t>
      </w:r>
      <w:r w:rsidR="000E2F00" w:rsidRPr="005C7A37">
        <w:rPr>
          <w:lang w:val="en-US"/>
        </w:rPr>
        <w:t xml:space="preserve"> to identify the complete device including installation instructions; the position for the type-approval mark has to be indicated on the drawings: </w:t>
      </w:r>
      <w:r w:rsidR="000E2F00" w:rsidRPr="005C7A37">
        <w:rPr>
          <w:lang w:val="en-US"/>
        </w:rPr>
        <w:tab/>
      </w:r>
    </w:p>
    <w:p w:rsidR="00FB4B6E" w:rsidRPr="005C7A37" w:rsidRDefault="00FB4B6E" w:rsidP="00BA324C">
      <w:pPr>
        <w:pStyle w:val="SingleTxtG"/>
        <w:tabs>
          <w:tab w:val="left" w:pos="1700"/>
          <w:tab w:val="right" w:leader="dot" w:pos="8505"/>
          <w:tab w:val="right" w:leader="dot" w:pos="9639"/>
        </w:tabs>
        <w:ind w:left="1689" w:hanging="555"/>
        <w:jc w:val="left"/>
        <w:rPr>
          <w:lang w:val="en-US"/>
        </w:rPr>
      </w:pPr>
    </w:p>
    <w:p w:rsidR="00FB4B6E" w:rsidRPr="005C7A37" w:rsidRDefault="00FB4B6E" w:rsidP="00BA324C">
      <w:pPr>
        <w:pStyle w:val="SingleTxtG"/>
        <w:tabs>
          <w:tab w:val="left" w:pos="1700"/>
          <w:tab w:val="right" w:leader="dot" w:pos="8505"/>
          <w:tab w:val="right" w:leader="dot" w:pos="9639"/>
        </w:tabs>
        <w:ind w:left="1689" w:hanging="555"/>
        <w:jc w:val="left"/>
        <w:rPr>
          <w:lang w:val="en-US"/>
        </w:rPr>
        <w:sectPr w:rsidR="00FB4B6E" w:rsidRPr="005C7A37" w:rsidSect="00D516AA">
          <w:headerReference w:type="default" r:id="rId80"/>
          <w:footnotePr>
            <w:numRestart w:val="eachSect"/>
          </w:footnotePr>
          <w:pgSz w:w="11906" w:h="16838" w:code="9"/>
          <w:pgMar w:top="1134" w:right="851" w:bottom="1985" w:left="1701" w:header="851" w:footer="1701" w:gutter="0"/>
          <w:cols w:space="720"/>
        </w:sectPr>
      </w:pPr>
    </w:p>
    <w:p w:rsidR="000E2F00" w:rsidRPr="000E2F00" w:rsidRDefault="000E2F00" w:rsidP="00A351BE">
      <w:pPr>
        <w:pStyle w:val="HChG"/>
        <w:rPr>
          <w:lang w:val="en-US"/>
        </w:rPr>
      </w:pPr>
      <w:r w:rsidRPr="000E2F00">
        <w:rPr>
          <w:lang w:val="en-US"/>
        </w:rPr>
        <w:lastRenderedPageBreak/>
        <w:t>Annex 2</w:t>
      </w:r>
    </w:p>
    <w:p w:rsidR="000E2F00" w:rsidRPr="000E2F00" w:rsidRDefault="00A351BE" w:rsidP="00A351BE">
      <w:pPr>
        <w:pStyle w:val="HChG"/>
      </w:pPr>
      <w:r>
        <w:tab/>
      </w:r>
      <w:r>
        <w:tab/>
      </w:r>
      <w:r w:rsidRPr="000E2F00">
        <w:t>Information document</w:t>
      </w:r>
      <w:r>
        <w:br/>
      </w:r>
      <w:r w:rsidRPr="000E2F00">
        <w:t>for type-approval of a vehicle with respect to the installation of devices for indirect vision</w:t>
      </w:r>
    </w:p>
    <w:p w:rsidR="000E2F00" w:rsidRPr="000E2F00" w:rsidRDefault="000E2F00" w:rsidP="00A351BE">
      <w:pPr>
        <w:pStyle w:val="SingleTxtG"/>
      </w:pPr>
      <w:r w:rsidRPr="000E2F00">
        <w:t>The following information, if applicable, shall be supplied in triplicate and include a list of contents.</w:t>
      </w:r>
    </w:p>
    <w:p w:rsidR="000E2F00" w:rsidRPr="000E2F00" w:rsidRDefault="000E2F00" w:rsidP="00A351BE">
      <w:pPr>
        <w:pStyle w:val="SingleTxtG"/>
      </w:pPr>
      <w:r w:rsidRPr="000E2F00">
        <w:t>Any drawings shall be supplied in appropriate scale and in sufficient detail on size A4 paper or on a folder of A4 format.</w:t>
      </w:r>
    </w:p>
    <w:p w:rsidR="000E2F00" w:rsidRPr="000E2F00" w:rsidRDefault="000E2F00" w:rsidP="00A351BE">
      <w:pPr>
        <w:pStyle w:val="SingleTxtG"/>
      </w:pPr>
      <w:r w:rsidRPr="000E2F00">
        <w:t>Photographs, if any, shall show sufficient detail</w:t>
      </w:r>
      <w:r w:rsidR="001B0078">
        <w:t>s</w:t>
      </w:r>
      <w:r w:rsidRPr="000E2F00">
        <w:t>.</w:t>
      </w:r>
    </w:p>
    <w:p w:rsidR="000E2F00" w:rsidRPr="000E2F00" w:rsidRDefault="00A351BE" w:rsidP="00A50940">
      <w:pPr>
        <w:pStyle w:val="SingleTxtG"/>
        <w:spacing w:after="80"/>
      </w:pPr>
      <w:r w:rsidRPr="000E2F00">
        <w:t>General</w:t>
      </w:r>
    </w:p>
    <w:p w:rsidR="000E2F00" w:rsidRPr="000E2F00" w:rsidRDefault="000E2F00" w:rsidP="003C636A">
      <w:pPr>
        <w:pStyle w:val="SingleTxtG"/>
        <w:tabs>
          <w:tab w:val="left" w:pos="2268"/>
          <w:tab w:val="right" w:leader="dot" w:pos="8505"/>
          <w:tab w:val="right" w:leader="dot" w:pos="9639"/>
        </w:tabs>
        <w:spacing w:after="80"/>
      </w:pPr>
      <w:r w:rsidRPr="000E2F00">
        <w:t>1.</w:t>
      </w:r>
      <w:r w:rsidRPr="000E2F00">
        <w:tab/>
        <w:t>Make (trade name of manufacturer):</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2.</w:t>
      </w:r>
      <w:r w:rsidRPr="000E2F00">
        <w:tab/>
        <w:t>Type and general commercial description(s):</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3.</w:t>
      </w:r>
      <w:r w:rsidRPr="000E2F00">
        <w:tab/>
        <w:t>Means of identification of type, if marked on the vehicle:</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4.</w:t>
      </w:r>
      <w:r w:rsidRPr="000E2F00">
        <w:tab/>
        <w:t>Location of that marking:</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5.</w:t>
      </w:r>
      <w:r w:rsidRPr="000E2F00">
        <w:tab/>
        <w:t>Category of vehicle:</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6.</w:t>
      </w:r>
      <w:r w:rsidRPr="000E2F00">
        <w:tab/>
        <w:t>Name and address of manufacturer:</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7.</w:t>
      </w:r>
      <w:r w:rsidRPr="000E2F00">
        <w:tab/>
        <w:t>Address(es) of assembly plant(s):</w:t>
      </w:r>
      <w:r w:rsidRPr="000E2F00">
        <w:tab/>
      </w:r>
    </w:p>
    <w:p w:rsidR="000E2F00" w:rsidRPr="000E2F00" w:rsidRDefault="00A351BE" w:rsidP="00A50940">
      <w:pPr>
        <w:pStyle w:val="SingleTxtG"/>
        <w:spacing w:after="80"/>
      </w:pPr>
      <w:r w:rsidRPr="000E2F00">
        <w:t>General construction characteristics of the vehicle</w:t>
      </w:r>
    </w:p>
    <w:p w:rsidR="000E2F00" w:rsidRPr="000E2F00" w:rsidRDefault="000E2F00" w:rsidP="003C636A">
      <w:pPr>
        <w:pStyle w:val="SingleTxtG"/>
        <w:tabs>
          <w:tab w:val="left" w:pos="2268"/>
          <w:tab w:val="right" w:leader="dot" w:pos="8505"/>
          <w:tab w:val="right" w:leader="dot" w:pos="9639"/>
        </w:tabs>
        <w:spacing w:after="80"/>
      </w:pPr>
      <w:r w:rsidRPr="000E2F00">
        <w:t>8.</w:t>
      </w:r>
      <w:r w:rsidRPr="000E2F00">
        <w:tab/>
        <w:t>Photograph(s) and/or drawing(s) of a representative vehicle:</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9.</w:t>
      </w:r>
      <w:r w:rsidRPr="000E2F00">
        <w:tab/>
        <w:t>Driving cab (forward control or bonneted)</w:t>
      </w:r>
      <w:r w:rsidR="004E0437">
        <w:rPr>
          <w:rStyle w:val="Voetnootmarkering"/>
        </w:rPr>
        <w:footnoteReference w:id="6"/>
      </w:r>
      <w:r w:rsidRPr="00554970">
        <w:t>:</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10.</w:t>
      </w:r>
      <w:r w:rsidRPr="000E2F00">
        <w:tab/>
        <w:t>Driving position: left/right</w:t>
      </w:r>
      <w:r w:rsidRPr="00213250">
        <w:rPr>
          <w:vertAlign w:val="superscript"/>
        </w:rPr>
        <w:t xml:space="preserve">1 </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10.1.</w:t>
      </w:r>
      <w:r w:rsidRPr="000E2F00">
        <w:tab/>
        <w:t>The vehicle is equipped to be driven in right-hand/left hand traffic</w:t>
      </w:r>
      <w:r w:rsidRPr="00213250">
        <w:rPr>
          <w:vertAlign w:val="superscript"/>
        </w:rPr>
        <w:t>1</w:t>
      </w:r>
      <w:r w:rsidR="00A351BE">
        <w:tab/>
      </w:r>
    </w:p>
    <w:p w:rsidR="000E2F00" w:rsidRPr="000E2F00" w:rsidRDefault="000E2F00" w:rsidP="003C636A">
      <w:pPr>
        <w:pStyle w:val="SingleTxtG"/>
        <w:tabs>
          <w:tab w:val="left" w:pos="2268"/>
          <w:tab w:val="right" w:leader="dot" w:pos="8505"/>
          <w:tab w:val="right" w:leader="dot" w:pos="9639"/>
        </w:tabs>
        <w:spacing w:after="80"/>
      </w:pPr>
      <w:r w:rsidRPr="000E2F00">
        <w:t>11.</w:t>
      </w:r>
      <w:r w:rsidRPr="000E2F00">
        <w:tab/>
        <w:t>Range of vehicle dimensions (overall):</w:t>
      </w:r>
      <w:r w:rsidRPr="000E2F00">
        <w:tab/>
      </w:r>
    </w:p>
    <w:p w:rsidR="000E2F00" w:rsidRPr="000E2F00" w:rsidRDefault="000E2F00" w:rsidP="003C636A">
      <w:pPr>
        <w:pStyle w:val="SingleTxtG"/>
        <w:tabs>
          <w:tab w:val="left" w:pos="2268"/>
          <w:tab w:val="right" w:leader="dot" w:pos="8505"/>
          <w:tab w:val="right" w:leader="dot" w:pos="9639"/>
        </w:tabs>
        <w:spacing w:after="80"/>
      </w:pPr>
      <w:r w:rsidRPr="000E2F00">
        <w:t>11.1</w:t>
      </w:r>
      <w:r w:rsidRPr="000E2F00">
        <w:tab/>
        <w:t>For chassis without bodywork</w:t>
      </w:r>
      <w:r w:rsidR="00A351BE">
        <w:tab/>
      </w:r>
    </w:p>
    <w:p w:rsidR="000E2F00" w:rsidRPr="000E2F00" w:rsidRDefault="000E2F00" w:rsidP="003C636A">
      <w:pPr>
        <w:pStyle w:val="SingleTxtG"/>
        <w:tabs>
          <w:tab w:val="left" w:pos="2268"/>
          <w:tab w:val="right" w:leader="dot" w:pos="8505"/>
          <w:tab w:val="right" w:leader="dot" w:pos="9639"/>
        </w:tabs>
        <w:spacing w:after="80"/>
      </w:pPr>
      <w:r w:rsidRPr="000E2F00">
        <w:t>11.1.1.</w:t>
      </w:r>
      <w:r w:rsidRPr="000E2F00">
        <w:tab/>
        <w:t>Width</w:t>
      </w:r>
      <w:r w:rsidR="00CF7AD2">
        <w:rPr>
          <w:rStyle w:val="Voetnootmarkering"/>
        </w:rPr>
        <w:footnoteReference w:id="7"/>
      </w:r>
      <w:r w:rsidRPr="000E2F00">
        <w:t xml:space="preserve">: </w:t>
      </w:r>
      <w:r w:rsidRPr="000E2F00">
        <w:tab/>
      </w:r>
    </w:p>
    <w:p w:rsidR="000E2F00" w:rsidRPr="000E2F00" w:rsidRDefault="00A351BE" w:rsidP="00BC5181">
      <w:pPr>
        <w:pStyle w:val="SingleTxtG"/>
        <w:tabs>
          <w:tab w:val="left" w:pos="2268"/>
          <w:tab w:val="right" w:leader="dot" w:pos="8505"/>
          <w:tab w:val="right" w:leader="dot" w:pos="9639"/>
        </w:tabs>
      </w:pPr>
      <w:r>
        <w:lastRenderedPageBreak/>
        <w:t>11.1.1.1</w:t>
      </w:r>
      <w:r w:rsidR="001B0078">
        <w:t>.</w:t>
      </w:r>
      <w:r w:rsidR="00BC5181">
        <w:tab/>
      </w:r>
      <w:r w:rsidR="000E2F00" w:rsidRPr="000E2F00">
        <w:t xml:space="preserve">Maximum permissible width: </w:t>
      </w:r>
      <w:r w:rsidR="000E2F00" w:rsidRPr="000E2F00">
        <w:tab/>
      </w:r>
    </w:p>
    <w:p w:rsidR="000E2F00" w:rsidRPr="000E2F00" w:rsidRDefault="00A351BE" w:rsidP="00BC5181">
      <w:pPr>
        <w:pStyle w:val="SingleTxtG"/>
        <w:tabs>
          <w:tab w:val="left" w:pos="2268"/>
          <w:tab w:val="right" w:leader="dot" w:pos="8505"/>
          <w:tab w:val="right" w:leader="dot" w:pos="9639"/>
        </w:tabs>
      </w:pPr>
      <w:r>
        <w:t>11.1.1.2.</w:t>
      </w:r>
      <w:r w:rsidR="00BC5181">
        <w:tab/>
      </w:r>
      <w:r w:rsidR="000E2F00" w:rsidRPr="000E2F00">
        <w:t xml:space="preserve">Minimum permissible width: </w:t>
      </w:r>
      <w:r w:rsidR="000E2F00" w:rsidRPr="000E2F00">
        <w:tab/>
      </w:r>
    </w:p>
    <w:p w:rsidR="000E2F00" w:rsidRPr="000E2F00" w:rsidRDefault="000E2F00" w:rsidP="00BC5181">
      <w:pPr>
        <w:pStyle w:val="SingleTxtG"/>
        <w:tabs>
          <w:tab w:val="left" w:pos="2268"/>
          <w:tab w:val="right" w:leader="dot" w:pos="8505"/>
          <w:tab w:val="right" w:leader="dot" w:pos="9639"/>
        </w:tabs>
      </w:pPr>
      <w:r w:rsidRPr="000E2F00">
        <w:t>11.2.</w:t>
      </w:r>
      <w:r w:rsidRPr="000E2F00">
        <w:tab/>
        <w:t xml:space="preserve">For chassis with bodywork: </w:t>
      </w:r>
      <w:r w:rsidRPr="000E2F00">
        <w:tab/>
      </w:r>
    </w:p>
    <w:p w:rsidR="000E2F00" w:rsidRPr="000E2F00" w:rsidRDefault="000E2F00" w:rsidP="00BC5181">
      <w:pPr>
        <w:pStyle w:val="SingleTxtG"/>
        <w:tabs>
          <w:tab w:val="left" w:pos="2268"/>
          <w:tab w:val="right" w:leader="dot" w:pos="8505"/>
          <w:tab w:val="right" w:leader="dot" w:pos="9639"/>
        </w:tabs>
      </w:pPr>
      <w:r w:rsidRPr="000E2F00">
        <w:t>11.2.1.</w:t>
      </w:r>
      <w:r w:rsidRPr="000E2F00">
        <w:tab/>
        <w:t>Width</w:t>
      </w:r>
      <w:r w:rsidR="00CF7AD2">
        <w:rPr>
          <w:vertAlign w:val="superscript"/>
        </w:rPr>
        <w:t>2</w:t>
      </w:r>
      <w:r w:rsidR="00CF7AD2" w:rsidRPr="00213250">
        <w:rPr>
          <w:vertAlign w:val="superscript"/>
        </w:rPr>
        <w:t xml:space="preserve"> </w:t>
      </w:r>
      <w:r w:rsidRPr="000E2F00">
        <w:tab/>
      </w:r>
    </w:p>
    <w:p w:rsidR="000E2F00" w:rsidRPr="000E2F00" w:rsidRDefault="000E2F00" w:rsidP="00BC5181">
      <w:pPr>
        <w:pStyle w:val="SingleTxtG"/>
        <w:tabs>
          <w:tab w:val="left" w:pos="2268"/>
        </w:tabs>
      </w:pPr>
      <w:r w:rsidRPr="000E2F00">
        <w:t>12.</w:t>
      </w:r>
      <w:r w:rsidRPr="000E2F00">
        <w:tab/>
      </w:r>
      <w:r w:rsidR="005F6851" w:rsidRPr="000E2F00">
        <w:t>Bodywork</w:t>
      </w:r>
    </w:p>
    <w:p w:rsidR="000E2F00" w:rsidRPr="000E2F00" w:rsidRDefault="000E2F00" w:rsidP="00BC5181">
      <w:pPr>
        <w:pStyle w:val="SingleTxtG"/>
        <w:tabs>
          <w:tab w:val="left" w:pos="2268"/>
        </w:tabs>
      </w:pPr>
      <w:r w:rsidRPr="000E2F00">
        <w:t>12.1.</w:t>
      </w:r>
      <w:r w:rsidRPr="000E2F00">
        <w:tab/>
        <w:t>Devices for indirect vision</w:t>
      </w:r>
    </w:p>
    <w:p w:rsidR="000E2F00" w:rsidRPr="000E2F00" w:rsidRDefault="000E2F00" w:rsidP="00BC5181">
      <w:pPr>
        <w:pStyle w:val="SingleTxtG"/>
        <w:tabs>
          <w:tab w:val="left" w:pos="2268"/>
          <w:tab w:val="right" w:leader="dot" w:pos="8505"/>
          <w:tab w:val="right" w:leader="dot" w:pos="9639"/>
        </w:tabs>
      </w:pPr>
      <w:r w:rsidRPr="000E2F00">
        <w:t>12.1.1.</w:t>
      </w:r>
      <w:r w:rsidRPr="000E2F00">
        <w:tab/>
        <w:t>Mirrors</w:t>
      </w:r>
      <w:r w:rsidRPr="000E2F00">
        <w:tab/>
      </w:r>
    </w:p>
    <w:p w:rsidR="000E2F00" w:rsidRPr="000E2F00" w:rsidRDefault="005F6851" w:rsidP="00BC5181">
      <w:pPr>
        <w:pStyle w:val="SingleTxtG"/>
        <w:tabs>
          <w:tab w:val="left" w:pos="2268"/>
          <w:tab w:val="right" w:leader="dot" w:pos="8505"/>
          <w:tab w:val="right" w:leader="dot" w:pos="9639"/>
        </w:tabs>
        <w:ind w:left="2259" w:hanging="1125"/>
      </w:pPr>
      <w:r>
        <w:t>12.1.1.1.</w:t>
      </w:r>
      <w:r w:rsidR="00BC5181">
        <w:tab/>
      </w:r>
      <w:r w:rsidR="000E2F00" w:rsidRPr="000E2F00">
        <w:t xml:space="preserve">Drawing(s) showing the position of the mirror relative to the vehicle structure: </w:t>
      </w:r>
      <w:r w:rsidR="00BC5181">
        <w:tab/>
      </w:r>
    </w:p>
    <w:p w:rsidR="000E2F00" w:rsidRPr="000E2F00" w:rsidRDefault="005F6851" w:rsidP="00BC5181">
      <w:pPr>
        <w:pStyle w:val="SingleTxtG"/>
        <w:tabs>
          <w:tab w:val="left" w:pos="2268"/>
          <w:tab w:val="right" w:leader="dot" w:pos="8505"/>
          <w:tab w:val="right" w:leader="dot" w:pos="9639"/>
        </w:tabs>
        <w:ind w:left="2259" w:hanging="1125"/>
        <w:jc w:val="left"/>
      </w:pPr>
      <w:r>
        <w:t>12.1.1.2.</w:t>
      </w:r>
      <w:r w:rsidR="00BC5181">
        <w:tab/>
      </w:r>
      <w:r w:rsidR="000E2F00" w:rsidRPr="000E2F00">
        <w:t xml:space="preserve">Details of the method of attachment including that part </w:t>
      </w:r>
      <w:r w:rsidR="000E2F00" w:rsidRPr="000E2F00">
        <w:br/>
        <w:t>of the vehicle structure to which it is attached:</w:t>
      </w:r>
      <w:r w:rsidR="000E2F00" w:rsidRPr="000E2F00">
        <w:tab/>
      </w:r>
    </w:p>
    <w:p w:rsidR="000E2F00" w:rsidRPr="000E2F00" w:rsidRDefault="005F6851" w:rsidP="00BC5181">
      <w:pPr>
        <w:pStyle w:val="SingleTxtG"/>
        <w:tabs>
          <w:tab w:val="left" w:pos="2268"/>
          <w:tab w:val="right" w:leader="dot" w:pos="8505"/>
          <w:tab w:val="right" w:leader="dot" w:pos="9639"/>
        </w:tabs>
      </w:pPr>
      <w:r>
        <w:t>12.1.1.3.</w:t>
      </w:r>
      <w:r w:rsidR="00BC5181">
        <w:tab/>
      </w:r>
      <w:r w:rsidR="000E2F00" w:rsidRPr="000E2F00">
        <w:t xml:space="preserve">Optional equipment which may affect the rearward field of vision: </w:t>
      </w:r>
      <w:r w:rsidR="000E2F00" w:rsidRPr="000E2F00">
        <w:tab/>
      </w:r>
    </w:p>
    <w:p w:rsidR="000E2F00" w:rsidRPr="000E2F00" w:rsidRDefault="005F6851" w:rsidP="00BC5181">
      <w:pPr>
        <w:pStyle w:val="SingleTxtG"/>
        <w:tabs>
          <w:tab w:val="left" w:pos="2268"/>
          <w:tab w:val="right" w:leader="dot" w:pos="8505"/>
          <w:tab w:val="right" w:leader="dot" w:pos="9639"/>
        </w:tabs>
        <w:ind w:left="2268" w:hanging="1134"/>
      </w:pPr>
      <w:r>
        <w:t>12.1.1.4.</w:t>
      </w:r>
      <w:r w:rsidR="00DF01D1">
        <w:tab/>
      </w:r>
      <w:r w:rsidR="000E2F00" w:rsidRPr="000E2F00">
        <w:t xml:space="preserve">A brief description of the electronic components (if any) of the adjustment device: </w:t>
      </w:r>
      <w:r w:rsidR="000E2F00" w:rsidRPr="000E2F00">
        <w:tab/>
      </w:r>
    </w:p>
    <w:p w:rsidR="000E2F00" w:rsidRPr="000E2F00" w:rsidRDefault="000E2F00" w:rsidP="00BC5181">
      <w:pPr>
        <w:pStyle w:val="SingleTxtG"/>
        <w:tabs>
          <w:tab w:val="left" w:pos="2268"/>
          <w:tab w:val="right" w:leader="dot" w:pos="8505"/>
          <w:tab w:val="right" w:leader="dot" w:pos="9639"/>
        </w:tabs>
        <w:ind w:left="2268" w:hanging="1134"/>
      </w:pPr>
      <w:r w:rsidRPr="000E2F00">
        <w:t>12.1.2.</w:t>
      </w:r>
      <w:r w:rsidRPr="000E2F00">
        <w:tab/>
        <w:t xml:space="preserve">Devices for indirect vision other than mirrors: </w:t>
      </w:r>
      <w:r w:rsidRPr="000E2F00">
        <w:tab/>
      </w:r>
    </w:p>
    <w:p w:rsidR="000E2F00" w:rsidRPr="000E2F00" w:rsidRDefault="005F6851" w:rsidP="00BC5181">
      <w:pPr>
        <w:pStyle w:val="SingleTxtG"/>
        <w:tabs>
          <w:tab w:val="left" w:pos="2268"/>
          <w:tab w:val="right" w:leader="dot" w:pos="8505"/>
          <w:tab w:val="right" w:leader="dot" w:pos="9639"/>
        </w:tabs>
        <w:ind w:left="2268" w:hanging="1134"/>
      </w:pPr>
      <w:r>
        <w:t>12.1.2.1.</w:t>
      </w:r>
      <w:r w:rsidR="00DF01D1">
        <w:tab/>
      </w:r>
      <w:r w:rsidR="000E2F00" w:rsidRPr="000E2F00">
        <w:t>Sufficiently detailed drawings with the installation instructions:</w:t>
      </w:r>
      <w:r w:rsidR="000E2F00" w:rsidRPr="000E2F00">
        <w:tab/>
      </w:r>
    </w:p>
    <w:p w:rsidR="0088374A" w:rsidRDefault="0088374A" w:rsidP="007765C7">
      <w:pPr>
        <w:pStyle w:val="Voetnoottekst"/>
        <w:tabs>
          <w:tab w:val="clear" w:pos="1021"/>
          <w:tab w:val="right" w:pos="1200"/>
        </w:tabs>
        <w:ind w:left="1695" w:hanging="1695"/>
      </w:pPr>
    </w:p>
    <w:p w:rsidR="0088374A" w:rsidRPr="000E2F00" w:rsidRDefault="0088374A" w:rsidP="007765C7">
      <w:pPr>
        <w:pStyle w:val="Voetnoottekst"/>
        <w:tabs>
          <w:tab w:val="clear" w:pos="1021"/>
          <w:tab w:val="right" w:pos="1200"/>
        </w:tabs>
        <w:ind w:left="1695" w:hanging="1695"/>
        <w:sectPr w:rsidR="0088374A" w:rsidRPr="000E2F00" w:rsidSect="00FB4B6E">
          <w:headerReference w:type="even" r:id="rId81"/>
          <w:headerReference w:type="default" r:id="rId82"/>
          <w:footerReference w:type="even" r:id="rId83"/>
          <w:footerReference w:type="default" r:id="rId84"/>
          <w:footnotePr>
            <w:numRestart w:val="eachSect"/>
          </w:footnotePr>
          <w:pgSz w:w="11906" w:h="16838" w:code="9"/>
          <w:pgMar w:top="1134" w:right="851" w:bottom="1985" w:left="1701" w:header="851" w:footer="1701" w:gutter="0"/>
          <w:cols w:space="720"/>
        </w:sectPr>
      </w:pPr>
    </w:p>
    <w:p w:rsidR="000E2F00" w:rsidRPr="000E2F00" w:rsidRDefault="000E2F00" w:rsidP="00171C59">
      <w:pPr>
        <w:pStyle w:val="HChG"/>
        <w:rPr>
          <w:lang w:val="fr-FR"/>
        </w:rPr>
      </w:pPr>
      <w:r w:rsidRPr="000E2F00">
        <w:rPr>
          <w:lang w:val="fr-FR"/>
        </w:rPr>
        <w:lastRenderedPageBreak/>
        <w:t>Annex 3</w:t>
      </w:r>
    </w:p>
    <w:p w:rsidR="000E2F00" w:rsidRPr="000E2F00" w:rsidRDefault="00171C59" w:rsidP="00171C59">
      <w:pPr>
        <w:pStyle w:val="HChG"/>
        <w:rPr>
          <w:lang w:val="fr-FR"/>
        </w:rPr>
      </w:pPr>
      <w:r>
        <w:rPr>
          <w:lang w:val="fr-FR"/>
        </w:rPr>
        <w:tab/>
      </w:r>
      <w:r>
        <w:rPr>
          <w:lang w:val="fr-FR"/>
        </w:rPr>
        <w:tab/>
      </w:r>
      <w:r w:rsidRPr="000E2F00">
        <w:rPr>
          <w:lang w:val="fr-FR"/>
        </w:rPr>
        <w:t>Communication</w:t>
      </w:r>
    </w:p>
    <w:p w:rsidR="000E2F00" w:rsidRPr="000E2F00" w:rsidRDefault="000E2F00" w:rsidP="00171C59">
      <w:pPr>
        <w:pStyle w:val="SingleTxtG"/>
        <w:rPr>
          <w:lang w:val="fr-FR"/>
        </w:rPr>
      </w:pPr>
      <w:r w:rsidRPr="000E2F00">
        <w:rPr>
          <w:lang w:val="fr-FR"/>
        </w:rPr>
        <w:t>(Maximum format: A4 (210 x 297 mm))</w:t>
      </w:r>
    </w:p>
    <w:p w:rsidR="000E2F00" w:rsidRPr="000E2F00" w:rsidRDefault="00AD2E99" w:rsidP="000E2F00">
      <w:pPr>
        <w:rPr>
          <w:lang w:val="fr-FR"/>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1716405</wp:posOffset>
                </wp:positionH>
                <wp:positionV relativeFrom="paragraph">
                  <wp:posOffset>138430</wp:posOffset>
                </wp:positionV>
                <wp:extent cx="3841750" cy="914400"/>
                <wp:effectExtent l="0" t="3175" r="635"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51" type="#_x0000_t202" style="position:absolute;margin-left:135.15pt;margin-top:10.9pt;width:302.5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Lchg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Ca&#10;OrLchgIAABgFAAAOAAAAAAAAAAAAAAAAAC4CAABkcnMvZTJvRG9jLnhtbFBLAQItABQABgAIAAAA&#10;IQAB+/3n3QAAAAoBAAAPAAAAAAAAAAAAAAAAAOAEAABkcnMvZG93bnJldi54bWxQSwUGAAAAAAQA&#10;BADzAAAA6gUAAAAA&#10;" stroked="f">
                <v:textbox>
                  <w:txbxContent>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p>
    <w:p w:rsidR="000E2F00" w:rsidRPr="000E2F00" w:rsidRDefault="00AD2E99" w:rsidP="001B0078">
      <w:pPr>
        <w:ind w:left="1134"/>
      </w:pPr>
      <w:r>
        <w:rPr>
          <w:noProof/>
          <w:lang w:val="nl-NL" w:eastAsia="nl-NL"/>
        </w:rPr>
        <mc:AlternateContent>
          <mc:Choice Requires="wps">
            <w:drawing>
              <wp:anchor distT="0" distB="0" distL="114300" distR="114300" simplePos="0" relativeHeight="251648512" behindDoc="0" locked="0" layoutInCell="1" allowOverlap="1">
                <wp:simplePos x="0" y="0"/>
                <wp:positionH relativeFrom="column">
                  <wp:posOffset>1296670</wp:posOffset>
                </wp:positionH>
                <wp:positionV relativeFrom="paragraph">
                  <wp:posOffset>249555</wp:posOffset>
                </wp:positionV>
                <wp:extent cx="260350" cy="273050"/>
                <wp:effectExtent l="0" t="0" r="1270" b="3175"/>
                <wp:wrapNone/>
                <wp:docPr id="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B6D70" w:rsidRPr="008C572C" w:rsidRDefault="00BB6D70" w:rsidP="00171C5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BB6D70" w:rsidRPr="004508D9" w:rsidRDefault="00BB6D70" w:rsidP="00171C59">
                            <w:pPr>
                              <w:rPr>
                                <w:rFonts w:eastAsia="Arial Unicode MS"/>
                                <w:sz w:val="16"/>
                                <w:szCs w:val="16"/>
                              </w:rPr>
                            </w:pPr>
                            <w:r>
                              <w:rPr>
                                <w:rFonts w:eastAsia="Arial Unicode MS"/>
                                <w:noProof/>
                                <w:sz w:val="16"/>
                                <w:szCs w:val="16"/>
                                <w:lang w:val="nl-NL" w:eastAsia="nl-NL"/>
                              </w:rPr>
                              <w:drawing>
                                <wp:inline distT="0" distB="0" distL="0" distR="0">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352" type="#_x0000_t202" style="position:absolute;left:0;text-align:left;margin-left:102.1pt;margin-top:19.65pt;width:20.5pt;height: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eeQIAAAk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" stroked="f" strokecolor="white">
                <v:textbox inset="0,0,0,0">
                  <w:txbxContent>
                    <w:p w:rsidR="00BB6D70" w:rsidRPr="008C572C" w:rsidRDefault="00BB6D70" w:rsidP="00171C5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BB6D70" w:rsidRPr="004508D9" w:rsidRDefault="00BB6D70" w:rsidP="00171C59">
                      <w:pPr>
                        <w:rPr>
                          <w:rFonts w:eastAsia="Arial Unicode MS"/>
                          <w:sz w:val="16"/>
                          <w:szCs w:val="16"/>
                        </w:rPr>
                      </w:pPr>
                      <w:r>
                        <w:rPr>
                          <w:rFonts w:eastAsia="Arial Unicode MS"/>
                          <w:noProof/>
                          <w:sz w:val="16"/>
                          <w:szCs w:val="16"/>
                          <w:lang w:val="nl-NL" w:eastAsia="nl-NL"/>
                        </w:rPr>
                        <w:drawing>
                          <wp:inline distT="0" distB="0" distL="0" distR="0">
                            <wp:extent cx="162560" cy="2559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Pr>
          <w:noProof/>
          <w:lang w:val="nl-NL" w:eastAsia="nl-NL"/>
        </w:rPr>
        <w:drawing>
          <wp:inline distT="0" distB="0" distL="0" distR="0">
            <wp:extent cx="991870" cy="92964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print">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noFill/>
                    </a:ln>
                  </pic:spPr>
                </pic:pic>
              </a:graphicData>
            </a:graphic>
          </wp:inline>
        </w:drawing>
      </w:r>
    </w:p>
    <w:p w:rsidR="000E2F00" w:rsidRPr="00171C59" w:rsidRDefault="00171C59" w:rsidP="000E2F00">
      <w:pPr>
        <w:rPr>
          <w:color w:val="FFFFFF"/>
        </w:rPr>
      </w:pPr>
      <w:r w:rsidRPr="00171C59">
        <w:rPr>
          <w:rStyle w:val="Voetnootmarkering"/>
          <w:color w:val="FFFFFF"/>
        </w:rPr>
        <w:footnoteReference w:id="8"/>
      </w:r>
    </w:p>
    <w:p w:rsidR="000E2F00" w:rsidRPr="000E2F00" w:rsidRDefault="000E2F00" w:rsidP="001B0078">
      <w:pPr>
        <w:pStyle w:val="SingleTxtG"/>
        <w:spacing w:after="0"/>
      </w:pPr>
      <w:r w:rsidRPr="000E2F00">
        <w:t>concerning</w:t>
      </w:r>
      <w:r w:rsidR="00310260">
        <w:rPr>
          <w:rStyle w:val="Voetnootmarkering"/>
        </w:rPr>
        <w:footnoteReference w:id="9"/>
      </w:r>
      <w:r w:rsidRPr="000E2F00">
        <w:t>:</w:t>
      </w:r>
      <w:r w:rsidR="00F5129F">
        <w:tab/>
      </w:r>
      <w:r w:rsidRPr="000E2F00">
        <w:tab/>
      </w:r>
      <w:r w:rsidR="00310260">
        <w:t>A</w:t>
      </w:r>
      <w:r w:rsidR="00171C59" w:rsidRPr="000E2F00">
        <w:t>pproval granted</w:t>
      </w:r>
    </w:p>
    <w:p w:rsidR="000E2F00" w:rsidRPr="000E2F00" w:rsidRDefault="00171C59" w:rsidP="001B0078">
      <w:pPr>
        <w:pStyle w:val="SingleTxtG"/>
        <w:spacing w:after="0"/>
        <w:ind w:left="2268" w:firstLine="567"/>
      </w:pPr>
      <w:r w:rsidRPr="000E2F00">
        <w:t>Approval extended</w:t>
      </w:r>
    </w:p>
    <w:p w:rsidR="000E2F00" w:rsidRPr="000E2F00" w:rsidRDefault="00171C59" w:rsidP="001B0078">
      <w:pPr>
        <w:pStyle w:val="SingleTxtG"/>
        <w:spacing w:after="0"/>
        <w:ind w:left="2268" w:firstLine="567"/>
      </w:pPr>
      <w:r w:rsidRPr="000E2F00">
        <w:t>Approval refused</w:t>
      </w:r>
    </w:p>
    <w:p w:rsidR="000E2F00" w:rsidRPr="000E2F00" w:rsidRDefault="00171C59" w:rsidP="001B0078">
      <w:pPr>
        <w:pStyle w:val="SingleTxtG"/>
        <w:spacing w:after="0"/>
        <w:ind w:left="2268" w:firstLine="567"/>
      </w:pPr>
      <w:r w:rsidRPr="000E2F00">
        <w:t>Approval withdrawn</w:t>
      </w:r>
    </w:p>
    <w:p w:rsidR="000E2F00" w:rsidRPr="000E2F00" w:rsidRDefault="00171C59" w:rsidP="00171C59">
      <w:pPr>
        <w:pStyle w:val="SingleTxtG"/>
        <w:ind w:left="2268" w:firstLine="567"/>
      </w:pPr>
      <w:r w:rsidRPr="000E2F00">
        <w:t>Production definit</w:t>
      </w:r>
      <w:r w:rsidR="00F5129F">
        <w:t>iv</w:t>
      </w:r>
      <w:r w:rsidRPr="000E2F00">
        <w:t>ely discontinued</w:t>
      </w:r>
    </w:p>
    <w:p w:rsidR="000E2F00" w:rsidRPr="000E2F00" w:rsidRDefault="000E2F00" w:rsidP="00171C59">
      <w:pPr>
        <w:pStyle w:val="SingleTxtG"/>
      </w:pPr>
      <w:r w:rsidRPr="000E2F00">
        <w:t>of a type of device for indirect vision pursuant to Regulation No. 46</w:t>
      </w:r>
    </w:p>
    <w:p w:rsidR="000E2F00" w:rsidRPr="000E2F00" w:rsidRDefault="000E2F00" w:rsidP="00067F27">
      <w:pPr>
        <w:pStyle w:val="SingleTxtG"/>
        <w:tabs>
          <w:tab w:val="left" w:leader="dot" w:pos="4536"/>
          <w:tab w:val="left" w:pos="5103"/>
          <w:tab w:val="left" w:leader="dot" w:pos="8505"/>
        </w:tabs>
      </w:pPr>
      <w:r w:rsidRPr="000E2F00">
        <w:t>Approval No.</w:t>
      </w:r>
      <w:r w:rsidRPr="000E2F00">
        <w:tab/>
      </w:r>
      <w:r w:rsidRPr="000E2F00">
        <w:tab/>
        <w:t xml:space="preserve">Extension No. </w:t>
      </w:r>
      <w:r w:rsidR="001B0078">
        <w:tab/>
      </w:r>
    </w:p>
    <w:p w:rsidR="000E2F00" w:rsidRPr="000E2F00" w:rsidRDefault="000E2F00" w:rsidP="00171C59">
      <w:pPr>
        <w:pStyle w:val="SingleTxtG"/>
        <w:tabs>
          <w:tab w:val="left" w:pos="1700"/>
          <w:tab w:val="right" w:leader="dot" w:pos="8505"/>
          <w:tab w:val="right" w:leader="dot" w:pos="9639"/>
        </w:tabs>
      </w:pPr>
      <w:r w:rsidRPr="000E2F00">
        <w:t>1.</w:t>
      </w:r>
      <w:r w:rsidRPr="000E2F00">
        <w:tab/>
        <w:t xml:space="preserve">Trade name or </w:t>
      </w:r>
      <w:r w:rsidRPr="005C7A37">
        <w:rPr>
          <w:lang w:val="en-US"/>
        </w:rPr>
        <w:t>mark</w:t>
      </w:r>
      <w:r w:rsidRPr="000E2F00">
        <w:t xml:space="preserve"> of device: </w:t>
      </w:r>
      <w:r w:rsidRPr="000E2F00">
        <w:tab/>
      </w:r>
    </w:p>
    <w:p w:rsidR="000E2F00" w:rsidRPr="000E2F00" w:rsidRDefault="000E2F00" w:rsidP="00171C59">
      <w:pPr>
        <w:pStyle w:val="SingleTxtG"/>
        <w:tabs>
          <w:tab w:val="left" w:pos="1700"/>
          <w:tab w:val="right" w:leader="dot" w:pos="8505"/>
          <w:tab w:val="right" w:leader="dot" w:pos="9639"/>
        </w:tabs>
      </w:pPr>
      <w:r w:rsidRPr="000E2F00">
        <w:t>2.</w:t>
      </w:r>
      <w:r w:rsidRPr="000E2F00">
        <w:tab/>
        <w:t xml:space="preserve">Manufacturer’s </w:t>
      </w:r>
      <w:r w:rsidRPr="005C7A37">
        <w:rPr>
          <w:lang w:val="en-US"/>
        </w:rPr>
        <w:t>name</w:t>
      </w:r>
      <w:r w:rsidRPr="000E2F00">
        <w:t xml:space="preserve"> for the type of device:</w:t>
      </w:r>
      <w:r w:rsidRPr="000E2F00">
        <w:tab/>
      </w:r>
    </w:p>
    <w:p w:rsidR="000E2F00" w:rsidRPr="000E2F00" w:rsidRDefault="000E2F00" w:rsidP="00171C59">
      <w:pPr>
        <w:pStyle w:val="SingleTxtG"/>
        <w:tabs>
          <w:tab w:val="left" w:pos="1700"/>
          <w:tab w:val="right" w:leader="dot" w:pos="8505"/>
          <w:tab w:val="right" w:leader="dot" w:pos="9639"/>
        </w:tabs>
      </w:pPr>
      <w:r w:rsidRPr="000E2F00">
        <w:t>3.</w:t>
      </w:r>
      <w:r w:rsidRPr="000E2F00">
        <w:tab/>
        <w:t xml:space="preserve">Manufacturer’s </w:t>
      </w:r>
      <w:r w:rsidRPr="005C7A37">
        <w:rPr>
          <w:lang w:val="en-US"/>
        </w:rPr>
        <w:t>name</w:t>
      </w:r>
      <w:r w:rsidRPr="000E2F00">
        <w:t xml:space="preserve"> and address:</w:t>
      </w:r>
      <w:r w:rsidRPr="000E2F00">
        <w:tab/>
      </w:r>
    </w:p>
    <w:p w:rsidR="000E2F00" w:rsidRPr="000E2F00" w:rsidRDefault="000E2F00" w:rsidP="00171C59">
      <w:pPr>
        <w:pStyle w:val="SingleTxtG"/>
        <w:tabs>
          <w:tab w:val="left" w:pos="1700"/>
          <w:tab w:val="right" w:leader="dot" w:pos="8505"/>
          <w:tab w:val="right" w:leader="dot" w:pos="9639"/>
        </w:tabs>
      </w:pPr>
      <w:r w:rsidRPr="000E2F00">
        <w:t>4.</w:t>
      </w:r>
      <w:r w:rsidRPr="000E2F00">
        <w:tab/>
        <w:t xml:space="preserve">If applicable, name and address of </w:t>
      </w:r>
      <w:r w:rsidR="00067F27">
        <w:t>m</w:t>
      </w:r>
      <w:r w:rsidR="00067F27" w:rsidRPr="000E2F00">
        <w:t xml:space="preserve">anufacturer's </w:t>
      </w:r>
      <w:r w:rsidRPr="000E2F00">
        <w:t>representative:</w:t>
      </w:r>
      <w:r w:rsidRPr="000E2F00">
        <w:tab/>
      </w:r>
    </w:p>
    <w:p w:rsidR="000E2F00" w:rsidRPr="000E2F00" w:rsidRDefault="000E2F00" w:rsidP="00171C59">
      <w:pPr>
        <w:pStyle w:val="SingleTxtG"/>
        <w:tabs>
          <w:tab w:val="left" w:pos="1700"/>
          <w:tab w:val="right" w:leader="dot" w:pos="8505"/>
          <w:tab w:val="right" w:leader="dot" w:pos="9639"/>
        </w:tabs>
      </w:pPr>
      <w:r w:rsidRPr="000E2F00">
        <w:t>5.</w:t>
      </w:r>
      <w:r w:rsidRPr="000E2F00">
        <w:tab/>
        <w:t>Submitted for approval on:</w:t>
      </w:r>
      <w:r w:rsidRPr="000E2F00">
        <w:tab/>
      </w:r>
    </w:p>
    <w:p w:rsidR="000E2F00" w:rsidRPr="000E2F00" w:rsidRDefault="000E2F00" w:rsidP="00171C59">
      <w:pPr>
        <w:pStyle w:val="SingleTxtG"/>
        <w:tabs>
          <w:tab w:val="left" w:pos="1700"/>
          <w:tab w:val="right" w:leader="dot" w:pos="8505"/>
          <w:tab w:val="right" w:leader="dot" w:pos="9639"/>
        </w:tabs>
      </w:pPr>
      <w:r w:rsidRPr="000E2F00">
        <w:t>6.</w:t>
      </w:r>
      <w:r w:rsidRPr="000E2F00">
        <w:tab/>
        <w:t>Technical Service responsible for conducting approval tests:</w:t>
      </w:r>
      <w:r w:rsidRPr="000E2F00">
        <w:tab/>
      </w:r>
    </w:p>
    <w:p w:rsidR="000E2F00" w:rsidRPr="000E2F00" w:rsidRDefault="00A95B3D" w:rsidP="00171C59">
      <w:pPr>
        <w:pStyle w:val="SingleTxtG"/>
        <w:tabs>
          <w:tab w:val="left" w:pos="1700"/>
          <w:tab w:val="right" w:leader="dot" w:pos="8505"/>
          <w:tab w:val="right" w:leader="dot" w:pos="9639"/>
        </w:tabs>
      </w:pPr>
      <w:r>
        <w:t>7.</w:t>
      </w:r>
      <w:r w:rsidR="000E2F00" w:rsidRPr="000E2F00">
        <w:tab/>
        <w:t xml:space="preserve">Date of report issued by that </w:t>
      </w:r>
      <w:r w:rsidR="00067F27">
        <w:t>S</w:t>
      </w:r>
      <w:r w:rsidR="00067F27" w:rsidRPr="000E2F00">
        <w:t>ervice</w:t>
      </w:r>
      <w:r w:rsidR="000E2F00" w:rsidRPr="000E2F00">
        <w:tab/>
      </w:r>
    </w:p>
    <w:p w:rsidR="000E2F00" w:rsidRPr="000E2F00" w:rsidRDefault="000E2F00" w:rsidP="00171C59">
      <w:pPr>
        <w:pStyle w:val="SingleTxtG"/>
        <w:tabs>
          <w:tab w:val="left" w:pos="1700"/>
          <w:tab w:val="right" w:leader="dot" w:pos="8505"/>
          <w:tab w:val="right" w:leader="dot" w:pos="9639"/>
        </w:tabs>
      </w:pPr>
      <w:r w:rsidRPr="000E2F00">
        <w:t>8.</w:t>
      </w:r>
      <w:r w:rsidRPr="000E2F00">
        <w:tab/>
        <w:t xml:space="preserve">Number of report issued by that </w:t>
      </w:r>
      <w:r w:rsidR="00067F27">
        <w:t>S</w:t>
      </w:r>
      <w:r w:rsidR="00067F27" w:rsidRPr="000E2F00">
        <w:t>ervice</w:t>
      </w:r>
      <w:r w:rsidRPr="000E2F00">
        <w:tab/>
      </w:r>
    </w:p>
    <w:p w:rsidR="000E2F00" w:rsidRPr="000E2F00" w:rsidRDefault="000E2F00" w:rsidP="00171C59">
      <w:pPr>
        <w:pStyle w:val="SingleTxtG"/>
        <w:tabs>
          <w:tab w:val="left" w:pos="1700"/>
          <w:tab w:val="right" w:leader="dot" w:pos="8505"/>
          <w:tab w:val="right" w:leader="dot" w:pos="9639"/>
        </w:tabs>
      </w:pPr>
      <w:r w:rsidRPr="000E2F00">
        <w:t>9.</w:t>
      </w:r>
      <w:r w:rsidRPr="000E2F00">
        <w:tab/>
        <w:t xml:space="preserve">Brief description </w:t>
      </w:r>
      <w:r w:rsidRPr="000E2F00">
        <w:tab/>
      </w:r>
    </w:p>
    <w:p w:rsidR="000E2F00" w:rsidRPr="000E2F00" w:rsidRDefault="000E2F00" w:rsidP="00171C59">
      <w:pPr>
        <w:pStyle w:val="SingleTxtG"/>
        <w:tabs>
          <w:tab w:val="left" w:pos="1700"/>
          <w:tab w:val="right" w:leader="dot" w:pos="8505"/>
          <w:tab w:val="right" w:leader="dot" w:pos="9639"/>
        </w:tabs>
      </w:pPr>
      <w:r w:rsidRPr="000E2F00">
        <w:tab/>
        <w:t>Identification of the device: mirro</w:t>
      </w:r>
      <w:r w:rsidR="00310260">
        <w:t>r, camera/monitor, other device</w:t>
      </w:r>
      <w:r w:rsidR="00310260" w:rsidRPr="00310260">
        <w:rPr>
          <w:vertAlign w:val="superscript"/>
        </w:rPr>
        <w:t>2</w:t>
      </w:r>
    </w:p>
    <w:p w:rsidR="000E2F00" w:rsidRPr="000E2F00" w:rsidRDefault="00AD2E99" w:rsidP="00171C59">
      <w:pPr>
        <w:pStyle w:val="SingleTxtG"/>
        <w:tabs>
          <w:tab w:val="left" w:pos="1700"/>
          <w:tab w:val="right" w:leader="dot" w:pos="8505"/>
          <w:tab w:val="right" w:leader="dot" w:pos="9639"/>
        </w:tabs>
      </w:pPr>
      <w:r>
        <w:rPr>
          <w:noProof/>
          <w:lang w:val="nl-NL" w:eastAsia="nl-NL"/>
        </w:rPr>
        <w:drawing>
          <wp:anchor distT="0" distB="0" distL="114300" distR="114300" simplePos="0" relativeHeight="251653632" behindDoc="1" locked="0" layoutInCell="1" allowOverlap="1">
            <wp:simplePos x="0" y="0"/>
            <wp:positionH relativeFrom="column">
              <wp:posOffset>1631315</wp:posOffset>
            </wp:positionH>
            <wp:positionV relativeFrom="paragraph">
              <wp:posOffset>173990</wp:posOffset>
            </wp:positionV>
            <wp:extent cx="161290" cy="223520"/>
            <wp:effectExtent l="0" t="0" r="0" b="0"/>
            <wp:wrapThrough wrapText="bothSides">
              <wp:wrapPolygon edited="0">
                <wp:start x="0" y="0"/>
                <wp:lineTo x="0" y="20250"/>
                <wp:lineTo x="17858" y="20250"/>
                <wp:lineTo x="17858" y="12886"/>
                <wp:lineTo x="15307" y="0"/>
                <wp:lineTo x="0" y="0"/>
              </wp:wrapPolygon>
            </wp:wrapThrough>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290" cy="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00" w:rsidRPr="000E2F00">
        <w:tab/>
        <w:t>Device for indirect vision of Class</w:t>
      </w:r>
      <w:r w:rsidR="00067F27">
        <w:t>es</w:t>
      </w:r>
      <w:r w:rsidR="000E2F00" w:rsidRPr="000E2F00">
        <w:t xml:space="preserve"> I, II, III, IV, V, VI, S</w:t>
      </w:r>
      <w:r w:rsidR="00E538C2" w:rsidRPr="00E538C2">
        <w:rPr>
          <w:vertAlign w:val="superscript"/>
        </w:rPr>
        <w:t>2</w:t>
      </w:r>
      <w:r w:rsidR="000E2F00" w:rsidRPr="000E2F00">
        <w:t> </w:t>
      </w:r>
    </w:p>
    <w:p w:rsidR="000E2F00" w:rsidRPr="000E2F00" w:rsidRDefault="000E2F00" w:rsidP="00171C59">
      <w:pPr>
        <w:pStyle w:val="SingleTxtG"/>
        <w:tabs>
          <w:tab w:val="left" w:pos="1700"/>
          <w:tab w:val="right" w:leader="dot" w:pos="8505"/>
          <w:tab w:val="right" w:leader="dot" w:pos="9639"/>
        </w:tabs>
      </w:pPr>
      <w:r w:rsidRPr="000E2F00">
        <w:tab/>
        <w:t xml:space="preserve">Symbol as defined in paragraph </w:t>
      </w:r>
      <w:r w:rsidRPr="00725C32">
        <w:rPr>
          <w:b/>
        </w:rPr>
        <w:t>6</w:t>
      </w:r>
      <w:r w:rsidR="00725C32" w:rsidRPr="00725C32">
        <w:rPr>
          <w:b/>
        </w:rPr>
        <w:t>.</w:t>
      </w:r>
      <w:r w:rsidRPr="00725C32">
        <w:rPr>
          <w:b/>
        </w:rPr>
        <w:t>3.1.1.</w:t>
      </w:r>
      <w:r w:rsidRPr="000E2F00">
        <w:t xml:space="preserve"> of th</w:t>
      </w:r>
      <w:r w:rsidR="00310260">
        <w:t>is Regulation:  yes/no</w:t>
      </w:r>
      <w:r w:rsidR="00310260" w:rsidRPr="00310260">
        <w:rPr>
          <w:vertAlign w:val="superscript"/>
        </w:rPr>
        <w:t>2</w:t>
      </w:r>
    </w:p>
    <w:p w:rsidR="000E2F00" w:rsidRPr="000E2F00" w:rsidRDefault="000E2F00" w:rsidP="00171C59">
      <w:pPr>
        <w:pStyle w:val="SingleTxtG"/>
        <w:tabs>
          <w:tab w:val="left" w:pos="1700"/>
          <w:tab w:val="right" w:leader="dot" w:pos="8505"/>
          <w:tab w:val="right" w:leader="dot" w:pos="9639"/>
        </w:tabs>
      </w:pPr>
      <w:r w:rsidRPr="000E2F00">
        <w:t>10.</w:t>
      </w:r>
      <w:r w:rsidRPr="000E2F00">
        <w:tab/>
        <w:t>Position of the approval mark:</w:t>
      </w:r>
      <w:r w:rsidRPr="000E2F00">
        <w:tab/>
      </w:r>
    </w:p>
    <w:p w:rsidR="000E2F00" w:rsidRPr="000E2F00" w:rsidRDefault="000E2F00" w:rsidP="00171C59">
      <w:pPr>
        <w:pStyle w:val="SingleTxtG"/>
        <w:tabs>
          <w:tab w:val="left" w:pos="1700"/>
          <w:tab w:val="right" w:leader="dot" w:pos="8505"/>
          <w:tab w:val="right" w:leader="dot" w:pos="9639"/>
        </w:tabs>
      </w:pPr>
      <w:r w:rsidRPr="000E2F00">
        <w:t>11.</w:t>
      </w:r>
      <w:r w:rsidRPr="000E2F00">
        <w:tab/>
        <w:t>Reason(s) for extension (if applicable):</w:t>
      </w:r>
      <w:r w:rsidRPr="000E2F00">
        <w:tab/>
      </w:r>
    </w:p>
    <w:p w:rsidR="000E2F00" w:rsidRPr="000E2F00" w:rsidRDefault="000E2F00" w:rsidP="00171C59">
      <w:pPr>
        <w:pStyle w:val="SingleTxtG"/>
        <w:tabs>
          <w:tab w:val="left" w:pos="1700"/>
          <w:tab w:val="right" w:leader="dot" w:pos="8505"/>
          <w:tab w:val="right" w:leader="dot" w:pos="9639"/>
        </w:tabs>
      </w:pPr>
      <w:r w:rsidRPr="000E2F00">
        <w:t>12.</w:t>
      </w:r>
      <w:r w:rsidRPr="000E2F00">
        <w:tab/>
        <w:t>Approval granted/refused/extended/withdrawn</w:t>
      </w:r>
      <w:r w:rsidR="00310260" w:rsidRPr="00310260">
        <w:rPr>
          <w:vertAlign w:val="superscript"/>
        </w:rPr>
        <w:t>2</w:t>
      </w:r>
      <w:r w:rsidRPr="000E2F00">
        <w:t xml:space="preserve">: </w:t>
      </w:r>
    </w:p>
    <w:p w:rsidR="000E2F00" w:rsidRPr="000E2F00" w:rsidRDefault="000E2F00" w:rsidP="00171C59">
      <w:pPr>
        <w:pStyle w:val="SingleTxtG"/>
        <w:tabs>
          <w:tab w:val="left" w:pos="1700"/>
          <w:tab w:val="right" w:leader="dot" w:pos="8505"/>
          <w:tab w:val="right" w:leader="dot" w:pos="9639"/>
        </w:tabs>
      </w:pPr>
      <w:r w:rsidRPr="000E2F00">
        <w:t>13.</w:t>
      </w:r>
      <w:r w:rsidRPr="000E2F00">
        <w:tab/>
        <w:t>Place:</w:t>
      </w:r>
      <w:r w:rsidRPr="000E2F00">
        <w:tab/>
      </w:r>
    </w:p>
    <w:p w:rsidR="000E2F00" w:rsidRPr="000E2F00" w:rsidRDefault="000E2F00" w:rsidP="00171C59">
      <w:pPr>
        <w:pStyle w:val="SingleTxtG"/>
        <w:tabs>
          <w:tab w:val="left" w:pos="1700"/>
          <w:tab w:val="right" w:leader="dot" w:pos="8505"/>
          <w:tab w:val="right" w:leader="dot" w:pos="9639"/>
        </w:tabs>
      </w:pPr>
      <w:r w:rsidRPr="000E2F00">
        <w:t>14.</w:t>
      </w:r>
      <w:r w:rsidRPr="000E2F00">
        <w:tab/>
        <w:t>Date:</w:t>
      </w:r>
      <w:r w:rsidRPr="000E2F00">
        <w:tab/>
      </w:r>
    </w:p>
    <w:p w:rsidR="000E2F00" w:rsidRPr="000E2F00" w:rsidRDefault="000E2F00" w:rsidP="00171C59">
      <w:pPr>
        <w:pStyle w:val="SingleTxtG"/>
        <w:tabs>
          <w:tab w:val="left" w:pos="1700"/>
          <w:tab w:val="right" w:leader="dot" w:pos="8505"/>
          <w:tab w:val="right" w:leader="dot" w:pos="9639"/>
        </w:tabs>
      </w:pPr>
      <w:r w:rsidRPr="000E2F00">
        <w:lastRenderedPageBreak/>
        <w:t>15.</w:t>
      </w:r>
      <w:r w:rsidRPr="000E2F00">
        <w:tab/>
        <w:t>Signature:</w:t>
      </w:r>
      <w:r w:rsidRPr="000E2F00">
        <w:tab/>
      </w:r>
    </w:p>
    <w:p w:rsidR="0098760D" w:rsidRDefault="000E2F00" w:rsidP="00E97316">
      <w:pPr>
        <w:pStyle w:val="SingleTxtG"/>
        <w:tabs>
          <w:tab w:val="left" w:pos="1700"/>
          <w:tab w:val="right" w:leader="dot" w:pos="8505"/>
          <w:tab w:val="right" w:leader="dot" w:pos="9639"/>
        </w:tabs>
        <w:ind w:left="1689" w:hanging="555"/>
      </w:pPr>
      <w:r w:rsidRPr="000E2F00">
        <w:t>16.</w:t>
      </w:r>
      <w:r w:rsidRPr="000E2F00">
        <w:tab/>
        <w:t xml:space="preserve">The list of documents deposited with the </w:t>
      </w:r>
      <w:r w:rsidR="00E97316">
        <w:t>Type Approval Authority</w:t>
      </w:r>
      <w:r w:rsidRPr="000E2F00">
        <w:t xml:space="preserve"> which has granted approval is annexed to this communication and may be obtained on request.</w:t>
      </w:r>
    </w:p>
    <w:p w:rsidR="0098760D" w:rsidRDefault="0098760D" w:rsidP="00E97316">
      <w:pPr>
        <w:pStyle w:val="SingleTxtG"/>
        <w:tabs>
          <w:tab w:val="left" w:pos="1700"/>
          <w:tab w:val="right" w:leader="dot" w:pos="8505"/>
          <w:tab w:val="right" w:leader="dot" w:pos="9639"/>
        </w:tabs>
        <w:ind w:left="1689" w:hanging="555"/>
      </w:pPr>
    </w:p>
    <w:p w:rsidR="0098760D" w:rsidRDefault="0098760D" w:rsidP="00E97316">
      <w:pPr>
        <w:pStyle w:val="SingleTxtG"/>
        <w:tabs>
          <w:tab w:val="left" w:pos="1700"/>
          <w:tab w:val="right" w:leader="dot" w:pos="8505"/>
          <w:tab w:val="right" w:leader="dot" w:pos="9639"/>
        </w:tabs>
        <w:ind w:left="1689" w:hanging="555"/>
        <w:sectPr w:rsidR="0098760D" w:rsidSect="000E2F00">
          <w:headerReference w:type="even" r:id="rId87"/>
          <w:headerReference w:type="default" r:id="rId88"/>
          <w:footnotePr>
            <w:numRestart w:val="eachSect"/>
          </w:footnotePr>
          <w:type w:val="nextColumn"/>
          <w:pgSz w:w="11906" w:h="16838" w:code="9"/>
          <w:pgMar w:top="1134" w:right="851" w:bottom="1985" w:left="1701" w:header="851" w:footer="1701" w:gutter="0"/>
          <w:cols w:space="720"/>
        </w:sectPr>
      </w:pPr>
    </w:p>
    <w:p w:rsidR="000E2F00" w:rsidRPr="000E2F00" w:rsidRDefault="000E2F00" w:rsidP="00171C59">
      <w:pPr>
        <w:pStyle w:val="HChG"/>
        <w:rPr>
          <w:lang w:val="fr-FR"/>
        </w:rPr>
      </w:pPr>
      <w:r w:rsidRPr="000E2F00">
        <w:rPr>
          <w:lang w:val="fr-FR"/>
        </w:rPr>
        <w:lastRenderedPageBreak/>
        <w:t>Annex 4</w:t>
      </w:r>
    </w:p>
    <w:p w:rsidR="000E2F00" w:rsidRPr="000E2F00" w:rsidRDefault="00171C59" w:rsidP="00171C59">
      <w:pPr>
        <w:pStyle w:val="HChG"/>
        <w:rPr>
          <w:lang w:val="fr-FR"/>
        </w:rPr>
      </w:pPr>
      <w:r>
        <w:rPr>
          <w:lang w:val="fr-FR"/>
        </w:rPr>
        <w:tab/>
      </w:r>
      <w:r>
        <w:rPr>
          <w:lang w:val="fr-FR"/>
        </w:rPr>
        <w:tab/>
      </w:r>
      <w:r w:rsidRPr="000E2F00">
        <w:rPr>
          <w:lang w:val="fr-FR"/>
        </w:rPr>
        <w:t>Communication</w:t>
      </w:r>
    </w:p>
    <w:p w:rsidR="000E2F00" w:rsidRPr="000E2F00" w:rsidRDefault="000E2F00" w:rsidP="00171C59">
      <w:pPr>
        <w:pStyle w:val="SingleTxtG"/>
        <w:rPr>
          <w:lang w:val="fr-FR"/>
        </w:rPr>
      </w:pPr>
      <w:r w:rsidRPr="000E2F00">
        <w:rPr>
          <w:lang w:val="fr-FR"/>
        </w:rPr>
        <w:t>(Maximum format: A4 (210 x 297 mm))</w:t>
      </w:r>
    </w:p>
    <w:p w:rsidR="000E2F00" w:rsidRPr="000E2F00" w:rsidRDefault="00AD2E99" w:rsidP="000E2F00">
      <w:pPr>
        <w:rPr>
          <w:lang w:val="fr-FR"/>
        </w:rPr>
      </w:pPr>
      <w:r>
        <w:rPr>
          <w:noProof/>
          <w:lang w:val="nl-NL" w:eastAsia="nl-NL"/>
        </w:rPr>
        <mc:AlternateContent>
          <mc:Choice Requires="wps">
            <w:drawing>
              <wp:anchor distT="0" distB="0" distL="114300" distR="114300" simplePos="0" relativeHeight="251647488" behindDoc="0" locked="0" layoutInCell="1" allowOverlap="1">
                <wp:simplePos x="0" y="0"/>
                <wp:positionH relativeFrom="column">
                  <wp:posOffset>1710690</wp:posOffset>
                </wp:positionH>
                <wp:positionV relativeFrom="paragraph">
                  <wp:posOffset>138430</wp:posOffset>
                </wp:positionV>
                <wp:extent cx="3847465" cy="964565"/>
                <wp:effectExtent l="0" t="3175" r="635" b="381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53" type="#_x0000_t202" style="position:absolute;margin-left:134.7pt;margin-top:10.9pt;width:302.95pt;height:75.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" stroked="f">
                <v:textbox>
                  <w:txbxContent>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rsidR="00BB6D70" w:rsidRDefault="00BB6D70" w:rsidP="000E2F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p>
    <w:p w:rsidR="000E2F00" w:rsidRPr="000E2F00" w:rsidRDefault="00AD2E99" w:rsidP="00067F27">
      <w:pPr>
        <w:ind w:left="1134"/>
      </w:pPr>
      <w:r>
        <w:rPr>
          <w:noProof/>
          <w:lang w:val="nl-NL" w:eastAsia="nl-NL"/>
        </w:rPr>
        <mc:AlternateContent>
          <mc:Choice Requires="wps">
            <w:drawing>
              <wp:anchor distT="0" distB="0" distL="114300" distR="114300" simplePos="0" relativeHeight="251649536" behindDoc="0" locked="0" layoutInCell="1" allowOverlap="1">
                <wp:simplePos x="0" y="0"/>
                <wp:positionH relativeFrom="column">
                  <wp:posOffset>1296670</wp:posOffset>
                </wp:positionH>
                <wp:positionV relativeFrom="paragraph">
                  <wp:posOffset>240030</wp:posOffset>
                </wp:positionV>
                <wp:extent cx="260350" cy="273050"/>
                <wp:effectExtent l="0" t="0" r="1270" b="3175"/>
                <wp:wrapNone/>
                <wp:docPr id="3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B6D70" w:rsidRPr="008C572C" w:rsidRDefault="00BB6D70" w:rsidP="00171C5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BB6D70" w:rsidRPr="004508D9" w:rsidRDefault="00BB6D70" w:rsidP="00171C59">
                            <w:pPr>
                              <w:rPr>
                                <w:rFonts w:eastAsia="Arial Unicode MS"/>
                                <w:sz w:val="16"/>
                                <w:szCs w:val="16"/>
                              </w:rPr>
                            </w:pPr>
                            <w:r>
                              <w:rPr>
                                <w:rFonts w:eastAsia="Arial Unicode MS"/>
                                <w:noProof/>
                                <w:sz w:val="16"/>
                                <w:szCs w:val="16"/>
                                <w:lang w:val="nl-NL" w:eastAsia="nl-NL"/>
                              </w:rPr>
                              <w:drawing>
                                <wp:inline distT="0" distB="0" distL="0" distR="0">
                                  <wp:extent cx="162560" cy="25590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54" type="#_x0000_t202" style="position:absolute;left:0;text-align:left;margin-left:102.1pt;margin-top:18.9pt;width:20.5pt;height: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ilegIAAAk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" stroked="f" strokecolor="white">
                <v:textbox inset="0,0,0,0">
                  <w:txbxContent>
                    <w:p w:rsidR="00BB6D70" w:rsidRPr="008C572C" w:rsidRDefault="00BB6D70" w:rsidP="00171C5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BB6D70" w:rsidRPr="004508D9" w:rsidRDefault="00BB6D70" w:rsidP="00171C59">
                      <w:pPr>
                        <w:rPr>
                          <w:rFonts w:eastAsia="Arial Unicode MS"/>
                          <w:sz w:val="16"/>
                          <w:szCs w:val="16"/>
                        </w:rPr>
                      </w:pPr>
                      <w:r>
                        <w:rPr>
                          <w:rFonts w:eastAsia="Arial Unicode MS"/>
                          <w:noProof/>
                          <w:sz w:val="16"/>
                          <w:szCs w:val="16"/>
                          <w:lang w:val="nl-NL" w:eastAsia="nl-NL"/>
                        </w:rPr>
                        <w:drawing>
                          <wp:inline distT="0" distB="0" distL="0" distR="0">
                            <wp:extent cx="162560" cy="25590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560" cy="255905"/>
                                    </a:xfrm>
                                    <a:prstGeom prst="rect">
                                      <a:avLst/>
                                    </a:prstGeom>
                                    <a:noFill/>
                                    <a:ln>
                                      <a:noFill/>
                                    </a:ln>
                                  </pic:spPr>
                                </pic:pic>
                              </a:graphicData>
                            </a:graphic>
                          </wp:inline>
                        </w:drawing>
                      </w:r>
                    </w:p>
                  </w:txbxContent>
                </v:textbox>
              </v:shape>
            </w:pict>
          </mc:Fallback>
        </mc:AlternateContent>
      </w:r>
      <w:r>
        <w:rPr>
          <w:noProof/>
          <w:lang w:val="nl-NL" w:eastAsia="nl-NL"/>
        </w:rPr>
        <w:drawing>
          <wp:inline distT="0" distB="0" distL="0" distR="0">
            <wp:extent cx="991870" cy="92964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l="-1169" t="-1175" r="-1169" b="-1175"/>
                    <a:stretch>
                      <a:fillRect/>
                    </a:stretch>
                  </pic:blipFill>
                  <pic:spPr bwMode="auto">
                    <a:xfrm>
                      <a:off x="0" y="0"/>
                      <a:ext cx="991870" cy="929640"/>
                    </a:xfrm>
                    <a:prstGeom prst="rect">
                      <a:avLst/>
                    </a:prstGeom>
                    <a:noFill/>
                    <a:ln>
                      <a:noFill/>
                    </a:ln>
                  </pic:spPr>
                </pic:pic>
              </a:graphicData>
            </a:graphic>
          </wp:inline>
        </w:drawing>
      </w:r>
    </w:p>
    <w:p w:rsidR="000E2F00" w:rsidRPr="003D12FF" w:rsidRDefault="003D12FF" w:rsidP="000E2F00">
      <w:pPr>
        <w:rPr>
          <w:color w:val="FFFFFF"/>
        </w:rPr>
      </w:pPr>
      <w:r w:rsidRPr="003D12FF">
        <w:rPr>
          <w:rStyle w:val="Voetnootmarkering"/>
          <w:color w:val="FFFFFF"/>
        </w:rPr>
        <w:footnoteReference w:id="10"/>
      </w:r>
    </w:p>
    <w:p w:rsidR="000E2F00" w:rsidRPr="000E2F00" w:rsidRDefault="000E2F00" w:rsidP="00067F27">
      <w:pPr>
        <w:pStyle w:val="SingleTxtG"/>
        <w:spacing w:after="0"/>
      </w:pPr>
      <w:r w:rsidRPr="000E2F00">
        <w:t>concerning</w:t>
      </w:r>
      <w:r w:rsidR="003D12FF">
        <w:rPr>
          <w:rStyle w:val="Voetnootmarkering"/>
        </w:rPr>
        <w:footnoteReference w:id="11"/>
      </w:r>
      <w:r w:rsidRPr="000E2F00">
        <w:t>:</w:t>
      </w:r>
      <w:r w:rsidRPr="000E2F00">
        <w:tab/>
      </w:r>
      <w:r w:rsidR="00980C26">
        <w:tab/>
        <w:t>A</w:t>
      </w:r>
      <w:r w:rsidR="00171C59" w:rsidRPr="000E2F00">
        <w:t>pproval granted</w:t>
      </w:r>
    </w:p>
    <w:p w:rsidR="000E2F00" w:rsidRPr="000E2F00" w:rsidRDefault="00171C59" w:rsidP="00067F27">
      <w:pPr>
        <w:pStyle w:val="SingleTxtG"/>
        <w:spacing w:after="0"/>
        <w:ind w:left="2268" w:firstLine="567"/>
      </w:pPr>
      <w:r w:rsidRPr="000E2F00">
        <w:t>Approval extended</w:t>
      </w:r>
    </w:p>
    <w:p w:rsidR="000E2F00" w:rsidRPr="000E2F00" w:rsidRDefault="00171C59" w:rsidP="00067F27">
      <w:pPr>
        <w:pStyle w:val="SingleTxtG"/>
        <w:spacing w:after="0"/>
        <w:ind w:left="2268" w:firstLine="567"/>
      </w:pPr>
      <w:r w:rsidRPr="000E2F00">
        <w:t>Approval refused</w:t>
      </w:r>
    </w:p>
    <w:p w:rsidR="000E2F00" w:rsidRPr="000E2F00" w:rsidRDefault="00171C59" w:rsidP="00067F27">
      <w:pPr>
        <w:pStyle w:val="SingleTxtG"/>
        <w:spacing w:after="0"/>
        <w:ind w:left="2268" w:firstLine="567"/>
      </w:pPr>
      <w:r w:rsidRPr="000E2F00">
        <w:t>Approval withdrawn</w:t>
      </w:r>
    </w:p>
    <w:p w:rsidR="000E2F00" w:rsidRPr="000E2F00" w:rsidRDefault="00171C59" w:rsidP="00171C59">
      <w:pPr>
        <w:pStyle w:val="SingleTxtG"/>
        <w:ind w:left="2268" w:firstLine="567"/>
      </w:pPr>
      <w:r w:rsidRPr="000E2F00">
        <w:t>Production definit</w:t>
      </w:r>
      <w:r w:rsidR="00980C26">
        <w:t>iv</w:t>
      </w:r>
      <w:r w:rsidRPr="000E2F00">
        <w:t>ely discontinued</w:t>
      </w:r>
    </w:p>
    <w:p w:rsidR="000E2F00" w:rsidRPr="000E2F00" w:rsidRDefault="000E2F00" w:rsidP="00171C59">
      <w:pPr>
        <w:pStyle w:val="SingleTxtG"/>
      </w:pPr>
      <w:r w:rsidRPr="000E2F00">
        <w:t>of a type of vehicle with regard to the mounting of devices for indirect vision pursuant to Regulation No. 46</w:t>
      </w:r>
    </w:p>
    <w:p w:rsidR="000E2F00" w:rsidRPr="000E2F00" w:rsidRDefault="000E2F00" w:rsidP="00067F27">
      <w:pPr>
        <w:pStyle w:val="SingleTxtG"/>
        <w:tabs>
          <w:tab w:val="left" w:leader="dot" w:pos="4536"/>
          <w:tab w:val="left" w:pos="5103"/>
          <w:tab w:val="left" w:leader="dot" w:pos="8505"/>
        </w:tabs>
      </w:pPr>
      <w:r w:rsidRPr="000E2F00">
        <w:t xml:space="preserve">Approval number: </w:t>
      </w:r>
      <w:r w:rsidR="00067F27">
        <w:tab/>
      </w:r>
      <w:r w:rsidR="00171C59">
        <w:tab/>
      </w:r>
      <w:r w:rsidRPr="000E2F00">
        <w:t xml:space="preserve">Extension No.: </w:t>
      </w:r>
      <w:r w:rsidR="00067F27">
        <w:tab/>
      </w:r>
    </w:p>
    <w:p w:rsidR="000E2F00" w:rsidRPr="000E2F00" w:rsidRDefault="000E2F00" w:rsidP="00A152CA">
      <w:pPr>
        <w:pStyle w:val="SingleTxtG"/>
        <w:tabs>
          <w:tab w:val="left" w:pos="1700"/>
          <w:tab w:val="right" w:leader="dot" w:pos="8505"/>
          <w:tab w:val="right" w:leader="dot" w:pos="9639"/>
        </w:tabs>
      </w:pPr>
      <w:r w:rsidRPr="000E2F00">
        <w:t>1.</w:t>
      </w:r>
      <w:r w:rsidRPr="000E2F00">
        <w:tab/>
        <w:t>Make (</w:t>
      </w:r>
      <w:r w:rsidRPr="005C7A37">
        <w:rPr>
          <w:lang w:val="en-US"/>
        </w:rPr>
        <w:t>trade</w:t>
      </w:r>
      <w:r w:rsidRPr="000E2F00">
        <w:t xml:space="preserve"> name of manufacturer): </w:t>
      </w:r>
      <w:r w:rsidRPr="000E2F00">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2.</w:t>
      </w:r>
      <w:r w:rsidRPr="005C7A37">
        <w:rPr>
          <w:lang w:val="en-US"/>
        </w:rPr>
        <w:tab/>
        <w:t>Type and general commercial description(s)</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3.</w:t>
      </w:r>
      <w:r w:rsidRPr="005C7A37">
        <w:rPr>
          <w:lang w:val="en-US"/>
        </w:rPr>
        <w:tab/>
        <w:t>Means of identification of type, if marked on the vehicle:</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3.1.</w:t>
      </w:r>
      <w:r w:rsidRPr="005C7A37">
        <w:rPr>
          <w:lang w:val="en-US"/>
        </w:rPr>
        <w:tab/>
        <w:t>Location of that marking:</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4.</w:t>
      </w:r>
      <w:r w:rsidRPr="005C7A37">
        <w:rPr>
          <w:lang w:val="en-US"/>
        </w:rPr>
        <w:tab/>
        <w:t>Category of vehicle: (M</w:t>
      </w:r>
      <w:r w:rsidRPr="005C7A37">
        <w:rPr>
          <w:vertAlign w:val="subscript"/>
          <w:lang w:val="en-US"/>
        </w:rPr>
        <w:t>1</w:t>
      </w:r>
      <w:r w:rsidRPr="005C7A37">
        <w:rPr>
          <w:lang w:val="en-US"/>
        </w:rPr>
        <w:t>, M</w:t>
      </w:r>
      <w:r w:rsidRPr="005C7A37">
        <w:rPr>
          <w:vertAlign w:val="subscript"/>
          <w:lang w:val="en-US"/>
        </w:rPr>
        <w:t>2</w:t>
      </w:r>
      <w:r w:rsidRPr="005C7A37">
        <w:rPr>
          <w:lang w:val="en-US"/>
        </w:rPr>
        <w:t>, M</w:t>
      </w:r>
      <w:r w:rsidRPr="005C7A37">
        <w:rPr>
          <w:vertAlign w:val="subscript"/>
          <w:lang w:val="en-US"/>
        </w:rPr>
        <w:t>3</w:t>
      </w:r>
      <w:r w:rsidRPr="005C7A37">
        <w:rPr>
          <w:lang w:val="en-US"/>
        </w:rPr>
        <w:t>, N</w:t>
      </w:r>
      <w:r w:rsidRPr="005C7A37">
        <w:rPr>
          <w:vertAlign w:val="subscript"/>
          <w:lang w:val="en-US"/>
        </w:rPr>
        <w:t>1</w:t>
      </w:r>
      <w:r w:rsidRPr="005C7A37">
        <w:rPr>
          <w:lang w:val="en-US"/>
        </w:rPr>
        <w:t>, N</w:t>
      </w:r>
      <w:r w:rsidRPr="005C7A37">
        <w:rPr>
          <w:vertAlign w:val="subscript"/>
          <w:lang w:val="en-US"/>
        </w:rPr>
        <w:t>2</w:t>
      </w:r>
      <w:r w:rsidRPr="005C7A37">
        <w:rPr>
          <w:lang w:val="en-US"/>
        </w:rPr>
        <w:t> </w:t>
      </w:r>
      <w:r w:rsidRPr="00A152CA">
        <w:rPr>
          <w:lang w:val="fr-CH"/>
        </w:rPr>
        <w:sym w:font="Symbol" w:char="F0A3"/>
      </w:r>
      <w:r w:rsidR="00E239A1" w:rsidRPr="005C7A37">
        <w:rPr>
          <w:lang w:val="en-US"/>
        </w:rPr>
        <w:t> 7.5t, N</w:t>
      </w:r>
      <w:r w:rsidR="00E239A1" w:rsidRPr="005C7A37">
        <w:rPr>
          <w:vertAlign w:val="subscript"/>
          <w:lang w:val="en-US"/>
        </w:rPr>
        <w:t>2</w:t>
      </w:r>
      <w:r w:rsidR="00E239A1" w:rsidRPr="005C7A37">
        <w:rPr>
          <w:lang w:val="en-US"/>
        </w:rPr>
        <w:t> &gt; 7.5t, N</w:t>
      </w:r>
      <w:r w:rsidR="00E239A1" w:rsidRPr="005C7A37">
        <w:rPr>
          <w:vertAlign w:val="subscript"/>
          <w:lang w:val="en-US"/>
        </w:rPr>
        <w:t>3</w:t>
      </w:r>
      <w:r w:rsidR="00E239A1" w:rsidRPr="005C7A37">
        <w:rPr>
          <w:lang w:val="en-US"/>
        </w:rPr>
        <w:t>)</w:t>
      </w:r>
      <w:r w:rsidR="00E239A1" w:rsidRPr="005C7A37">
        <w:rPr>
          <w:vertAlign w:val="superscript"/>
          <w:lang w:val="en-US"/>
        </w:rPr>
        <w:t>2</w:t>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5.</w:t>
      </w:r>
      <w:r w:rsidRPr="005C7A37">
        <w:rPr>
          <w:lang w:val="en-US"/>
        </w:rPr>
        <w:tab/>
        <w:t>Name and address of manufacturer:</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6.</w:t>
      </w:r>
      <w:r w:rsidRPr="005C7A37">
        <w:rPr>
          <w:lang w:val="en-US"/>
        </w:rPr>
        <w:tab/>
        <w:t>Address(es) of the production plant(s)</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7.</w:t>
      </w:r>
      <w:r w:rsidRPr="005C7A37">
        <w:rPr>
          <w:lang w:val="en-US"/>
        </w:rPr>
        <w:tab/>
        <w:t>Additional information: (where applicable</w:t>
      </w:r>
      <w:r w:rsidR="00E45A9D" w:rsidRPr="005C7A37">
        <w:rPr>
          <w:lang w:val="en-US"/>
        </w:rPr>
        <w:t xml:space="preserve">). </w:t>
      </w:r>
      <w:r w:rsidRPr="005C7A37">
        <w:rPr>
          <w:lang w:val="en-US"/>
        </w:rPr>
        <w:t>See appendix</w:t>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8.</w:t>
      </w:r>
      <w:r w:rsidRPr="005C7A37">
        <w:rPr>
          <w:lang w:val="en-US"/>
        </w:rPr>
        <w:tab/>
        <w:t>Technical Service responsible for carrying out the tests:</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9.</w:t>
      </w:r>
      <w:r w:rsidRPr="005C7A37">
        <w:rPr>
          <w:lang w:val="en-US"/>
        </w:rPr>
        <w:tab/>
        <w:t>Date of test report:</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10.</w:t>
      </w:r>
      <w:r w:rsidRPr="005C7A37">
        <w:rPr>
          <w:lang w:val="en-US"/>
        </w:rPr>
        <w:tab/>
        <w:t>Number of test report:</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11.</w:t>
      </w:r>
      <w:r w:rsidRPr="005C7A37">
        <w:rPr>
          <w:lang w:val="en-US"/>
        </w:rPr>
        <w:tab/>
        <w:t>Remarks: (if any</w:t>
      </w:r>
      <w:r w:rsidR="00E45A9D" w:rsidRPr="005C7A37">
        <w:rPr>
          <w:lang w:val="en-US"/>
        </w:rPr>
        <w:t xml:space="preserve">).  </w:t>
      </w:r>
      <w:r w:rsidRPr="005C7A37">
        <w:rPr>
          <w:lang w:val="en-US"/>
        </w:rPr>
        <w:t>See appendix</w:t>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12.</w:t>
      </w:r>
      <w:r w:rsidRPr="005C7A37">
        <w:rPr>
          <w:lang w:val="en-US"/>
        </w:rPr>
        <w:tab/>
        <w:t>Place:</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13.</w:t>
      </w:r>
      <w:r w:rsidRPr="005C7A37">
        <w:rPr>
          <w:lang w:val="en-US"/>
        </w:rPr>
        <w:tab/>
        <w:t>Date:</w:t>
      </w:r>
      <w:r w:rsidRPr="005C7A37">
        <w:rPr>
          <w:lang w:val="en-US"/>
        </w:rPr>
        <w:tab/>
      </w:r>
    </w:p>
    <w:p w:rsidR="000E2F00" w:rsidRPr="005C7A37" w:rsidRDefault="000E2F00" w:rsidP="00A152CA">
      <w:pPr>
        <w:pStyle w:val="SingleTxtG"/>
        <w:tabs>
          <w:tab w:val="left" w:pos="1700"/>
          <w:tab w:val="right" w:leader="dot" w:pos="8505"/>
          <w:tab w:val="right" w:leader="dot" w:pos="9639"/>
        </w:tabs>
        <w:rPr>
          <w:lang w:val="en-US"/>
        </w:rPr>
      </w:pPr>
      <w:r w:rsidRPr="005C7A37">
        <w:rPr>
          <w:lang w:val="en-US"/>
        </w:rPr>
        <w:t>14</w:t>
      </w:r>
      <w:r w:rsidR="00DA05DB" w:rsidRPr="005C7A37">
        <w:rPr>
          <w:lang w:val="en-US"/>
        </w:rPr>
        <w:t>.</w:t>
      </w:r>
      <w:r w:rsidRPr="005C7A37">
        <w:rPr>
          <w:lang w:val="en-US"/>
        </w:rPr>
        <w:tab/>
        <w:t>Signature:</w:t>
      </w:r>
      <w:r w:rsidRPr="005C7A37">
        <w:rPr>
          <w:lang w:val="en-US"/>
        </w:rPr>
        <w:tab/>
      </w:r>
    </w:p>
    <w:p w:rsidR="00E45A9D" w:rsidRDefault="000E2F00" w:rsidP="00F73393">
      <w:pPr>
        <w:pStyle w:val="SingleTxtG"/>
        <w:tabs>
          <w:tab w:val="left" w:pos="1700"/>
        </w:tabs>
        <w:ind w:left="1689" w:hanging="555"/>
        <w:sectPr w:rsidR="00E45A9D" w:rsidSect="000E2F00">
          <w:headerReference w:type="even" r:id="rId89"/>
          <w:headerReference w:type="default" r:id="rId90"/>
          <w:footnotePr>
            <w:numRestart w:val="eachSect"/>
          </w:footnotePr>
          <w:type w:val="nextColumn"/>
          <w:pgSz w:w="11906" w:h="16838" w:code="9"/>
          <w:pgMar w:top="1134" w:right="851" w:bottom="1985" w:left="1701" w:header="851" w:footer="1701" w:gutter="0"/>
          <w:paperSrc w:first="15" w:other="15"/>
          <w:cols w:space="720"/>
        </w:sectPr>
      </w:pPr>
      <w:r w:rsidRPr="005C7A37">
        <w:rPr>
          <w:lang w:val="en-US"/>
        </w:rPr>
        <w:t>15.</w:t>
      </w:r>
      <w:r w:rsidRPr="005C7A37">
        <w:rPr>
          <w:lang w:val="en-US"/>
        </w:rPr>
        <w:tab/>
        <w:t xml:space="preserve">The index to the information package lodged with the </w:t>
      </w:r>
      <w:r w:rsidR="00DA05DB" w:rsidRPr="005C7A37">
        <w:rPr>
          <w:lang w:val="en-US"/>
        </w:rPr>
        <w:t xml:space="preserve">Type </w:t>
      </w:r>
      <w:r w:rsidRPr="005C7A37">
        <w:rPr>
          <w:lang w:val="en-US"/>
        </w:rPr>
        <w:t>Approval Authority, which may be obtained on request is attached.</w:t>
      </w:r>
      <w:r w:rsidRPr="000E2F00">
        <w:tab/>
      </w:r>
    </w:p>
    <w:p w:rsidR="00FB4B6E" w:rsidRPr="005C7A37" w:rsidRDefault="00E45A9D" w:rsidP="00E45A9D">
      <w:pPr>
        <w:pStyle w:val="HChG"/>
        <w:rPr>
          <w:lang w:val="en-US"/>
        </w:rPr>
      </w:pPr>
      <w:r w:rsidRPr="005C7A37">
        <w:rPr>
          <w:lang w:val="en-US"/>
        </w:rPr>
        <w:lastRenderedPageBreak/>
        <w:t>Annex 4 – Appendix</w:t>
      </w:r>
    </w:p>
    <w:p w:rsidR="00CD724D" w:rsidRPr="00CD724D" w:rsidRDefault="00CD724D" w:rsidP="00CD724D">
      <w:pPr>
        <w:pStyle w:val="SingleTxtG"/>
      </w:pPr>
      <w:r w:rsidRPr="00CD724D">
        <w:t>Appendix to type approval communication form No. ……</w:t>
      </w:r>
      <w:r w:rsidRPr="00CD724D">
        <w:br/>
        <w:t xml:space="preserve">concerning the type approval of a vehicle with regard to the mounting of devices </w:t>
      </w:r>
      <w:r w:rsidRPr="00CD724D">
        <w:br/>
        <w:t>for indirect vision under Regulation No.46</w:t>
      </w:r>
    </w:p>
    <w:p w:rsidR="00E45A9D" w:rsidRPr="000E2F00" w:rsidRDefault="00E45A9D" w:rsidP="00E45A9D">
      <w:pPr>
        <w:pStyle w:val="SingleTxtG"/>
        <w:tabs>
          <w:tab w:val="left" w:pos="1700"/>
          <w:tab w:val="right" w:leader="dot" w:pos="8505"/>
          <w:tab w:val="right" w:leader="dot" w:pos="9639"/>
        </w:tabs>
        <w:ind w:left="1689" w:hanging="555"/>
        <w:jc w:val="left"/>
      </w:pPr>
      <w:r w:rsidRPr="000E2F00">
        <w:t>1.</w:t>
      </w:r>
      <w:r w:rsidRPr="000E2F00">
        <w:tab/>
        <w:t xml:space="preserve">Trade name or </w:t>
      </w:r>
      <w:r w:rsidRPr="005C7A37">
        <w:rPr>
          <w:lang w:val="en-US"/>
        </w:rPr>
        <w:t>mark</w:t>
      </w:r>
      <w:r w:rsidRPr="000E2F00">
        <w:t xml:space="preserve"> of mirrors and supplementary devices for indirect vision and component type-approval number: </w:t>
      </w:r>
      <w:r>
        <w:tab/>
      </w:r>
    </w:p>
    <w:p w:rsidR="00E45A9D" w:rsidRPr="000E2F00" w:rsidRDefault="00E45A9D" w:rsidP="00E45A9D">
      <w:pPr>
        <w:pStyle w:val="SingleTxtG"/>
        <w:tabs>
          <w:tab w:val="left" w:pos="1700"/>
          <w:tab w:val="right" w:leader="dot" w:pos="8505"/>
          <w:tab w:val="right" w:leader="dot" w:pos="9639"/>
        </w:tabs>
        <w:ind w:left="1689" w:hanging="555"/>
      </w:pPr>
      <w:r w:rsidRPr="000E2F00">
        <w:t>2.</w:t>
      </w:r>
      <w:r w:rsidRPr="000E2F00">
        <w:tab/>
        <w:t xml:space="preserve">Class(es) of mirrors </w:t>
      </w:r>
      <w:r w:rsidRPr="005C7A37">
        <w:rPr>
          <w:lang w:val="en-US"/>
        </w:rPr>
        <w:t>and</w:t>
      </w:r>
      <w:r w:rsidRPr="000E2F00">
        <w:t xml:space="preserve"> devices for indirect vision (I, II, III</w:t>
      </w:r>
      <w:r>
        <w:t>, IV, V, VI, VII, S)</w:t>
      </w:r>
      <w:r>
        <w:rPr>
          <w:rStyle w:val="Voetnootmarkering"/>
        </w:rPr>
        <w:footnoteReference w:id="12"/>
      </w:r>
    </w:p>
    <w:p w:rsidR="00E45A9D" w:rsidRPr="000E2F00" w:rsidRDefault="00E45A9D" w:rsidP="00E45A9D">
      <w:pPr>
        <w:pStyle w:val="SingleTxtG"/>
        <w:tabs>
          <w:tab w:val="left" w:pos="1700"/>
          <w:tab w:val="right" w:leader="dot" w:pos="8505"/>
          <w:tab w:val="right" w:leader="dot" w:pos="9639"/>
        </w:tabs>
        <w:ind w:left="1689" w:hanging="555"/>
      </w:pPr>
      <w:r w:rsidRPr="000E2F00">
        <w:t>3.</w:t>
      </w:r>
      <w:r w:rsidRPr="000E2F00">
        <w:tab/>
        <w:t>Extension of type approval of the vehicle to cover the following device for indirect vision</w:t>
      </w:r>
      <w:r>
        <w:tab/>
      </w:r>
    </w:p>
    <w:p w:rsidR="00E45A9D" w:rsidRPr="000E2F00" w:rsidRDefault="00E45A9D" w:rsidP="00E45A9D">
      <w:pPr>
        <w:pStyle w:val="SingleTxtG"/>
        <w:tabs>
          <w:tab w:val="left" w:pos="1700"/>
          <w:tab w:val="right" w:leader="dot" w:pos="8505"/>
          <w:tab w:val="right" w:leader="dot" w:pos="9639"/>
        </w:tabs>
      </w:pPr>
      <w:r w:rsidRPr="000E2F00">
        <w:t>4.</w:t>
      </w:r>
      <w:r w:rsidRPr="000E2F00">
        <w:tab/>
        <w:t>Data for identification of the R point of the driver</w:t>
      </w:r>
      <w:r w:rsidRPr="00E45A9D">
        <w:t>'</w:t>
      </w:r>
      <w:r w:rsidRPr="000E2F00">
        <w:t xml:space="preserve">s seating position: </w:t>
      </w:r>
      <w:r>
        <w:tab/>
      </w:r>
    </w:p>
    <w:p w:rsidR="00E45A9D" w:rsidRPr="000E2F00" w:rsidRDefault="00E45A9D" w:rsidP="00E45A9D">
      <w:pPr>
        <w:pStyle w:val="SingleTxtG"/>
        <w:tabs>
          <w:tab w:val="left" w:pos="1700"/>
          <w:tab w:val="right" w:leader="dot" w:pos="8505"/>
          <w:tab w:val="right" w:leader="dot" w:pos="9639"/>
        </w:tabs>
        <w:ind w:left="1689" w:hanging="555"/>
      </w:pPr>
      <w:r w:rsidRPr="000E2F00">
        <w:t>5.</w:t>
      </w:r>
      <w:r w:rsidRPr="000E2F00">
        <w:tab/>
        <w:t>Maximum and minimum bodywork width in respect of which the mirror and the devices for indirect vision has been granted type-approval (in the case of chassis/cab referred to in paragraph 15.2.2.3.</w:t>
      </w:r>
      <w:r>
        <w:t xml:space="preserve"> of this Regulation</w:t>
      </w:r>
      <w:r w:rsidRPr="000E2F00">
        <w:t>)</w:t>
      </w:r>
      <w:r>
        <w:tab/>
      </w:r>
    </w:p>
    <w:p w:rsidR="00E45A9D" w:rsidRPr="000E2F00" w:rsidRDefault="00E45A9D" w:rsidP="00E45A9D">
      <w:pPr>
        <w:pStyle w:val="SingleTxtG"/>
        <w:tabs>
          <w:tab w:val="left" w:pos="1700"/>
          <w:tab w:val="right" w:leader="dot" w:pos="8505"/>
          <w:tab w:val="right" w:leader="dot" w:pos="9639"/>
        </w:tabs>
        <w:ind w:left="1689" w:hanging="555"/>
      </w:pPr>
      <w:r w:rsidRPr="000E2F00">
        <w:t>6.</w:t>
      </w:r>
      <w:r w:rsidRPr="000E2F00">
        <w:tab/>
        <w:t>The following documents, bearing the type</w:t>
      </w:r>
      <w:r>
        <w:t xml:space="preserve"> </w:t>
      </w:r>
      <w:r w:rsidRPr="000E2F00">
        <w:t>approval number shown above, are annexed to this certificate:</w:t>
      </w:r>
      <w:r>
        <w:tab/>
      </w:r>
    </w:p>
    <w:p w:rsidR="00E45A9D" w:rsidRPr="000E2F00" w:rsidRDefault="00E45A9D" w:rsidP="00E45A9D">
      <w:pPr>
        <w:pStyle w:val="SingleTxtG"/>
        <w:tabs>
          <w:tab w:val="left" w:pos="2100"/>
          <w:tab w:val="right" w:leader="dot" w:pos="8505"/>
          <w:tab w:val="right" w:leader="dot" w:pos="9639"/>
        </w:tabs>
        <w:ind w:left="1689" w:hanging="555"/>
      </w:pPr>
      <w:r>
        <w:tab/>
        <w:t>(a)</w:t>
      </w:r>
      <w:r>
        <w:tab/>
        <w:t>D</w:t>
      </w:r>
      <w:r w:rsidRPr="000E2F00">
        <w:t>rawings showing the mounting of the devices for indirect vision</w:t>
      </w:r>
      <w:r>
        <w:tab/>
      </w:r>
    </w:p>
    <w:p w:rsidR="00E45A9D" w:rsidRPr="000E2F00" w:rsidRDefault="00E45A9D" w:rsidP="00E45A9D">
      <w:pPr>
        <w:pStyle w:val="SingleTxtG"/>
        <w:tabs>
          <w:tab w:val="left" w:pos="2100"/>
          <w:tab w:val="right" w:leader="dot" w:pos="8505"/>
          <w:tab w:val="right" w:leader="dot" w:pos="9639"/>
        </w:tabs>
        <w:ind w:left="2100" w:hanging="399"/>
      </w:pPr>
      <w:r>
        <w:t>(</w:t>
      </w:r>
      <w:r w:rsidRPr="000E2F00">
        <w:t>b)</w:t>
      </w:r>
      <w:r w:rsidRPr="000E2F00">
        <w:tab/>
      </w:r>
      <w:r>
        <w:t>D</w:t>
      </w:r>
      <w:r w:rsidRPr="000E2F00">
        <w:t>rawings and plans showing the mounting position and characteristics of the part of the structure where the devices for indirect vision are mounted.</w:t>
      </w:r>
      <w:r>
        <w:tab/>
      </w:r>
    </w:p>
    <w:p w:rsidR="00E45A9D" w:rsidRDefault="00E45A9D" w:rsidP="00E45A9D">
      <w:pPr>
        <w:pStyle w:val="SingleTxtG"/>
        <w:tabs>
          <w:tab w:val="left" w:pos="2100"/>
          <w:tab w:val="right" w:leader="dot" w:pos="8505"/>
          <w:tab w:val="right" w:leader="dot" w:pos="9639"/>
        </w:tabs>
        <w:ind w:left="1689" w:hanging="555"/>
      </w:pPr>
      <w:r w:rsidRPr="000E2F00">
        <w:t>7.</w:t>
      </w:r>
      <w:r w:rsidRPr="000E2F00">
        <w:tab/>
        <w:t>Remarks: (e.g. valid for right h</w:t>
      </w:r>
      <w:r>
        <w:t>and/left hand traffic</w:t>
      </w:r>
      <w:r>
        <w:rPr>
          <w:vertAlign w:val="superscript"/>
        </w:rPr>
        <w:t>1</w:t>
      </w:r>
      <w:r w:rsidRPr="000E2F00">
        <w:t>)</w:t>
      </w:r>
      <w:r>
        <w:tab/>
      </w:r>
    </w:p>
    <w:p w:rsidR="00E45A9D" w:rsidRPr="005C7A37" w:rsidRDefault="00E45A9D" w:rsidP="00E45A9D">
      <w:pPr>
        <w:pStyle w:val="SingleTxtG"/>
        <w:rPr>
          <w:lang w:val="en-US"/>
        </w:rPr>
      </w:pPr>
    </w:p>
    <w:p w:rsidR="00FB4B6E" w:rsidRDefault="00FB4B6E" w:rsidP="003D12FF">
      <w:pPr>
        <w:pStyle w:val="SingleTxtG"/>
        <w:tabs>
          <w:tab w:val="left" w:pos="2100"/>
          <w:tab w:val="right" w:leader="dot" w:pos="8505"/>
          <w:tab w:val="right" w:leader="dot" w:pos="9639"/>
        </w:tabs>
        <w:ind w:left="1689" w:hanging="555"/>
        <w:sectPr w:rsidR="00FB4B6E" w:rsidSect="00E45A9D">
          <w:headerReference w:type="even" r:id="rId91"/>
          <w:headerReference w:type="default" r:id="rId92"/>
          <w:footerReference w:type="even" r:id="rId93"/>
          <w:footerReference w:type="default" r:id="rId94"/>
          <w:footnotePr>
            <w:numRestart w:val="eachSect"/>
          </w:footnotePr>
          <w:pgSz w:w="11906" w:h="16838" w:code="9"/>
          <w:pgMar w:top="1134" w:right="851" w:bottom="1985" w:left="1701" w:header="851" w:footer="1701" w:gutter="0"/>
          <w:paperSrc w:first="15" w:other="15"/>
          <w:cols w:space="720"/>
        </w:sectPr>
      </w:pPr>
    </w:p>
    <w:p w:rsidR="000E2F00" w:rsidRPr="000E2F00" w:rsidRDefault="000E2F00" w:rsidP="00102708">
      <w:pPr>
        <w:pStyle w:val="HChG"/>
      </w:pPr>
      <w:r w:rsidRPr="000E2F00">
        <w:lastRenderedPageBreak/>
        <w:t>Annex 5</w:t>
      </w:r>
    </w:p>
    <w:p w:rsidR="000E2F00" w:rsidRPr="000E2F00" w:rsidRDefault="00102708" w:rsidP="00102708">
      <w:pPr>
        <w:pStyle w:val="HChG"/>
      </w:pPr>
      <w:r>
        <w:tab/>
      </w:r>
      <w:r>
        <w:tab/>
      </w:r>
      <w:r w:rsidRPr="000E2F00">
        <w:t>Arrangement of approval mark of a device for indirect vision</w:t>
      </w:r>
    </w:p>
    <w:p w:rsidR="000E2F00" w:rsidRDefault="00AD2E99" w:rsidP="00102708">
      <w:pPr>
        <w:pStyle w:val="SingleTxtG"/>
      </w:pPr>
      <w:r>
        <w:rPr>
          <w:noProof/>
          <w:lang w:val="nl-NL" w:eastAsia="nl-NL"/>
        </w:rPr>
        <mc:AlternateContent>
          <mc:Choice Requires="wps">
            <w:drawing>
              <wp:anchor distT="0" distB="0" distL="114300" distR="114300" simplePos="0" relativeHeight="251659776" behindDoc="0" locked="0" layoutInCell="1" allowOverlap="1" wp14:anchorId="29718813" wp14:editId="037DFF52">
                <wp:simplePos x="0" y="0"/>
                <wp:positionH relativeFrom="column">
                  <wp:posOffset>3373755</wp:posOffset>
                </wp:positionH>
                <wp:positionV relativeFrom="paragraph">
                  <wp:posOffset>95885</wp:posOffset>
                </wp:positionV>
                <wp:extent cx="909955" cy="253365"/>
                <wp:effectExtent l="7620" t="8890" r="6350" b="1397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53365"/>
                        </a:xfrm>
                        <a:prstGeom prst="rect">
                          <a:avLst/>
                        </a:prstGeom>
                        <a:solidFill>
                          <a:srgbClr val="FFFFFF"/>
                        </a:solidFill>
                        <a:ln w="9525">
                          <a:solidFill>
                            <a:srgbClr val="000000"/>
                          </a:solidFill>
                          <a:miter lim="800000"/>
                          <a:headEnd/>
                          <a:tailEnd/>
                        </a:ln>
                      </wps:spPr>
                      <wps:txbx>
                        <w:txbxContent>
                          <w:p w:rsidR="00BB6D70" w:rsidRPr="00D300F9" w:rsidRDefault="00BB6D70" w:rsidP="00725C32">
                            <w:pPr>
                              <w:rPr>
                                <w:b/>
                                <w:lang w:val="de-DE"/>
                              </w:rPr>
                            </w:pPr>
                            <w:r w:rsidRPr="000965BB">
                              <w:rPr>
                                <w:b/>
                              </w:rPr>
                              <w:t>a=5mm 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355" type="#_x0000_t202" style="position:absolute;left:0;text-align:left;margin-left:265.65pt;margin-top:7.55pt;width:71.65pt;height:19.9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">
                <v:textbox style="mso-fit-shape-to-text:t">
                  <w:txbxContent>
                    <w:p w:rsidR="00BB6D70" w:rsidRPr="00D300F9" w:rsidRDefault="00BB6D70" w:rsidP="00725C32">
                      <w:pPr>
                        <w:rPr>
                          <w:b/>
                          <w:lang w:val="de-DE"/>
                        </w:rPr>
                      </w:pPr>
                      <w:r w:rsidRPr="000965BB">
                        <w:rPr>
                          <w:b/>
                        </w:rPr>
                        <w:t>a=5mm min</w:t>
                      </w:r>
                    </w:p>
                  </w:txbxContent>
                </v:textbox>
              </v:shape>
            </w:pict>
          </mc:Fallback>
        </mc:AlternateContent>
      </w:r>
      <w:r w:rsidR="000E2F00" w:rsidRPr="000E2F00">
        <w:t>(See paragraph 5.4. of the Regulation)</w:t>
      </w:r>
    </w:p>
    <w:p w:rsidR="007F626B" w:rsidRPr="000E2F00" w:rsidRDefault="007F2504" w:rsidP="007F626B">
      <w:pPr>
        <w:pStyle w:val="SingleTxtG"/>
        <w:jc w:val="center"/>
      </w:pPr>
      <w:r>
        <w:object w:dxaOrig="6074" w:dyaOrig="4539">
          <v:shape id="_x0000_i1049" type="#_x0000_t75" style="width:240.55pt;height:179.3pt" o:ole="" fillcolor="window">
            <v:imagedata r:id="rId95" o:title=""/>
          </v:shape>
          <o:OLEObject Type="Embed" ProgID="Word.Picture.8" ShapeID="_x0000_i1049" DrawAspect="Content" ObjectID="_1484505682" r:id="rId96"/>
        </w:object>
      </w:r>
      <w:r w:rsidR="00AD2E99">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3385185</wp:posOffset>
                </wp:positionH>
                <wp:positionV relativeFrom="paragraph">
                  <wp:posOffset>212725</wp:posOffset>
                </wp:positionV>
                <wp:extent cx="662940" cy="22225"/>
                <wp:effectExtent l="7620" t="10795" r="5715" b="5080"/>
                <wp:wrapNone/>
                <wp:docPr id="29"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 cy="22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42" o:spid="_x0000_s1026" type="#_x0000_t32" style="position:absolute;margin-left:266.55pt;margin-top:16.75pt;width:52.2pt;height:1.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gqKAIAAEsEAAAOAAAAZHJzL2Uyb0RvYy54bWysVE2P2jAQvVfqf7B8h3w0s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"/>
            </w:pict>
          </mc:Fallback>
        </mc:AlternateContent>
      </w:r>
    </w:p>
    <w:p w:rsidR="004616CA" w:rsidRDefault="00464A62" w:rsidP="004616CA">
      <w:pPr>
        <w:pStyle w:val="SingleTxtG"/>
        <w:ind w:firstLine="567"/>
      </w:pPr>
      <w:r w:rsidRPr="008474C2">
        <w:t xml:space="preserve">The above approval mark affixed to a device for indirect vision indicates that the </w:t>
      </w:r>
      <w:r w:rsidR="00725C32" w:rsidRPr="0032162D">
        <w:rPr>
          <w:b/>
        </w:rPr>
        <w:t>device</w:t>
      </w:r>
      <w:r w:rsidR="0032162D">
        <w:t xml:space="preserve"> </w:t>
      </w:r>
      <w:r w:rsidRPr="0032162D">
        <w:rPr>
          <w:strike/>
        </w:rPr>
        <w:t>mirror</w:t>
      </w:r>
      <w:r w:rsidRPr="008474C2">
        <w:t xml:space="preserve"> is a </w:t>
      </w:r>
      <w:r w:rsidR="00725C32" w:rsidRPr="0032162D">
        <w:rPr>
          <w:b/>
        </w:rPr>
        <w:t>main</w:t>
      </w:r>
      <w:r w:rsidR="00725C32">
        <w:t xml:space="preserve"> </w:t>
      </w:r>
      <w:r w:rsidRPr="008474C2">
        <w:t xml:space="preserve">rear view </w:t>
      </w:r>
      <w:r w:rsidRPr="0032162D">
        <w:rPr>
          <w:strike/>
        </w:rPr>
        <w:t>mirror</w:t>
      </w:r>
      <w:r w:rsidR="0032162D">
        <w:t xml:space="preserve"> </w:t>
      </w:r>
      <w:r w:rsidR="00725C32" w:rsidRPr="0032162D">
        <w:rPr>
          <w:b/>
        </w:rPr>
        <w:t>device</w:t>
      </w:r>
      <w:r w:rsidRPr="008474C2">
        <w:t>, of Class II, which has been approved in the Netherlands (E</w:t>
      </w:r>
      <w:r w:rsidR="00292455">
        <w:t> </w:t>
      </w:r>
      <w:r w:rsidRPr="008474C2">
        <w:t>4) pursuant to Regulation No. 46 and under approval number 0</w:t>
      </w:r>
      <w:r>
        <w:t>4</w:t>
      </w:r>
      <w:r w:rsidRPr="008474C2">
        <w:t>2439. The first two digits of the approval number indicate that Regulation No. 46 already included the 0</w:t>
      </w:r>
      <w:r>
        <w:t>4</w:t>
      </w:r>
      <w:r w:rsidR="00292455">
        <w:t> </w:t>
      </w:r>
      <w:r w:rsidRPr="008474C2">
        <w:t xml:space="preserve">series of amendments </w:t>
      </w:r>
      <w:r>
        <w:t>when the approval was granted.</w:t>
      </w:r>
    </w:p>
    <w:p w:rsidR="000E2F00" w:rsidRDefault="000E2F00" w:rsidP="00102708">
      <w:pPr>
        <w:pStyle w:val="SingleTxtG"/>
      </w:pPr>
      <w:r w:rsidRPr="00B4529C">
        <w:rPr>
          <w:i/>
        </w:rPr>
        <w:t>Note</w:t>
      </w:r>
      <w:r w:rsidRPr="000E2F00">
        <w:t xml:space="preserve">: </w:t>
      </w:r>
      <w:r w:rsidRPr="000E2F00">
        <w:tab/>
        <w:t xml:space="preserve">The approval number and the additional symbol </w:t>
      </w:r>
      <w:r w:rsidR="002B26FA">
        <w:t>shall</w:t>
      </w:r>
      <w:r w:rsidRPr="000E2F00">
        <w:t xml:space="preserve"> be placed close to the circle and either above or below the "E" or to the left or right of that letter. The digits of the approval number </w:t>
      </w:r>
      <w:r w:rsidR="002B26FA">
        <w:t>shall</w:t>
      </w:r>
      <w:r w:rsidRPr="000E2F00">
        <w:t xml:space="preserve"> be on the same side of the "E" and point in the same direction. The additional symbol </w:t>
      </w:r>
      <w:r w:rsidR="002B26FA">
        <w:t>shall</w:t>
      </w:r>
      <w:r w:rsidRPr="000E2F00">
        <w:t xml:space="preserve"> be directly opposite the approval number. The use of Roman numerals as approval numbers </w:t>
      </w:r>
      <w:r w:rsidR="00292455">
        <w:t>shall</w:t>
      </w:r>
      <w:r w:rsidR="00292455" w:rsidRPr="000E2F00">
        <w:t xml:space="preserve"> </w:t>
      </w:r>
      <w:r w:rsidRPr="000E2F00">
        <w:t>be avoided so as to prevent any confusion with other symbols.</w:t>
      </w:r>
    </w:p>
    <w:p w:rsidR="00F55482" w:rsidRDefault="00F55482" w:rsidP="00102708">
      <w:pPr>
        <w:pStyle w:val="SingleTxtG"/>
        <w:sectPr w:rsidR="00F55482" w:rsidSect="00FB4B6E">
          <w:headerReference w:type="even" r:id="rId97"/>
          <w:headerReference w:type="default" r:id="rId98"/>
          <w:footnotePr>
            <w:numRestart w:val="eachSect"/>
          </w:footnotePr>
          <w:pgSz w:w="11906" w:h="16838" w:code="9"/>
          <w:pgMar w:top="1134" w:right="851" w:bottom="1985" w:left="1701" w:header="851" w:footer="1701" w:gutter="0"/>
          <w:paperSrc w:first="15" w:other="15"/>
          <w:cols w:space="720"/>
        </w:sectPr>
      </w:pPr>
    </w:p>
    <w:p w:rsidR="000E2F00" w:rsidRPr="000E2F00" w:rsidRDefault="000E2F00" w:rsidP="00603A33">
      <w:pPr>
        <w:pStyle w:val="HChG"/>
      </w:pPr>
      <w:r w:rsidRPr="000E2F00">
        <w:lastRenderedPageBreak/>
        <w:t>Annex 6</w:t>
      </w:r>
    </w:p>
    <w:p w:rsidR="000E2F00" w:rsidRPr="000E2F00" w:rsidRDefault="00603A33" w:rsidP="00603A33">
      <w:pPr>
        <w:pStyle w:val="HChG"/>
      </w:pPr>
      <w:r>
        <w:tab/>
      </w:r>
      <w:r>
        <w:tab/>
      </w:r>
      <w:r w:rsidRPr="000E2F00">
        <w:t>Test method for determining reflectivity</w:t>
      </w:r>
    </w:p>
    <w:p w:rsidR="000E2F00" w:rsidRPr="000E2F00" w:rsidRDefault="000E2F00" w:rsidP="00305DB6">
      <w:pPr>
        <w:pStyle w:val="SingleTxtG"/>
        <w:ind w:left="2268" w:hanging="1134"/>
      </w:pPr>
      <w:r w:rsidRPr="000E2F00">
        <w:t>1.</w:t>
      </w:r>
      <w:r w:rsidRPr="000E2F00">
        <w:tab/>
      </w:r>
      <w:r w:rsidR="00B4529C" w:rsidRPr="005C7A37">
        <w:rPr>
          <w:lang w:val="en-US"/>
        </w:rPr>
        <w:t>Definitions</w:t>
      </w:r>
    </w:p>
    <w:p w:rsidR="000E2F00" w:rsidRPr="000E2F00" w:rsidRDefault="00305DB6" w:rsidP="00305DB6">
      <w:pPr>
        <w:pStyle w:val="SingleTxtG"/>
        <w:ind w:left="2268" w:hanging="1134"/>
      </w:pPr>
      <w:r>
        <w:t>1.1.</w:t>
      </w:r>
      <w:r>
        <w:tab/>
      </w:r>
      <w:r w:rsidR="000E2F00" w:rsidRPr="000E2F00">
        <w:t xml:space="preserve">CIE </w:t>
      </w:r>
      <w:r w:rsidR="000E2F00" w:rsidRPr="005C7A37">
        <w:rPr>
          <w:lang w:val="en-US"/>
        </w:rPr>
        <w:t>standard</w:t>
      </w:r>
      <w:r w:rsidR="000E2F00" w:rsidRPr="000E2F00">
        <w:t xml:space="preserve"> illuminate A</w:t>
      </w:r>
      <w:r w:rsidR="00E279F6">
        <w:rPr>
          <w:rStyle w:val="Voetnootmarkering"/>
        </w:rPr>
        <w:footnoteReference w:id="13"/>
      </w:r>
      <w:r w:rsidR="000E2F00" w:rsidRPr="000E2F00">
        <w:t>: Colorimetric illuminate, respecting the full radiator at T</w:t>
      </w:r>
      <w:r w:rsidR="000E2F00" w:rsidRPr="000E2F00">
        <w:rPr>
          <w:vertAlign w:val="subscript"/>
        </w:rPr>
        <w:t>68 </w:t>
      </w:r>
      <w:r w:rsidR="000E2F00" w:rsidRPr="000E2F00">
        <w:t xml:space="preserve">= </w:t>
      </w:r>
      <w:r w:rsidR="00292455" w:rsidRPr="000E2F00">
        <w:t>2</w:t>
      </w:r>
      <w:r w:rsidR="00292455">
        <w:t>,</w:t>
      </w:r>
      <w:r w:rsidR="000E2F00" w:rsidRPr="000E2F00">
        <w:t>855.6 K.</w:t>
      </w:r>
    </w:p>
    <w:p w:rsidR="000E2F00" w:rsidRPr="000E2F00" w:rsidRDefault="000E2F00" w:rsidP="00305DB6">
      <w:pPr>
        <w:pStyle w:val="SingleTxtG"/>
        <w:ind w:left="2268" w:hanging="1134"/>
      </w:pPr>
      <w:r w:rsidRPr="000E2F00">
        <w:t>1.1.2.</w:t>
      </w:r>
      <w:r w:rsidRPr="000E2F00">
        <w:tab/>
        <w:t xml:space="preserve">CIE </w:t>
      </w:r>
      <w:r w:rsidRPr="005C7A37">
        <w:rPr>
          <w:lang w:val="en-US"/>
        </w:rPr>
        <w:t>standard</w:t>
      </w:r>
      <w:r w:rsidRPr="000E2F00">
        <w:t xml:space="preserve"> sour</w:t>
      </w:r>
      <w:r w:rsidR="00A05A21">
        <w:t>ce A</w:t>
      </w:r>
      <w:r w:rsidR="00E279F6" w:rsidRPr="00E279F6">
        <w:rPr>
          <w:vertAlign w:val="superscript"/>
        </w:rPr>
        <w:t>1</w:t>
      </w:r>
      <w:r w:rsidRPr="000E2F00">
        <w:t>: Gas-filled tungsten filament lamp operating at a correlated colour temperature of T</w:t>
      </w:r>
      <w:r w:rsidRPr="000E2F00">
        <w:rPr>
          <w:vertAlign w:val="subscript"/>
        </w:rPr>
        <w:t xml:space="preserve">68 </w:t>
      </w:r>
      <w:r w:rsidRPr="000E2F00">
        <w:t>= 2,855.6 K.</w:t>
      </w:r>
    </w:p>
    <w:p w:rsidR="000E2F00" w:rsidRPr="000E2F00" w:rsidRDefault="00AD2E99" w:rsidP="0088374A">
      <w:pPr>
        <w:pStyle w:val="SingleTxtG"/>
        <w:ind w:left="2268" w:hanging="1134"/>
      </w:pPr>
      <w:r>
        <w:rPr>
          <w:noProof/>
          <w:lang w:val="nl-NL" w:eastAsia="nl-NL"/>
        </w:rPr>
        <w:drawing>
          <wp:anchor distT="0" distB="0" distL="114300" distR="114300" simplePos="0" relativeHeight="251654656" behindDoc="1" locked="0" layoutInCell="1" allowOverlap="1">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00" w:rsidRPr="000E2F00">
        <w:t>1.1.3.</w:t>
      </w:r>
      <w:r w:rsidR="000E2F00" w:rsidRPr="000E2F00">
        <w:tab/>
        <w:t>CIE </w:t>
      </w:r>
      <w:r w:rsidR="000E2F00" w:rsidRPr="005C7A37">
        <w:rPr>
          <w:lang w:val="en-US"/>
        </w:rPr>
        <w:t>1931</w:t>
      </w:r>
      <w:r w:rsidR="000E2F00" w:rsidRPr="000E2F00">
        <w:t xml:space="preserve"> standard </w:t>
      </w:r>
      <w:r w:rsidR="00A05A21">
        <w:t>colorimetric observer</w:t>
      </w:r>
      <w:r w:rsidR="00A05A21" w:rsidRPr="00A05A21">
        <w:rPr>
          <w:vertAlign w:val="superscript"/>
        </w:rPr>
        <w:t>1</w:t>
      </w:r>
      <w:r w:rsidR="000E2F00" w:rsidRPr="000E2F00">
        <w:t>: Receptor of radiation whose colorimetric characteristics correspond to the spectral tristimulus values (see table).</w:t>
      </w:r>
    </w:p>
    <w:p w:rsidR="000E2F00" w:rsidRPr="000E2F00" w:rsidRDefault="000E2F00" w:rsidP="0088374A">
      <w:pPr>
        <w:pStyle w:val="SingleTxtG"/>
        <w:ind w:left="2268" w:hanging="1134"/>
      </w:pPr>
      <w:r w:rsidRPr="000E2F00">
        <w:t>1.1.4.</w:t>
      </w:r>
      <w:r w:rsidRPr="000E2F00">
        <w:tab/>
        <w:t xml:space="preserve">CIE spectral </w:t>
      </w:r>
      <w:r w:rsidRPr="005C7A37">
        <w:rPr>
          <w:lang w:val="en-US"/>
        </w:rPr>
        <w:t>tristimulus</w:t>
      </w:r>
      <w:r w:rsidRPr="000E2F00">
        <w:t xml:space="preserve"> values</w:t>
      </w:r>
      <w:r w:rsidR="00E279F6" w:rsidRPr="00E279F6">
        <w:rPr>
          <w:vertAlign w:val="superscript"/>
        </w:rPr>
        <w:t>1</w:t>
      </w:r>
      <w:r w:rsidRPr="000E2F00">
        <w:t>: Tristimulus values of the spectral components of an equi energy spectrum in the CIE (XYZ) system.</w:t>
      </w:r>
    </w:p>
    <w:p w:rsidR="000E2F00" w:rsidRPr="000E2F00" w:rsidRDefault="000E2F00" w:rsidP="0088374A">
      <w:pPr>
        <w:pStyle w:val="SingleTxtG"/>
        <w:ind w:left="2268" w:hanging="1134"/>
      </w:pPr>
      <w:r w:rsidRPr="000E2F00">
        <w:t>1.1.5.</w:t>
      </w:r>
      <w:r w:rsidRPr="000E2F00">
        <w:tab/>
        <w:t xml:space="preserve">Photopic </w:t>
      </w:r>
      <w:r w:rsidRPr="005C7A37">
        <w:rPr>
          <w:lang w:val="en-US"/>
        </w:rPr>
        <w:t>vision</w:t>
      </w:r>
      <w:r w:rsidRPr="005C7A37">
        <w:rPr>
          <w:vertAlign w:val="superscript"/>
          <w:lang w:val="en-US"/>
        </w:rPr>
        <w:t>1</w:t>
      </w:r>
      <w:r w:rsidRPr="000E2F00">
        <w:t>: Vision by the normal eye when it is adapted to levels of luminance of at least several cd/m</w:t>
      </w:r>
      <w:r w:rsidRPr="000E2F00">
        <w:rPr>
          <w:vertAlign w:val="superscript"/>
        </w:rPr>
        <w:t>2</w:t>
      </w:r>
      <w:r w:rsidRPr="000E2F00">
        <w:t>.</w:t>
      </w:r>
    </w:p>
    <w:p w:rsidR="000E2F00" w:rsidRPr="005C7A37" w:rsidRDefault="000E2F00" w:rsidP="0088374A">
      <w:pPr>
        <w:pStyle w:val="SingleTxtG"/>
        <w:ind w:left="2268" w:hanging="1134"/>
        <w:rPr>
          <w:lang w:val="en-US"/>
        </w:rPr>
      </w:pPr>
      <w:r w:rsidRPr="005C7A37">
        <w:rPr>
          <w:lang w:val="en-US"/>
        </w:rPr>
        <w:t>2.</w:t>
      </w:r>
      <w:r w:rsidRPr="005C7A37">
        <w:rPr>
          <w:lang w:val="en-US"/>
        </w:rPr>
        <w:tab/>
      </w:r>
      <w:r w:rsidR="00B4529C" w:rsidRPr="005C7A37">
        <w:rPr>
          <w:lang w:val="en-US"/>
        </w:rPr>
        <w:t>Apparatus</w:t>
      </w:r>
    </w:p>
    <w:p w:rsidR="000E2F00" w:rsidRPr="005C7A37" w:rsidRDefault="000E2F00" w:rsidP="0088374A">
      <w:pPr>
        <w:pStyle w:val="SingleTxtG"/>
        <w:ind w:left="2268" w:hanging="1134"/>
        <w:rPr>
          <w:lang w:val="en-US"/>
        </w:rPr>
      </w:pPr>
      <w:r w:rsidRPr="005C7A37">
        <w:rPr>
          <w:lang w:val="en-US"/>
        </w:rPr>
        <w:t>2.1.</w:t>
      </w:r>
      <w:r w:rsidRPr="005C7A37">
        <w:rPr>
          <w:lang w:val="en-US"/>
        </w:rPr>
        <w:tab/>
        <w:t>General</w:t>
      </w:r>
    </w:p>
    <w:p w:rsidR="000E2F00" w:rsidRPr="005C7A37" w:rsidRDefault="000E2F00" w:rsidP="0088374A">
      <w:pPr>
        <w:pStyle w:val="SingleTxtG"/>
        <w:ind w:left="2268"/>
        <w:rPr>
          <w:lang w:val="en-US"/>
        </w:rPr>
      </w:pPr>
      <w:r w:rsidRPr="005C7A37">
        <w:rPr>
          <w:lang w:val="en-US"/>
        </w:rPr>
        <w:t>The apparatus shall consist of a light source, a holder for the test sample, a receiver unit with a photodetector and an indicating meter (see Figure 1), and means of eliminating the effects of extraneous light.</w:t>
      </w:r>
    </w:p>
    <w:p w:rsidR="000E2F00" w:rsidRPr="005C7A37" w:rsidRDefault="000E2F00" w:rsidP="0088374A">
      <w:pPr>
        <w:pStyle w:val="SingleTxtG"/>
        <w:ind w:left="2268"/>
        <w:rPr>
          <w:lang w:val="en-US"/>
        </w:rPr>
      </w:pPr>
      <w:r w:rsidRPr="005C7A37">
        <w:rPr>
          <w:lang w:val="en-US"/>
        </w:rPr>
        <w:t>The receiver may incorporate a light-integrating sphere to facilitate measuring the reflectance of non-flat (convex) mirrors (see Figure 2).</w:t>
      </w:r>
    </w:p>
    <w:p w:rsidR="000E2F00" w:rsidRPr="005C7A37" w:rsidRDefault="000E2F00" w:rsidP="0088374A">
      <w:pPr>
        <w:pStyle w:val="SingleTxtG"/>
        <w:ind w:left="2268" w:hanging="1134"/>
        <w:rPr>
          <w:lang w:val="en-US"/>
        </w:rPr>
      </w:pPr>
      <w:r w:rsidRPr="005C7A37">
        <w:rPr>
          <w:lang w:val="en-US"/>
        </w:rPr>
        <w:t>2.2.</w:t>
      </w:r>
      <w:r w:rsidRPr="005C7A37">
        <w:rPr>
          <w:lang w:val="en-US"/>
        </w:rPr>
        <w:tab/>
        <w:t>Spectral characteristics of light source and receiver</w:t>
      </w:r>
    </w:p>
    <w:p w:rsidR="000E2F00" w:rsidRPr="005C7A37" w:rsidRDefault="000E2F00" w:rsidP="0088374A">
      <w:pPr>
        <w:pStyle w:val="SingleTxtG"/>
        <w:ind w:left="2268"/>
        <w:rPr>
          <w:lang w:val="en-US"/>
        </w:rPr>
      </w:pPr>
      <w:r w:rsidRPr="005C7A37">
        <w:rPr>
          <w:lang w:val="en-US"/>
        </w:rPr>
        <w:t>The light source shall consist of a CIE standard source A and associated optics to provide a near-collimated light beam. A voltage stabiliser is recommended in order to maintain a fixed lamp voltage during instrument operation.</w:t>
      </w:r>
    </w:p>
    <w:p w:rsidR="000E2F00" w:rsidRPr="005C7A37" w:rsidRDefault="000E2F00" w:rsidP="0088374A">
      <w:pPr>
        <w:pStyle w:val="SingleTxtG"/>
        <w:ind w:left="2268"/>
        <w:rPr>
          <w:lang w:val="en-US"/>
        </w:rPr>
      </w:pPr>
      <w:r w:rsidRPr="005C7A37">
        <w:rPr>
          <w:lang w:val="en-US"/>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rsidR="000E2F00" w:rsidRPr="005C7A37" w:rsidRDefault="000E2F00" w:rsidP="0088374A">
      <w:pPr>
        <w:pStyle w:val="SingleTxtG"/>
        <w:ind w:left="2268" w:hanging="1134"/>
        <w:rPr>
          <w:lang w:val="en-US"/>
        </w:rPr>
      </w:pPr>
      <w:r w:rsidRPr="005C7A37">
        <w:rPr>
          <w:lang w:val="en-US"/>
        </w:rPr>
        <w:t>2.3.</w:t>
      </w:r>
      <w:r w:rsidRPr="005C7A37">
        <w:rPr>
          <w:lang w:val="en-US"/>
        </w:rPr>
        <w:tab/>
        <w:t>Geometrical conditions</w:t>
      </w:r>
    </w:p>
    <w:p w:rsidR="000E2F00" w:rsidRPr="000E2F00" w:rsidRDefault="00AD2E99" w:rsidP="0088374A">
      <w:pPr>
        <w:pStyle w:val="SingleTxtG"/>
        <w:ind w:left="2268"/>
      </w:pPr>
      <w:r>
        <w:rPr>
          <w:noProof/>
          <w:lang w:val="nl-NL" w:eastAsia="nl-NL"/>
        </w:rPr>
        <w:drawing>
          <wp:anchor distT="0" distB="0" distL="114300" distR="114300" simplePos="0" relativeHeight="251655680" behindDoc="0" locked="0" layoutInCell="1" allowOverlap="1">
            <wp:simplePos x="0" y="0"/>
            <wp:positionH relativeFrom="column">
              <wp:posOffset>3014980</wp:posOffset>
            </wp:positionH>
            <wp:positionV relativeFrom="paragraph">
              <wp:posOffset>471170</wp:posOffset>
            </wp:positionV>
            <wp:extent cx="103505" cy="151130"/>
            <wp:effectExtent l="0" t="0" r="0" b="0"/>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56704" behindDoc="0" locked="0" layoutInCell="1" allowOverlap="1">
            <wp:simplePos x="0" y="0"/>
            <wp:positionH relativeFrom="column">
              <wp:posOffset>3142615</wp:posOffset>
            </wp:positionH>
            <wp:positionV relativeFrom="paragraph">
              <wp:posOffset>10795</wp:posOffset>
            </wp:positionV>
            <wp:extent cx="103505" cy="151130"/>
            <wp:effectExtent l="0" t="0" r="0" b="0"/>
            <wp:wrapNone/>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00" w:rsidRPr="000E2F00">
        <w:t>The angle of the incident beam (</w:t>
      </w:r>
      <w:r w:rsidR="009E63B9">
        <w:t xml:space="preserve">  </w:t>
      </w:r>
      <w:r w:rsidR="000E2F00" w:rsidRPr="000E2F00">
        <w:t>) should preferably be 0.44 ± 0.09 rad (25 ± 5°) from the perpendicular to the test surface and shall not exceed the upper limit of the tolerance (i.e. 0.53 rad or 30°). The axis of the receptor shall make an angle (</w:t>
      </w:r>
      <w:r w:rsidR="009E63B9">
        <w:t xml:space="preserve">  </w:t>
      </w:r>
      <w:r w:rsidR="000E2F00" w:rsidRPr="000E2F00">
        <w:t xml:space="preserve">) with this perpendicular equal to that of the incident beam (see Figure 1). The incident beam upon arrival at the </w:t>
      </w:r>
      <w:r w:rsidR="000E2F00" w:rsidRPr="000E2F00">
        <w:lastRenderedPageBreak/>
        <w:t>test surface shall have a diameter of not less than 13 mm (0.5 in</w:t>
      </w:r>
      <w:r w:rsidR="00292455">
        <w:t>ch</w:t>
      </w:r>
      <w:r w:rsidR="00292455" w:rsidRPr="000E2F00">
        <w:t xml:space="preserve">). </w:t>
      </w:r>
      <w:r w:rsidR="000E2F00" w:rsidRPr="000E2F00">
        <w:t>The reflected beam shall not be wider than the sensitive area of the photodetector, shall not cover less than 50 per cent of such area, and as nearly as possible shall cover the same area segment as used during instrument calibration.</w:t>
      </w:r>
    </w:p>
    <w:p w:rsidR="000E2F00" w:rsidRPr="000E2F00" w:rsidRDefault="000E2F00" w:rsidP="0088374A">
      <w:pPr>
        <w:pStyle w:val="SingleTxtG"/>
        <w:ind w:left="2268"/>
      </w:pPr>
      <w:r w:rsidRPr="000E2F00">
        <w:tab/>
        <w:t>When an integrating sphere is used in the receiver section, the sphere shall have a minimum diameter of 127 mm (5 in</w:t>
      </w:r>
      <w:r w:rsidR="00292455">
        <w:t>ch</w:t>
      </w:r>
      <w:r w:rsidR="00292455" w:rsidRPr="000E2F00">
        <w:t xml:space="preserve">). </w:t>
      </w:r>
      <w:r w:rsidRPr="000E2F00">
        <w:t>The sample and incident beam apertures in the sphere wall shall be of such a size as to admit the entire incident and reflected light beams. The photodetector shall be so located as not to receive direct light from either the incident or the reflected beam.</w:t>
      </w:r>
    </w:p>
    <w:p w:rsidR="000E2F00" w:rsidRPr="000E2F00" w:rsidRDefault="000E2F00" w:rsidP="0088374A">
      <w:pPr>
        <w:pStyle w:val="SingleTxtG"/>
        <w:ind w:left="2268" w:hanging="1134"/>
      </w:pPr>
      <w:r w:rsidRPr="000E2F00">
        <w:t>2.4.</w:t>
      </w:r>
      <w:r w:rsidRPr="000E2F00">
        <w:tab/>
        <w:t xml:space="preserve">Electrical </w:t>
      </w:r>
      <w:r w:rsidRPr="005C7A37">
        <w:rPr>
          <w:lang w:val="en-US"/>
        </w:rPr>
        <w:t>characteristics</w:t>
      </w:r>
      <w:r w:rsidRPr="000E2F00">
        <w:t xml:space="preserve"> of the photodetector-indicator unit</w:t>
      </w:r>
    </w:p>
    <w:p w:rsidR="000E2F00" w:rsidRPr="000E2F00" w:rsidRDefault="000E2F00" w:rsidP="0088374A">
      <w:pPr>
        <w:pStyle w:val="SingleTxtG"/>
        <w:ind w:left="2268"/>
      </w:pPr>
      <w:r w:rsidRPr="000E2F00">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rsidR="000E2F00" w:rsidRPr="000E2F00" w:rsidRDefault="000E2F00" w:rsidP="0088374A">
      <w:pPr>
        <w:pStyle w:val="SingleTxtG"/>
        <w:ind w:left="2268" w:hanging="1134"/>
      </w:pPr>
      <w:r w:rsidRPr="000E2F00">
        <w:t>2.5.</w:t>
      </w:r>
      <w:r w:rsidRPr="000E2F00">
        <w:tab/>
        <w:t xml:space="preserve">Sample </w:t>
      </w:r>
      <w:r w:rsidRPr="005C7A37">
        <w:rPr>
          <w:lang w:val="en-US"/>
        </w:rPr>
        <w:t>holder</w:t>
      </w:r>
    </w:p>
    <w:p w:rsidR="000E2F00" w:rsidRPr="00D209EF" w:rsidRDefault="000E2F00" w:rsidP="0088374A">
      <w:pPr>
        <w:pStyle w:val="SingleTxtG"/>
        <w:ind w:left="2268"/>
      </w:pPr>
      <w:r w:rsidRPr="000E2F00">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rsidR="000E2F00" w:rsidRPr="000E2F00" w:rsidRDefault="000E2F00" w:rsidP="0088374A">
      <w:pPr>
        <w:pStyle w:val="SingleTxtG"/>
        <w:ind w:left="2268" w:hanging="1134"/>
      </w:pPr>
      <w:r w:rsidRPr="000E2F00">
        <w:t>3.</w:t>
      </w:r>
      <w:r w:rsidRPr="000E2F00">
        <w:tab/>
      </w:r>
      <w:r w:rsidR="00D209EF" w:rsidRPr="005C7A37">
        <w:rPr>
          <w:lang w:val="en-US"/>
        </w:rPr>
        <w:t>Procedure</w:t>
      </w:r>
    </w:p>
    <w:p w:rsidR="000E2F00" w:rsidRPr="000E2F00" w:rsidRDefault="000E2F00" w:rsidP="0088374A">
      <w:pPr>
        <w:pStyle w:val="SingleTxtG"/>
        <w:ind w:left="2268" w:hanging="1134"/>
        <w:rPr>
          <w:b/>
        </w:rPr>
      </w:pPr>
      <w:r w:rsidRPr="000E2F00">
        <w:t>3.1.</w:t>
      </w:r>
      <w:r w:rsidRPr="000E2F00">
        <w:tab/>
        <w:t xml:space="preserve">Direct </w:t>
      </w:r>
      <w:r w:rsidRPr="005C7A37">
        <w:rPr>
          <w:lang w:val="en-US"/>
        </w:rPr>
        <w:t>calibration</w:t>
      </w:r>
      <w:r w:rsidRPr="000E2F00">
        <w:t xml:space="preserve"> method</w:t>
      </w:r>
    </w:p>
    <w:p w:rsidR="000E2F00" w:rsidRPr="000E2F00" w:rsidRDefault="000E2F00" w:rsidP="0088374A">
      <w:pPr>
        <w:pStyle w:val="SingleTxtG"/>
        <w:ind w:left="2268"/>
      </w:pPr>
      <w:r w:rsidRPr="000E2F00">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rsidR="000E2F00" w:rsidRPr="000E2F00" w:rsidRDefault="000E2F00" w:rsidP="0088374A">
      <w:pPr>
        <w:pStyle w:val="SingleTxtG"/>
        <w:ind w:left="2268"/>
      </w:pPr>
      <w:r w:rsidRPr="000E2F00">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rsidR="000E2F00" w:rsidRPr="000E2F00" w:rsidRDefault="000E2F00" w:rsidP="0088374A">
      <w:pPr>
        <w:pStyle w:val="SingleTxtG"/>
        <w:ind w:left="2268" w:hanging="1134"/>
      </w:pPr>
      <w:r w:rsidRPr="000E2F00">
        <w:t>3.2.</w:t>
      </w:r>
      <w:r w:rsidRPr="000E2F00">
        <w:tab/>
        <w:t>Indirect calibration method</w:t>
      </w:r>
    </w:p>
    <w:p w:rsidR="000E2F00" w:rsidRPr="000E2F00" w:rsidRDefault="000E2F00" w:rsidP="0088374A">
      <w:pPr>
        <w:pStyle w:val="SingleTxtG"/>
        <w:ind w:left="2268"/>
      </w:pPr>
      <w:r w:rsidRPr="000E2F00">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rsidR="000E2F00" w:rsidRPr="000E2F00" w:rsidRDefault="000E2F00" w:rsidP="000C74EF">
      <w:pPr>
        <w:pStyle w:val="SingleTxtG"/>
        <w:keepNext/>
        <w:keepLines/>
        <w:ind w:left="2268" w:hanging="1134"/>
        <w:rPr>
          <w:b/>
        </w:rPr>
      </w:pPr>
      <w:r w:rsidRPr="000E2F00">
        <w:lastRenderedPageBreak/>
        <w:t>3.3.</w:t>
      </w:r>
      <w:r w:rsidRPr="000E2F00">
        <w:tab/>
        <w:t>Flat mirror measurement</w:t>
      </w:r>
    </w:p>
    <w:p w:rsidR="000E2F00" w:rsidRPr="000E2F00" w:rsidRDefault="000E2F00" w:rsidP="000C74EF">
      <w:pPr>
        <w:pStyle w:val="SingleTxtG"/>
        <w:keepNext/>
        <w:keepLines/>
        <w:ind w:left="2268"/>
      </w:pPr>
      <w:r w:rsidRPr="000E2F00">
        <w:tab/>
        <w:t>The reflectance of flat mirror samples can be measured on instruments employing either the direct or the indirect calibration method. The reflectance value is read directly from the indicating meter.</w:t>
      </w:r>
    </w:p>
    <w:p w:rsidR="000E2F00" w:rsidRPr="000E2F00" w:rsidRDefault="000E2F00" w:rsidP="0098760D">
      <w:pPr>
        <w:pStyle w:val="SingleTxtG"/>
        <w:keepNext/>
        <w:keepLines/>
        <w:ind w:left="2268" w:hanging="1134"/>
      </w:pPr>
      <w:r w:rsidRPr="000E2F00">
        <w:t>3.4.</w:t>
      </w:r>
      <w:r w:rsidRPr="000E2F00">
        <w:tab/>
        <w:t>Non-flat (convex) mirror measurement</w:t>
      </w:r>
    </w:p>
    <w:p w:rsidR="000E2F00" w:rsidRPr="000E2F00" w:rsidRDefault="000E2F00" w:rsidP="0098760D">
      <w:pPr>
        <w:pStyle w:val="SingleTxtG"/>
        <w:keepNext/>
        <w:keepLines/>
        <w:ind w:left="2268"/>
      </w:pPr>
      <w:r w:rsidRPr="000E2F00">
        <w:tab/>
        <w:t>Measurement of the reflectance of non-flat (convex) mirrors requires the use of instruments which incorporate an integrating sphere in the receiver unit (see Figure 2). If the instrument-indicating meter indicates n</w:t>
      </w:r>
      <w:r w:rsidRPr="000E2F00">
        <w:rPr>
          <w:vertAlign w:val="subscript"/>
        </w:rPr>
        <w:t xml:space="preserve">e </w:t>
      </w:r>
      <w:r w:rsidRPr="000E2F00">
        <w:t>divisions with a standard mirror of E per cent reflectance, then, with a mirror of unknown reflectance, n</w:t>
      </w:r>
      <w:r w:rsidRPr="000E2F00">
        <w:rPr>
          <w:vertAlign w:val="subscript"/>
        </w:rPr>
        <w:t xml:space="preserve">x </w:t>
      </w:r>
      <w:r w:rsidRPr="000E2F00">
        <w:t>divisions will correspond to a reflectance of X per cent, in accordance with the formula:</w:t>
      </w:r>
    </w:p>
    <w:p w:rsidR="000E2F00" w:rsidRPr="000E2F00" w:rsidRDefault="00AD2E99" w:rsidP="00D209EF">
      <w:pPr>
        <w:jc w:val="center"/>
      </w:pPr>
      <w:r>
        <w:rPr>
          <w:noProof/>
          <w:lang w:val="nl-NL" w:eastAsia="nl-NL"/>
        </w:rPr>
        <w:drawing>
          <wp:inline distT="0" distB="0" distL="0" distR="0">
            <wp:extent cx="527050" cy="37973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7050" cy="379730"/>
                    </a:xfrm>
                    <a:prstGeom prst="rect">
                      <a:avLst/>
                    </a:prstGeom>
                    <a:noFill/>
                    <a:ln>
                      <a:noFill/>
                    </a:ln>
                  </pic:spPr>
                </pic:pic>
              </a:graphicData>
            </a:graphic>
          </wp:inline>
        </w:drawing>
      </w:r>
    </w:p>
    <w:p w:rsidR="003B497D" w:rsidRPr="003B497D" w:rsidRDefault="00AA1EF0" w:rsidP="00111419">
      <w:pPr>
        <w:pStyle w:val="Kop1"/>
        <w:spacing w:before="120"/>
        <w:rPr>
          <w:b/>
        </w:rPr>
      </w:pPr>
      <w:r>
        <w:t>Figure 1</w:t>
      </w:r>
      <w:r w:rsidR="003B497D">
        <w:rPr>
          <w:b/>
        </w:rPr>
        <w:br/>
      </w:r>
      <w:r w:rsidR="003B497D" w:rsidRPr="003B497D">
        <w:rPr>
          <w:b/>
        </w:rPr>
        <w:t>Generalised reflectometer showing experimental set-ups for the two calibration methods</w:t>
      </w:r>
    </w:p>
    <w:bookmarkStart w:id="67" w:name="_MON_1430308715"/>
    <w:bookmarkStart w:id="68" w:name="_MON_1088340381"/>
    <w:bookmarkStart w:id="69" w:name="_MON_1088340465"/>
    <w:bookmarkStart w:id="70" w:name="_MON_1088399835"/>
    <w:bookmarkStart w:id="71" w:name="_MON_1088401566"/>
    <w:bookmarkStart w:id="72" w:name="_MON_1088401592"/>
    <w:bookmarkStart w:id="73" w:name="_MON_1088405963"/>
    <w:bookmarkStart w:id="74" w:name="_MON_1188639441"/>
    <w:bookmarkStart w:id="75" w:name="_MON_1390996071"/>
    <w:bookmarkStart w:id="76" w:name="_MON_1430308640"/>
    <w:bookmarkEnd w:id="67"/>
    <w:bookmarkEnd w:id="68"/>
    <w:bookmarkEnd w:id="69"/>
    <w:bookmarkEnd w:id="70"/>
    <w:bookmarkEnd w:id="71"/>
    <w:bookmarkEnd w:id="72"/>
    <w:bookmarkEnd w:id="73"/>
    <w:bookmarkEnd w:id="74"/>
    <w:bookmarkEnd w:id="75"/>
    <w:bookmarkEnd w:id="76"/>
    <w:bookmarkStart w:id="77" w:name="_MON_1430308693"/>
    <w:bookmarkEnd w:id="77"/>
    <w:p w:rsidR="000E2F00" w:rsidRDefault="00292455" w:rsidP="00864AD5">
      <w:pPr>
        <w:jc w:val="center"/>
      </w:pPr>
      <w:r>
        <w:object w:dxaOrig="8206" w:dyaOrig="6169">
          <v:shape id="_x0000_i1050" type="#_x0000_t75" style="width:407pt;height:305.65pt" o:ole="" fillcolor="window">
            <v:imagedata r:id="rId103" o:title=""/>
          </v:shape>
          <o:OLEObject Type="Embed" ProgID="Word.Picture.8" ShapeID="_x0000_i1050" DrawAspect="Content" ObjectID="_1484505683" r:id="rId104"/>
        </w:object>
      </w:r>
    </w:p>
    <w:p w:rsidR="003B497D" w:rsidRDefault="00AA1EF0" w:rsidP="00111419">
      <w:pPr>
        <w:pStyle w:val="Kop1"/>
        <w:keepNext/>
        <w:keepLines/>
        <w:spacing w:before="120" w:after="240"/>
        <w:rPr>
          <w:b/>
        </w:rPr>
      </w:pPr>
      <w:r>
        <w:lastRenderedPageBreak/>
        <w:t>Figure 2</w:t>
      </w:r>
      <w:r w:rsidR="003B497D">
        <w:rPr>
          <w:b/>
        </w:rPr>
        <w:br/>
      </w:r>
      <w:r w:rsidR="003B497D" w:rsidRPr="003B497D">
        <w:rPr>
          <w:b/>
        </w:rPr>
        <w:t>Generalised reflectometer, incorporating an integrating sphere in the receiver</w:t>
      </w:r>
    </w:p>
    <w:bookmarkStart w:id="78" w:name="_MON_1188639579"/>
    <w:bookmarkStart w:id="79" w:name="_MON_1188639586"/>
    <w:bookmarkStart w:id="80" w:name="_MON_1390996214"/>
    <w:bookmarkStart w:id="81" w:name="_MON_1088401881"/>
    <w:bookmarkStart w:id="82" w:name="_MON_1088402039"/>
    <w:bookmarkStart w:id="83" w:name="_MON_1088402602"/>
    <w:bookmarkStart w:id="84" w:name="_MON_1088403894"/>
    <w:bookmarkEnd w:id="78"/>
    <w:bookmarkEnd w:id="79"/>
    <w:bookmarkEnd w:id="80"/>
    <w:bookmarkEnd w:id="81"/>
    <w:bookmarkEnd w:id="82"/>
    <w:bookmarkEnd w:id="83"/>
    <w:bookmarkEnd w:id="84"/>
    <w:bookmarkStart w:id="85" w:name="_MON_1188639516"/>
    <w:bookmarkEnd w:id="85"/>
    <w:p w:rsidR="000E2F00" w:rsidRPr="003B497D" w:rsidRDefault="00E66BD0" w:rsidP="00111419">
      <w:pPr>
        <w:keepNext/>
        <w:keepLines/>
        <w:jc w:val="center"/>
        <w:rPr>
          <w:u w:val="single"/>
        </w:rPr>
      </w:pPr>
      <w:r>
        <w:object w:dxaOrig="8274" w:dyaOrig="5218">
          <v:shape id="_x0000_i1051" type="#_x0000_t75" style="width:408.75pt;height:258.05pt" o:ole="" fillcolor="window">
            <v:imagedata r:id="rId105" o:title=""/>
          </v:shape>
          <o:OLEObject Type="Embed" ProgID="Word.Picture.8" ShapeID="_x0000_i1051" DrawAspect="Content" ObjectID="_1484505684" r:id="rId106"/>
        </w:object>
      </w:r>
    </w:p>
    <w:p w:rsidR="000E2F00" w:rsidRPr="000E2F00" w:rsidRDefault="000E2F00" w:rsidP="0088374A">
      <w:pPr>
        <w:pStyle w:val="SingleTxtG"/>
        <w:ind w:left="2268" w:hanging="1134"/>
      </w:pPr>
      <w:r w:rsidRPr="000E2F00">
        <w:br w:type="page"/>
      </w:r>
      <w:r w:rsidR="00305DB6">
        <w:lastRenderedPageBreak/>
        <w:t>4.</w:t>
      </w:r>
      <w:r w:rsidR="00305DB6">
        <w:tab/>
      </w:r>
      <w:r w:rsidR="00305DB6" w:rsidRPr="000E2F00">
        <w:t xml:space="preserve">Spectral tristimulus values for the </w:t>
      </w:r>
      <w:r w:rsidR="00292455">
        <w:t>CIE</w:t>
      </w:r>
      <w:r w:rsidR="00292455" w:rsidRPr="000E2F00">
        <w:t xml:space="preserve"> </w:t>
      </w:r>
      <w:r w:rsidR="00305DB6" w:rsidRPr="000E2F00">
        <w:t xml:space="preserve">1931 standard </w:t>
      </w:r>
      <w:r w:rsidR="00305DB6" w:rsidRPr="000E2F00">
        <w:br/>
        <w:t>colormetric observer</w:t>
      </w:r>
      <w:r w:rsidR="0088374A">
        <w:rPr>
          <w:rStyle w:val="Voetnootmarkering"/>
        </w:rPr>
        <w:footnoteReference w:id="14"/>
      </w:r>
    </w:p>
    <w:p w:rsidR="000E2F00" w:rsidRDefault="000E2F00" w:rsidP="0088374A">
      <w:pPr>
        <w:pStyle w:val="SingleTxtG"/>
        <w:ind w:left="2268" w:hanging="1134"/>
      </w:pPr>
      <w:r w:rsidRPr="000E2F00">
        <w:t>This table is taken from CIE publication 50 (45) (1970)</w:t>
      </w:r>
    </w:p>
    <w:p w:rsidR="000801F8" w:rsidRPr="000E2F00" w:rsidRDefault="00AD2E99" w:rsidP="00E76E59">
      <w:pPr>
        <w:ind w:left="851"/>
      </w:pPr>
      <w:r>
        <w:rPr>
          <w:noProof/>
          <w:lang w:val="nl-NL" w:eastAsia="nl-NL"/>
        </w:rPr>
        <w:drawing>
          <wp:inline distT="0" distB="0" distL="0" distR="0">
            <wp:extent cx="4363085" cy="630809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63085" cy="6308090"/>
                    </a:xfrm>
                    <a:prstGeom prst="rect">
                      <a:avLst/>
                    </a:prstGeom>
                    <a:noFill/>
                    <a:ln>
                      <a:noFill/>
                    </a:ln>
                  </pic:spPr>
                </pic:pic>
              </a:graphicData>
            </a:graphic>
          </wp:inline>
        </w:drawing>
      </w:r>
    </w:p>
    <w:p w:rsidR="000E2F00" w:rsidRPr="0088374A" w:rsidRDefault="0088374A" w:rsidP="00E239A1">
      <w:pPr>
        <w:pStyle w:val="Kop1"/>
        <w:keepNext/>
      </w:pPr>
      <w:r w:rsidRPr="0088374A">
        <w:lastRenderedPageBreak/>
        <w:t>Explanatory figure</w:t>
      </w:r>
    </w:p>
    <w:p w:rsidR="000E2F00" w:rsidRPr="00E239A1" w:rsidRDefault="000E2F00" w:rsidP="00E239A1">
      <w:pPr>
        <w:keepNext/>
        <w:ind w:left="567" w:firstLine="567"/>
        <w:rPr>
          <w:b/>
        </w:rPr>
      </w:pPr>
      <w:r w:rsidRPr="00E239A1">
        <w:rPr>
          <w:b/>
        </w:rPr>
        <w:t>Example of device for measuring the reflection factor of spherical mirrors</w:t>
      </w:r>
    </w:p>
    <w:p w:rsidR="000E2F00" w:rsidRPr="000E2F00" w:rsidRDefault="000E2F00" w:rsidP="00E239A1">
      <w:pPr>
        <w:keepNext/>
        <w:rPr>
          <w:u w:val="single"/>
        </w:rPr>
      </w:pPr>
    </w:p>
    <w:p w:rsidR="000E2F00" w:rsidRPr="000E2F00" w:rsidRDefault="00AD2E99" w:rsidP="0098760D">
      <w:pPr>
        <w:keepNext/>
        <w:ind w:left="993"/>
      </w:pPr>
      <w:r>
        <w:rPr>
          <w:noProof/>
          <w:lang w:val="nl-NL" w:eastAsia="nl-NL"/>
        </w:rPr>
        <w:drawing>
          <wp:inline distT="0" distB="0" distL="0" distR="0">
            <wp:extent cx="3665220" cy="3572510"/>
            <wp:effectExtent l="0" t="0" r="0" b="0"/>
            <wp:docPr id="54" name="Afbeelding 54"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046r5explanfi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65220" cy="3572510"/>
                    </a:xfrm>
                    <a:prstGeom prst="rect">
                      <a:avLst/>
                    </a:prstGeom>
                    <a:noFill/>
                    <a:ln>
                      <a:noFill/>
                    </a:ln>
                  </pic:spPr>
                </pic:pic>
              </a:graphicData>
            </a:graphic>
          </wp:inline>
        </w:drawing>
      </w:r>
    </w:p>
    <w:p w:rsidR="000E2F00" w:rsidRPr="000E2F00" w:rsidRDefault="000E2F00" w:rsidP="000E2F00"/>
    <w:p w:rsidR="000E2F00" w:rsidRPr="000E2F00" w:rsidRDefault="000E2F00" w:rsidP="000E2F00"/>
    <w:tbl>
      <w:tblPr>
        <w:tblW w:w="0" w:type="auto"/>
        <w:tblInd w:w="1260" w:type="dxa"/>
        <w:tblCellMar>
          <w:left w:w="0" w:type="dxa"/>
          <w:right w:w="0" w:type="dxa"/>
        </w:tblCellMar>
        <w:tblLook w:val="01E0" w:firstRow="1" w:lastRow="1" w:firstColumn="1" w:lastColumn="1" w:noHBand="0" w:noVBand="0"/>
      </w:tblPr>
      <w:tblGrid>
        <w:gridCol w:w="540"/>
        <w:gridCol w:w="360"/>
        <w:gridCol w:w="2700"/>
      </w:tblGrid>
      <w:tr w:rsidR="000E2F00" w:rsidRPr="000E2F00" w:rsidTr="008C769C">
        <w:tc>
          <w:tcPr>
            <w:tcW w:w="540" w:type="dxa"/>
            <w:shd w:val="clear" w:color="auto" w:fill="auto"/>
          </w:tcPr>
          <w:p w:rsidR="000E2F00" w:rsidRPr="000E2F00" w:rsidRDefault="000E2F00" w:rsidP="000E2F00">
            <w:r w:rsidRPr="000E2F00">
              <w:t>C</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Receiver</w:t>
            </w:r>
          </w:p>
        </w:tc>
      </w:tr>
      <w:tr w:rsidR="000E2F00" w:rsidRPr="000E2F00" w:rsidTr="008C769C">
        <w:tc>
          <w:tcPr>
            <w:tcW w:w="540" w:type="dxa"/>
            <w:shd w:val="clear" w:color="auto" w:fill="auto"/>
          </w:tcPr>
          <w:p w:rsidR="000E2F00" w:rsidRPr="000E2F00" w:rsidRDefault="000E2F00" w:rsidP="000E2F00">
            <w:r w:rsidRPr="000E2F00">
              <w:t>D</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Diaphragm</w:t>
            </w:r>
          </w:p>
        </w:tc>
      </w:tr>
      <w:tr w:rsidR="000E2F00" w:rsidRPr="000E2F00" w:rsidTr="008C769C">
        <w:tc>
          <w:tcPr>
            <w:tcW w:w="540" w:type="dxa"/>
            <w:shd w:val="clear" w:color="auto" w:fill="auto"/>
          </w:tcPr>
          <w:p w:rsidR="000E2F00" w:rsidRPr="000E2F00" w:rsidRDefault="000E2F00" w:rsidP="000E2F00">
            <w:r w:rsidRPr="000E2F00">
              <w:t>E</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Window of entry</w:t>
            </w:r>
          </w:p>
        </w:tc>
      </w:tr>
      <w:tr w:rsidR="000E2F00" w:rsidRPr="000E2F00" w:rsidTr="008C769C">
        <w:tc>
          <w:tcPr>
            <w:tcW w:w="540" w:type="dxa"/>
            <w:shd w:val="clear" w:color="auto" w:fill="auto"/>
          </w:tcPr>
          <w:p w:rsidR="000E2F00" w:rsidRPr="000E2F00" w:rsidRDefault="000E2F00" w:rsidP="000E2F00">
            <w:r w:rsidRPr="000E2F00">
              <w:t>F</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Window of measurement</w:t>
            </w:r>
          </w:p>
        </w:tc>
      </w:tr>
      <w:tr w:rsidR="000E2F00" w:rsidRPr="000E2F00" w:rsidTr="008C769C">
        <w:tc>
          <w:tcPr>
            <w:tcW w:w="540" w:type="dxa"/>
            <w:shd w:val="clear" w:color="auto" w:fill="auto"/>
          </w:tcPr>
          <w:p w:rsidR="000E2F00" w:rsidRPr="000E2F00" w:rsidRDefault="000E2F00" w:rsidP="000E2F00">
            <w:r w:rsidRPr="000E2F00">
              <w:t>L</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Lens</w:t>
            </w:r>
          </w:p>
        </w:tc>
      </w:tr>
      <w:tr w:rsidR="000E2F00" w:rsidRPr="000E2F00" w:rsidTr="008C769C">
        <w:tc>
          <w:tcPr>
            <w:tcW w:w="540" w:type="dxa"/>
            <w:shd w:val="clear" w:color="auto" w:fill="auto"/>
          </w:tcPr>
          <w:p w:rsidR="000E2F00" w:rsidRPr="000E2F00" w:rsidRDefault="000E2F00" w:rsidP="000E2F00">
            <w:r w:rsidRPr="000E2F00">
              <w:t>M</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Object window</w:t>
            </w:r>
          </w:p>
        </w:tc>
      </w:tr>
      <w:tr w:rsidR="000E2F00" w:rsidRPr="000E2F00" w:rsidTr="008C769C">
        <w:tc>
          <w:tcPr>
            <w:tcW w:w="540" w:type="dxa"/>
            <w:shd w:val="clear" w:color="auto" w:fill="auto"/>
          </w:tcPr>
          <w:p w:rsidR="000E2F00" w:rsidRPr="000E2F00" w:rsidRDefault="000E2F00" w:rsidP="000E2F00">
            <w:r w:rsidRPr="000E2F00">
              <w:t>S</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Light source</w:t>
            </w:r>
          </w:p>
        </w:tc>
      </w:tr>
      <w:tr w:rsidR="000E2F00" w:rsidRPr="000E2F00" w:rsidTr="008C769C">
        <w:tc>
          <w:tcPr>
            <w:tcW w:w="540" w:type="dxa"/>
            <w:shd w:val="clear" w:color="auto" w:fill="auto"/>
          </w:tcPr>
          <w:p w:rsidR="000E2F00" w:rsidRPr="000E2F00" w:rsidRDefault="000E2F00" w:rsidP="000E2F00">
            <w:r w:rsidRPr="000E2F00">
              <w:t>(S)</w:t>
            </w:r>
          </w:p>
        </w:tc>
        <w:tc>
          <w:tcPr>
            <w:tcW w:w="360" w:type="dxa"/>
            <w:shd w:val="clear" w:color="auto" w:fill="auto"/>
          </w:tcPr>
          <w:p w:rsidR="000E2F00" w:rsidRPr="000E2F00" w:rsidRDefault="000E2F00" w:rsidP="000E2F00">
            <w:r w:rsidRPr="000E2F00">
              <w:t>=</w:t>
            </w:r>
          </w:p>
        </w:tc>
        <w:tc>
          <w:tcPr>
            <w:tcW w:w="2700" w:type="dxa"/>
            <w:shd w:val="clear" w:color="auto" w:fill="auto"/>
          </w:tcPr>
          <w:p w:rsidR="000E2F00" w:rsidRPr="000E2F00" w:rsidRDefault="000E2F00" w:rsidP="000E2F00">
            <w:r w:rsidRPr="000E2F00">
              <w:t>Integrating sphere</w:t>
            </w:r>
          </w:p>
        </w:tc>
      </w:tr>
    </w:tbl>
    <w:p w:rsidR="000E2F00" w:rsidRPr="000E2F00" w:rsidRDefault="000E2F00" w:rsidP="000E2F00"/>
    <w:p w:rsidR="00FB4B6E" w:rsidRDefault="00FB4B6E" w:rsidP="000E2F00">
      <w:pPr>
        <w:sectPr w:rsidR="00FB4B6E" w:rsidSect="000E2F00">
          <w:headerReference w:type="even" r:id="rId109"/>
          <w:headerReference w:type="default" r:id="rId110"/>
          <w:footnotePr>
            <w:numRestart w:val="eachSect"/>
          </w:footnotePr>
          <w:type w:val="nextColumn"/>
          <w:pgSz w:w="11906" w:h="16838" w:code="9"/>
          <w:pgMar w:top="1134" w:right="851" w:bottom="1985" w:left="1701" w:header="851" w:footer="1701" w:gutter="0"/>
          <w:cols w:space="720"/>
        </w:sectPr>
      </w:pPr>
    </w:p>
    <w:p w:rsidR="000E2F00" w:rsidRPr="000E2F00" w:rsidRDefault="000E2F00" w:rsidP="00476917">
      <w:pPr>
        <w:pStyle w:val="HChG"/>
      </w:pPr>
      <w:r w:rsidRPr="000E2F00">
        <w:lastRenderedPageBreak/>
        <w:t>Annex 7</w:t>
      </w:r>
    </w:p>
    <w:p w:rsidR="000E2F00" w:rsidRPr="000E2F00" w:rsidRDefault="00476917" w:rsidP="00476917">
      <w:pPr>
        <w:pStyle w:val="HChG"/>
      </w:pPr>
      <w:r>
        <w:tab/>
      </w:r>
      <w:r>
        <w:tab/>
      </w:r>
      <w:r w:rsidRPr="000E2F00">
        <w:t xml:space="preserve">Procedure for determining the radius of curvature </w:t>
      </w:r>
      <w:r w:rsidR="000E2F00" w:rsidRPr="000E2F00">
        <w:t xml:space="preserve">"r" </w:t>
      </w:r>
      <w:r w:rsidRPr="000E2F00">
        <w:t>of the</w:t>
      </w:r>
      <w:r>
        <w:t xml:space="preserve"> </w:t>
      </w:r>
      <w:r w:rsidRPr="000E2F00">
        <w:t>reflecting surface of a mirror</w:t>
      </w:r>
    </w:p>
    <w:p w:rsidR="000E2F00" w:rsidRPr="000E2F00" w:rsidRDefault="000E2F00" w:rsidP="00476917">
      <w:pPr>
        <w:pStyle w:val="SingleTxtG"/>
        <w:ind w:left="2268" w:hanging="1134"/>
      </w:pPr>
      <w:r w:rsidRPr="000E2F00">
        <w:t>1.</w:t>
      </w:r>
      <w:r w:rsidRPr="000E2F00">
        <w:tab/>
      </w:r>
      <w:r w:rsidR="00476917" w:rsidRPr="000E2F00">
        <w:t>Measurement</w:t>
      </w:r>
    </w:p>
    <w:p w:rsidR="000E2F00" w:rsidRPr="000E2F00" w:rsidRDefault="000E2F00" w:rsidP="00476917">
      <w:pPr>
        <w:pStyle w:val="SingleTxtG"/>
        <w:ind w:left="2268" w:hanging="1134"/>
      </w:pPr>
      <w:r w:rsidRPr="000E2F00">
        <w:t>1.1.</w:t>
      </w:r>
      <w:r w:rsidRPr="000E2F00">
        <w:tab/>
        <w:t>Equipment</w:t>
      </w:r>
    </w:p>
    <w:p w:rsidR="000E2F00" w:rsidRPr="000E2F00" w:rsidRDefault="000E2F00" w:rsidP="00476917">
      <w:pPr>
        <w:pStyle w:val="SingleTxtG"/>
        <w:ind w:left="2268" w:hanging="1134"/>
      </w:pPr>
      <w:r w:rsidRPr="000E2F00">
        <w:tab/>
        <w:t>A "spherometer" similar to the one described in Figure 1 of this annex having the indicated distances between the tracing pin of the dial gauge and the fixed legs of the bar is used.</w:t>
      </w:r>
    </w:p>
    <w:p w:rsidR="000E2F00" w:rsidRPr="000E2F00" w:rsidRDefault="000E2F00" w:rsidP="00476917">
      <w:pPr>
        <w:pStyle w:val="SingleTxtG"/>
        <w:ind w:left="2268" w:hanging="1134"/>
      </w:pPr>
      <w:r w:rsidRPr="000E2F00">
        <w:t>1.2.</w:t>
      </w:r>
      <w:r w:rsidRPr="000E2F00">
        <w:tab/>
        <w:t>Measuring points</w:t>
      </w:r>
    </w:p>
    <w:p w:rsidR="000E2F00" w:rsidRPr="000E2F00" w:rsidRDefault="000E2F00" w:rsidP="00476917">
      <w:pPr>
        <w:pStyle w:val="SingleTxtG"/>
        <w:ind w:left="2268" w:hanging="1134"/>
      </w:pPr>
      <w:r w:rsidRPr="000E2F00">
        <w:t>1.2.1.</w:t>
      </w:r>
      <w:r w:rsidRPr="000E2F00">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rsidR="000E2F00" w:rsidRPr="000E2F00" w:rsidRDefault="000E2F00" w:rsidP="00476917">
      <w:pPr>
        <w:pStyle w:val="SingleTxtG"/>
        <w:ind w:left="2268" w:hanging="1134"/>
      </w:pPr>
      <w:r w:rsidRPr="000E2F00">
        <w:t>1.2.2.</w:t>
      </w:r>
      <w:r w:rsidRPr="000E2F00">
        <w:tab/>
        <w:t>Where, owing to the size of the reflecting surface, it is impossible to obtain measurements in the directions defined in paragraph</w:t>
      </w:r>
      <w:r w:rsidR="00D300F9">
        <w:t xml:space="preserve"> </w:t>
      </w:r>
      <w:r w:rsidR="00D300F9">
        <w:rPr>
          <w:strike/>
        </w:rPr>
        <w:t xml:space="preserve">2.1.1.6 </w:t>
      </w:r>
      <w:r w:rsidR="00D300F9">
        <w:rPr>
          <w:b/>
        </w:rPr>
        <w:t>2.1.1.5</w:t>
      </w:r>
      <w:r w:rsidRPr="000E2F00">
        <w:t xml:space="preserve"> of this Regulation, the Technical Services responsible for the tests may take measurements at the said point in two perpendicular directions as close as possible to those prescribed above.</w:t>
      </w:r>
    </w:p>
    <w:p w:rsidR="000E2F00" w:rsidRPr="000E2F00" w:rsidRDefault="000E2F00" w:rsidP="00476917">
      <w:pPr>
        <w:pStyle w:val="SingleTxtG"/>
        <w:ind w:left="2268" w:hanging="1134"/>
      </w:pPr>
      <w:r w:rsidRPr="000E2F00">
        <w:t>2.</w:t>
      </w:r>
      <w:r w:rsidRPr="000E2F00">
        <w:tab/>
      </w:r>
      <w:r w:rsidR="00476917" w:rsidRPr="000E2F00">
        <w:t>Calculation of the radius of curvature</w:t>
      </w:r>
      <w:r w:rsidRPr="000E2F00">
        <w:t xml:space="preserve"> "r"</w:t>
      </w:r>
    </w:p>
    <w:p w:rsidR="000E2F00" w:rsidRPr="000E2F00" w:rsidRDefault="000E2F00" w:rsidP="00476917">
      <w:pPr>
        <w:pStyle w:val="SingleTxtG"/>
        <w:ind w:left="2268" w:hanging="1134"/>
      </w:pPr>
      <w:r w:rsidRPr="000E2F00">
        <w:tab/>
        <w:t>"r" expressed in mm is calculated from the formula:</w:t>
      </w:r>
    </w:p>
    <w:p w:rsidR="000E2F00" w:rsidRPr="000E2F00" w:rsidRDefault="00E21543" w:rsidP="00E21543">
      <w:pPr>
        <w:ind w:left="1134"/>
        <w:jc w:val="center"/>
      </w:pPr>
      <w:r w:rsidRPr="0048291A">
        <w:rPr>
          <w:position w:val="-22"/>
        </w:rPr>
        <w:object w:dxaOrig="1540" w:dyaOrig="600">
          <v:shape id="_x0000_i1052" type="#_x0000_t75" style="width:76.75pt;height:29.9pt" o:ole="">
            <v:imagedata r:id="rId111" o:title=""/>
          </v:shape>
          <o:OLEObject Type="Embed" ProgID="Equation.3" ShapeID="_x0000_i1052" DrawAspect="Content" ObjectID="_1484505685" r:id="rId112"/>
        </w:object>
      </w:r>
    </w:p>
    <w:p w:rsidR="000E2F00" w:rsidRPr="000E2F00" w:rsidRDefault="000E2F00" w:rsidP="00476917">
      <w:pPr>
        <w:pStyle w:val="SingleTxtG"/>
        <w:ind w:left="2268" w:hanging="1134"/>
      </w:pPr>
      <w:r w:rsidRPr="000E2F00">
        <w:tab/>
      </w:r>
      <w:r w:rsidR="00041296">
        <w:t>W</w:t>
      </w:r>
      <w:r w:rsidR="00041296" w:rsidRPr="000E2F00">
        <w:t>here</w:t>
      </w:r>
      <w:r w:rsidRPr="000E2F00">
        <w:t>:</w:t>
      </w:r>
    </w:p>
    <w:p w:rsidR="000E2F00" w:rsidRPr="000E2F00" w:rsidRDefault="000E2F00" w:rsidP="00476917">
      <w:pPr>
        <w:pStyle w:val="SingleTxtG"/>
        <w:ind w:left="2268" w:hanging="1134"/>
      </w:pPr>
      <w:r w:rsidRPr="000E2F00">
        <w:tab/>
        <w:t>r</w:t>
      </w:r>
      <w:r w:rsidRPr="00E21543">
        <w:rPr>
          <w:vertAlign w:val="subscript"/>
        </w:rPr>
        <w:t>p</w:t>
      </w:r>
      <w:r w:rsidRPr="000E2F00">
        <w:t>1</w:t>
      </w:r>
      <w:r w:rsidRPr="000E2F00">
        <w:tab/>
        <w:t>= the radius of curvature at the first measuring point,</w:t>
      </w:r>
    </w:p>
    <w:p w:rsidR="000E2F00" w:rsidRPr="000E2F00" w:rsidRDefault="000E2F00" w:rsidP="00476917">
      <w:pPr>
        <w:pStyle w:val="SingleTxtG"/>
        <w:ind w:left="2268" w:hanging="1134"/>
      </w:pPr>
      <w:r w:rsidRPr="000E2F00">
        <w:tab/>
        <w:t>r</w:t>
      </w:r>
      <w:r w:rsidRPr="00E21543">
        <w:rPr>
          <w:vertAlign w:val="subscript"/>
        </w:rPr>
        <w:t>p</w:t>
      </w:r>
      <w:r w:rsidRPr="000E2F00">
        <w:t>2</w:t>
      </w:r>
      <w:r w:rsidRPr="000E2F00">
        <w:tab/>
        <w:t>= the radius of curvature at the second measuring point,</w:t>
      </w:r>
    </w:p>
    <w:p w:rsidR="003337FA" w:rsidRDefault="000E2F00" w:rsidP="003337FA">
      <w:pPr>
        <w:pStyle w:val="SingleTxtG"/>
        <w:ind w:left="2268" w:hanging="1134"/>
      </w:pPr>
      <w:r w:rsidRPr="000E2F00">
        <w:tab/>
        <w:t>r</w:t>
      </w:r>
      <w:r w:rsidRPr="00E21543">
        <w:rPr>
          <w:vertAlign w:val="subscript"/>
        </w:rPr>
        <w:t>p</w:t>
      </w:r>
      <w:r w:rsidRPr="000E2F00">
        <w:t>3</w:t>
      </w:r>
      <w:r w:rsidRPr="000E2F00">
        <w:tab/>
        <w:t>= the radius of curvature at the third measuring point</w:t>
      </w:r>
      <w:r w:rsidRPr="00476917">
        <w:t>.</w:t>
      </w:r>
    </w:p>
    <w:p w:rsidR="003337FA" w:rsidRDefault="003337FA" w:rsidP="003337FA">
      <w:pPr>
        <w:pStyle w:val="SingleTxtG"/>
        <w:ind w:left="2268" w:hanging="1134"/>
      </w:pPr>
    </w:p>
    <w:p w:rsidR="003337FA" w:rsidRDefault="003337FA" w:rsidP="003337FA">
      <w:pPr>
        <w:pStyle w:val="SingleTxtG"/>
        <w:sectPr w:rsidR="003337FA" w:rsidSect="00FB4B6E">
          <w:headerReference w:type="even" r:id="rId113"/>
          <w:headerReference w:type="default" r:id="rId114"/>
          <w:footerReference w:type="even" r:id="rId115"/>
          <w:footerReference w:type="default" r:id="rId116"/>
          <w:footnotePr>
            <w:numRestart w:val="eachSect"/>
          </w:footnotePr>
          <w:pgSz w:w="11906" w:h="16838" w:code="9"/>
          <w:pgMar w:top="1134" w:right="851" w:bottom="1985" w:left="1701" w:header="851" w:footer="1701" w:gutter="0"/>
          <w:cols w:space="720"/>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3337FA" w:rsidRPr="000E2F00" w:rsidTr="00A417CD">
        <w:trPr>
          <w:cantSplit/>
        </w:trPr>
        <w:tc>
          <w:tcPr>
            <w:tcW w:w="7630" w:type="dxa"/>
          </w:tcPr>
          <w:p w:rsidR="003337FA" w:rsidRDefault="003337FA" w:rsidP="00C66C3C">
            <w:r w:rsidRPr="009E3F44">
              <w:lastRenderedPageBreak/>
              <w:t>Figure 1</w:t>
            </w:r>
            <w:r w:rsidRPr="000E2F00">
              <w:t xml:space="preserve"> </w:t>
            </w:r>
          </w:p>
          <w:p w:rsidR="003337FA" w:rsidRPr="009E3F44" w:rsidRDefault="003337FA" w:rsidP="00A417CD">
            <w:pPr>
              <w:pStyle w:val="Kop1"/>
              <w:rPr>
                <w:b/>
              </w:rPr>
            </w:pPr>
            <w:r>
              <w:rPr>
                <w:b/>
              </w:rPr>
              <w:t>S</w:t>
            </w:r>
            <w:r w:rsidRPr="009E3F44">
              <w:rPr>
                <w:b/>
              </w:rPr>
              <w:t>pherometer</w:t>
            </w:r>
          </w:p>
        </w:tc>
        <w:tc>
          <w:tcPr>
            <w:tcW w:w="5040" w:type="dxa"/>
          </w:tcPr>
          <w:p w:rsidR="003337FA" w:rsidRPr="000E2F00" w:rsidRDefault="003337FA" w:rsidP="00A417CD">
            <w:pPr>
              <w:rPr>
                <w:b/>
              </w:rPr>
            </w:pPr>
          </w:p>
        </w:tc>
      </w:tr>
      <w:tr w:rsidR="003337FA" w:rsidRPr="000E2F00" w:rsidTr="00A417CD">
        <w:trPr>
          <w:cantSplit/>
          <w:trHeight w:val="7921"/>
        </w:trPr>
        <w:tc>
          <w:tcPr>
            <w:tcW w:w="7630" w:type="dxa"/>
          </w:tcPr>
          <w:p w:rsidR="003337FA" w:rsidRPr="000E2F00" w:rsidRDefault="00BB6D70" w:rsidP="00A417CD">
            <w:pPr>
              <w:rPr>
                <w:b/>
              </w:rPr>
            </w:pPr>
            <w:r>
              <w:rPr>
                <w:b/>
              </w:rPr>
              <w:pict>
                <v:shape id="_x0000_i1053" type="#_x0000_t75" style="width:275.75pt;height:360.7pt" fillcolor="window">
                  <v:imagedata r:id="rId117" o:title=""/>
                </v:shape>
              </w:pict>
            </w:r>
          </w:p>
        </w:tc>
        <w:tc>
          <w:tcPr>
            <w:tcW w:w="5040" w:type="dxa"/>
          </w:tcPr>
          <w:p w:rsidR="003337FA" w:rsidRPr="000E2F00" w:rsidRDefault="00AD2E99" w:rsidP="00A417CD">
            <w:pPr>
              <w:rPr>
                <w:b/>
              </w:rPr>
            </w:pPr>
            <w:r>
              <w:rPr>
                <w:b/>
                <w:noProof/>
                <w:lang w:val="nl-NL" w:eastAsia="nl-NL"/>
              </w:rPr>
              <w:drawing>
                <wp:inline distT="0" distB="0" distL="0" distR="0">
                  <wp:extent cx="2409825" cy="454850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09825" cy="4548505"/>
                          </a:xfrm>
                          <a:prstGeom prst="rect">
                            <a:avLst/>
                          </a:prstGeom>
                          <a:noFill/>
                          <a:ln>
                            <a:noFill/>
                          </a:ln>
                        </pic:spPr>
                      </pic:pic>
                    </a:graphicData>
                  </a:graphic>
                </wp:inline>
              </w:drawing>
            </w:r>
          </w:p>
        </w:tc>
      </w:tr>
    </w:tbl>
    <w:p w:rsidR="0010799A" w:rsidRDefault="0010799A" w:rsidP="000E2F00"/>
    <w:p w:rsidR="003337FA" w:rsidRDefault="003337FA" w:rsidP="000E2F00"/>
    <w:p w:rsidR="003337FA" w:rsidRDefault="003337FA" w:rsidP="000E2F00"/>
    <w:p w:rsidR="003337FA" w:rsidRDefault="003337FA" w:rsidP="000E2F00">
      <w:pPr>
        <w:sectPr w:rsidR="003337FA" w:rsidSect="00C66C3C">
          <w:headerReference w:type="even" r:id="rId119"/>
          <w:headerReference w:type="default" r:id="rId120"/>
          <w:footerReference w:type="even" r:id="rId121"/>
          <w:footerReference w:type="default" r:id="rId122"/>
          <w:footnotePr>
            <w:numRestart w:val="eachSect"/>
          </w:footnotePr>
          <w:pgSz w:w="16838" w:h="11906" w:orient="landscape" w:code="9"/>
          <w:pgMar w:top="1134" w:right="1701" w:bottom="1134" w:left="2268" w:header="567" w:footer="567" w:gutter="0"/>
          <w:cols w:space="720"/>
          <w:docGrid w:linePitch="272"/>
        </w:sectPr>
      </w:pPr>
    </w:p>
    <w:p w:rsidR="000E2F00" w:rsidRPr="000E2F00" w:rsidRDefault="000E2F00" w:rsidP="00423EAC">
      <w:pPr>
        <w:pStyle w:val="HChG"/>
      </w:pPr>
      <w:r w:rsidRPr="000E2F00">
        <w:lastRenderedPageBreak/>
        <w:t>Annex 8</w:t>
      </w:r>
    </w:p>
    <w:p w:rsidR="000E2F00" w:rsidRPr="000E2F00" w:rsidRDefault="00423EAC" w:rsidP="00423EAC">
      <w:pPr>
        <w:pStyle w:val="HChG"/>
      </w:pPr>
      <w:r>
        <w:tab/>
      </w:r>
      <w:r>
        <w:tab/>
      </w:r>
      <w:r w:rsidRPr="000E2F00">
        <w:t>Procedure for determining the "</w:t>
      </w:r>
      <w:r w:rsidR="009F1F08">
        <w:t>H</w:t>
      </w:r>
      <w:r w:rsidRPr="000E2F00">
        <w:t>" point and the actual torso angle</w:t>
      </w:r>
      <w:r>
        <w:t xml:space="preserve"> </w:t>
      </w:r>
      <w:r w:rsidRPr="000E2F00">
        <w:t>for seating positions in motor vehicles</w:t>
      </w:r>
      <w:r w:rsidR="00BD5467">
        <w:rPr>
          <w:rStyle w:val="Voetnootmarkering"/>
        </w:rPr>
        <w:footnoteReference w:id="15"/>
      </w:r>
    </w:p>
    <w:p w:rsidR="00F6004E" w:rsidRDefault="00F6004E" w:rsidP="00041296">
      <w:pPr>
        <w:pStyle w:val="HChG"/>
        <w:tabs>
          <w:tab w:val="left" w:pos="2772"/>
        </w:tabs>
      </w:pPr>
      <w:r>
        <w:tab/>
      </w:r>
      <w:r>
        <w:tab/>
      </w:r>
      <w:r w:rsidRPr="000E2F00">
        <w:t>Appendix 1</w:t>
      </w:r>
      <w:r>
        <w:t xml:space="preserve"> - </w:t>
      </w:r>
      <w:r w:rsidRPr="000E2F00">
        <w:t>Description of the three dimensional "</w:t>
      </w:r>
      <w:r>
        <w:t>H</w:t>
      </w:r>
      <w:r w:rsidRPr="000E2F00">
        <w:t xml:space="preserve">" </w:t>
      </w:r>
      <w:r w:rsidR="00041296">
        <w:tab/>
      </w:r>
      <w:r w:rsidR="00041296">
        <w:tab/>
      </w:r>
      <w:r w:rsidRPr="000E2F00">
        <w:t>point machine</w:t>
      </w:r>
      <w:r w:rsidR="00994110">
        <w:t xml:space="preserve"> </w:t>
      </w:r>
      <w:r w:rsidRPr="000E2F00">
        <w:t>(3-D H machine)</w:t>
      </w:r>
      <w:r w:rsidR="00994110" w:rsidRPr="00994110">
        <w:rPr>
          <w:vertAlign w:val="superscript"/>
        </w:rPr>
        <w:t>1</w:t>
      </w:r>
    </w:p>
    <w:p w:rsidR="00F6004E" w:rsidRPr="000E2F00" w:rsidRDefault="00F6004E" w:rsidP="00F6004E">
      <w:pPr>
        <w:pStyle w:val="HChG"/>
      </w:pPr>
      <w:r>
        <w:tab/>
      </w:r>
      <w:r>
        <w:tab/>
      </w:r>
      <w:r w:rsidRPr="000E2F00">
        <w:t xml:space="preserve"> Appendix 2</w:t>
      </w:r>
      <w:r>
        <w:t xml:space="preserve"> - </w:t>
      </w:r>
      <w:r w:rsidRPr="000E2F00">
        <w:t>Three</w:t>
      </w:r>
      <w:r w:rsidR="00041296">
        <w:t>-</w:t>
      </w:r>
      <w:r w:rsidRPr="000E2F00">
        <w:t>dimensional reference system</w:t>
      </w:r>
      <w:r w:rsidR="00994110" w:rsidRPr="00994110">
        <w:rPr>
          <w:vertAlign w:val="superscript"/>
        </w:rPr>
        <w:t>1</w:t>
      </w:r>
    </w:p>
    <w:p w:rsidR="00F6004E" w:rsidRPr="000E2F00" w:rsidRDefault="00F6004E" w:rsidP="00F6004E">
      <w:pPr>
        <w:pStyle w:val="HChG"/>
      </w:pPr>
      <w:r>
        <w:tab/>
      </w:r>
      <w:r>
        <w:tab/>
      </w:r>
      <w:r w:rsidRPr="000E2F00">
        <w:t>Appendix 3</w:t>
      </w:r>
      <w:r>
        <w:t xml:space="preserve"> - </w:t>
      </w:r>
      <w:r w:rsidRPr="000E2F00">
        <w:t>Reference data concerning seating positions</w:t>
      </w:r>
      <w:r w:rsidR="00994110" w:rsidRPr="00994110">
        <w:rPr>
          <w:vertAlign w:val="superscript"/>
        </w:rPr>
        <w:t>1</w:t>
      </w:r>
    </w:p>
    <w:p w:rsidR="00FB4B6E" w:rsidRDefault="00FB4B6E" w:rsidP="007F3258">
      <w:pPr>
        <w:pStyle w:val="SingleTxtG"/>
        <w:ind w:left="2268" w:hanging="1134"/>
      </w:pPr>
    </w:p>
    <w:p w:rsidR="003337FA" w:rsidRDefault="003337FA" w:rsidP="007F3258">
      <w:pPr>
        <w:pStyle w:val="SingleTxtG"/>
        <w:ind w:left="2268" w:hanging="1134"/>
        <w:sectPr w:rsidR="003337FA" w:rsidSect="00C66C3C">
          <w:headerReference w:type="even" r:id="rId123"/>
          <w:headerReference w:type="default" r:id="rId124"/>
          <w:footerReference w:type="even" r:id="rId125"/>
          <w:footerReference w:type="default" r:id="rId126"/>
          <w:footnotePr>
            <w:numRestart w:val="eachSect"/>
          </w:footnotePr>
          <w:pgSz w:w="11905" w:h="16837" w:code="9"/>
          <w:pgMar w:top="1134" w:right="851" w:bottom="1985" w:left="1701" w:header="851" w:footer="1701" w:gutter="0"/>
          <w:paperSrc w:first="15" w:other="15"/>
          <w:cols w:space="720"/>
          <w:noEndnote/>
        </w:sectPr>
      </w:pPr>
    </w:p>
    <w:p w:rsidR="000E2F00" w:rsidRPr="000E2F00" w:rsidRDefault="000E2F00" w:rsidP="00401FF0">
      <w:pPr>
        <w:pStyle w:val="HChG"/>
      </w:pPr>
      <w:r w:rsidRPr="000E2F00">
        <w:lastRenderedPageBreak/>
        <w:t>Annex 9</w:t>
      </w:r>
    </w:p>
    <w:p w:rsidR="000E2F00" w:rsidRPr="000E2F00" w:rsidRDefault="00ED386E" w:rsidP="00ED386E">
      <w:pPr>
        <w:pStyle w:val="HChG"/>
      </w:pPr>
      <w:r>
        <w:tab/>
      </w:r>
      <w:r>
        <w:tab/>
      </w:r>
      <w:r w:rsidR="000E2F00" w:rsidRPr="000E2F00">
        <w:t>(</w:t>
      </w:r>
      <w:r>
        <w:t>R</w:t>
      </w:r>
      <w:r w:rsidR="000E2F00" w:rsidRPr="000E2F00">
        <w:t>eserved)</w:t>
      </w:r>
    </w:p>
    <w:p w:rsidR="000E2F00" w:rsidRPr="000E2F00" w:rsidRDefault="000E2F00" w:rsidP="000E2F00"/>
    <w:p w:rsidR="000E2F00" w:rsidRPr="000E2F00" w:rsidRDefault="000E2F00" w:rsidP="000E2F00"/>
    <w:p w:rsidR="000E2F00" w:rsidRPr="000E2F00" w:rsidRDefault="000E2F00" w:rsidP="000E2F00">
      <w:pPr>
        <w:sectPr w:rsidR="000E2F00" w:rsidRPr="000E2F00" w:rsidSect="000E2F00">
          <w:headerReference w:type="even" r:id="rId127"/>
          <w:headerReference w:type="default" r:id="rId128"/>
          <w:footerReference w:type="even" r:id="rId129"/>
          <w:footnotePr>
            <w:numRestart w:val="eachSect"/>
          </w:footnotePr>
          <w:type w:val="nextColumn"/>
          <w:pgSz w:w="11905" w:h="16837" w:code="9"/>
          <w:pgMar w:top="1134" w:right="851" w:bottom="1985" w:left="1701" w:header="851" w:footer="1701" w:gutter="0"/>
          <w:paperSrc w:first="15" w:other="15"/>
          <w:cols w:space="720"/>
          <w:noEndnote/>
        </w:sectPr>
      </w:pPr>
    </w:p>
    <w:p w:rsidR="000E2F00" w:rsidRPr="000E2F00" w:rsidRDefault="000E2F00" w:rsidP="00401FF0">
      <w:pPr>
        <w:pStyle w:val="HChG"/>
      </w:pPr>
      <w:r w:rsidRPr="000E2F00">
        <w:lastRenderedPageBreak/>
        <w:t>Annex 10</w:t>
      </w:r>
    </w:p>
    <w:p w:rsidR="000E2F00" w:rsidRPr="000E2F00" w:rsidRDefault="00401FF0" w:rsidP="00401FF0">
      <w:pPr>
        <w:pStyle w:val="HChG"/>
      </w:pPr>
      <w:r>
        <w:tab/>
      </w:r>
      <w:r>
        <w:tab/>
      </w:r>
      <w:r w:rsidR="000E2F00" w:rsidRPr="000E2F00">
        <w:t>Calculation of the detection distance</w:t>
      </w:r>
      <w:r w:rsidR="000965BB">
        <w:t xml:space="preserve"> </w:t>
      </w:r>
      <w:r w:rsidR="000965BB" w:rsidRPr="000965BB">
        <w:rPr>
          <w:u w:val="single"/>
        </w:rPr>
        <w:t>for CMS of class V and VI</w:t>
      </w:r>
      <w:r w:rsidR="009C0A17">
        <w:t xml:space="preserve"> </w:t>
      </w:r>
    </w:p>
    <w:p w:rsidR="00596BAC" w:rsidRPr="00802CD6" w:rsidRDefault="00596BAC" w:rsidP="00596BAC">
      <w:pPr>
        <w:pStyle w:val="SingleTxtG"/>
        <w:ind w:left="2268" w:hanging="1134"/>
      </w:pPr>
      <w:r w:rsidRPr="00802CD6">
        <w:t>1.</w:t>
      </w:r>
      <w:r w:rsidRPr="00802CD6">
        <w:tab/>
        <w:t>Camera monitor device for indirect vision</w:t>
      </w:r>
    </w:p>
    <w:p w:rsidR="00596BAC" w:rsidRDefault="00596BAC" w:rsidP="00596BAC">
      <w:pPr>
        <w:pStyle w:val="SingleTxtG"/>
        <w:ind w:left="2268" w:hanging="1134"/>
        <w:rPr>
          <w:b/>
        </w:rPr>
      </w:pPr>
      <w:r w:rsidRPr="00802CD6">
        <w:t>1.1.</w:t>
      </w:r>
      <w:r w:rsidRPr="00802CD6">
        <w:tab/>
      </w:r>
      <w:r w:rsidRPr="00845CC6">
        <w:t>Determination of the smallest discernable detail</w:t>
      </w:r>
    </w:p>
    <w:p w:rsidR="00596BAC" w:rsidRPr="00845CC6" w:rsidRDefault="00596BAC" w:rsidP="00596BAC">
      <w:pPr>
        <w:pStyle w:val="SingleTxtG"/>
        <w:ind w:left="2268"/>
      </w:pPr>
      <w:r w:rsidRPr="00802CD6">
        <w:tab/>
      </w:r>
      <w:r w:rsidRPr="00845CC6">
        <w:t>The smallest discernable detail of the naked eye shall be defined according to standard ophthalmologic tests like the Landolt C test or the Triangle Orientation Discrimination (TOD) test. The smallest discernable detail at the centre of the viewing system can be determined using the Landolt C test or the TOD test. In the rest of the viewing area the smallest discernable detail may be estimated from the centrally determined smallest discernable detail and the local image deformation. For instance, in the case of a digital camera the smallest discernable detail at a given pixel location (in the monitor) scales inversely with the solid angle of the pixel.</w:t>
      </w:r>
    </w:p>
    <w:p w:rsidR="00596BAC" w:rsidRPr="00E200ED" w:rsidRDefault="00596BAC" w:rsidP="00596BAC">
      <w:pPr>
        <w:pStyle w:val="SingleTxtG"/>
        <w:keepNext/>
        <w:keepLines/>
        <w:ind w:left="2268" w:hanging="1134"/>
        <w:jc w:val="left"/>
      </w:pPr>
      <w:r w:rsidRPr="00802CD6">
        <w:t>1.1.1.</w:t>
      </w:r>
      <w:r w:rsidRPr="00802CD6">
        <w:tab/>
      </w:r>
      <w:r w:rsidRPr="00E200ED">
        <w:t>Landolt-C test</w:t>
      </w:r>
    </w:p>
    <w:p w:rsidR="00596BAC" w:rsidRPr="00E200ED" w:rsidRDefault="00596BAC" w:rsidP="00596BAC">
      <w:pPr>
        <w:pStyle w:val="SingleTxtG"/>
        <w:keepNext/>
        <w:keepLines/>
        <w:ind w:left="2268"/>
      </w:pPr>
      <w:r w:rsidRPr="00E200ED">
        <w:t>In the Landolt-C test, test symbols are judged by the subject under test. In accordance with this test the smallest discernable detail is defined as the visual angle of the gap size of the Landolt C symbol at threshold size and is expressed in arcmin. The threshold size corresponds to the size at which the subject judges the orientation correctly in 75 per cent of the trials. The smallest discernable detail is determined in a test involving a human observer. A test chart containing test symbols is placed in front of the camera and the observer judges the orientation of test symbols from the monitor. From the threshold gap size of the Landolt C test symbol d (m) and the distance between the test pattern and the camera D (m) the smallest discernable detail ωc (arcmin) is calculated as follows:</w:t>
      </w:r>
    </w:p>
    <w:p w:rsidR="00596BAC" w:rsidRPr="00802CD6" w:rsidRDefault="00384B97" w:rsidP="00596BAC">
      <w:pPr>
        <w:pStyle w:val="SingleTxtG"/>
        <w:ind w:left="2268" w:hanging="1134"/>
        <w:jc w:val="center"/>
        <w:rPr>
          <w:b/>
        </w:rPr>
      </w:pPr>
      <w:r w:rsidRPr="00A67355">
        <w:rPr>
          <w:b/>
          <w:position w:val="-20"/>
        </w:rPr>
        <w:object w:dxaOrig="1440" w:dyaOrig="520">
          <v:shape id="_x0000_i1054" type="#_x0000_t75" style="width:1in;height:25.8pt" o:ole="">
            <v:imagedata r:id="rId130" o:title=""/>
          </v:shape>
          <o:OLEObject Type="Embed" ProgID="Equation.3" ShapeID="_x0000_i1054" DrawAspect="Content" ObjectID="_1484505686" r:id="rId131"/>
        </w:object>
      </w:r>
    </w:p>
    <w:p w:rsidR="00596BAC" w:rsidRPr="00E200ED" w:rsidRDefault="00596BAC" w:rsidP="00596BAC">
      <w:pPr>
        <w:pStyle w:val="SingleTxtG"/>
        <w:ind w:left="2268" w:hanging="1134"/>
      </w:pPr>
      <w:r w:rsidRPr="00802CD6">
        <w:t>1.1.2.</w:t>
      </w:r>
      <w:r w:rsidRPr="00802CD6">
        <w:rPr>
          <w:b/>
        </w:rPr>
        <w:tab/>
      </w:r>
      <w:r w:rsidRPr="00E200ED">
        <w:t>TOD test</w:t>
      </w:r>
    </w:p>
    <w:p w:rsidR="00596BAC" w:rsidRPr="00E200ED" w:rsidRDefault="00596BAC" w:rsidP="00596BAC">
      <w:pPr>
        <w:pStyle w:val="SingleTxtG"/>
        <w:ind w:left="2268"/>
      </w:pPr>
      <w:r w:rsidRPr="00E200ED">
        <w:t xml:space="preserve">The Landolt C test can be used to determine the smallest discernable detail of the camera-monitor system. However, for sensor systems it is more suitable to use the TOD (Triangle Orientation Discrimination) method which is similar to the Landolt C method, but involves equilateral triangular test patterns. The Triangle Orientation Discrimination method is described in detail by Bijl &amp; Valeton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 and increases with test pattern size. The threshold is defined as the point at which the fraction correct crosses the 0.75 level and can be obtained by fitting a smooth function through the data (see Bijl &amp; Valeton, 1999). Critical perception is reached when the critical object diameter equals two times the </w:t>
      </w:r>
      <w:r w:rsidRPr="00E200ED">
        <w:lastRenderedPageBreak/>
        <w:t>width of the triangle at threshold size. The smallest discernable detail (ω</w:t>
      </w:r>
      <w:r w:rsidRPr="00E200ED">
        <w:rPr>
          <w:vertAlign w:val="subscript"/>
        </w:rPr>
        <w:t>c</w:t>
      </w:r>
      <w:r w:rsidRPr="00E200ED">
        <w:t xml:space="preserve">) is equal to 0.25 times the width of the triangle at threshold size. This means that, from the threshold triangle width </w:t>
      </w:r>
      <w:r w:rsidRPr="00E200ED">
        <w:rPr>
          <w:i/>
        </w:rPr>
        <w:t>w</w:t>
      </w:r>
      <w:r w:rsidRPr="00E200ED">
        <w:t xml:space="preserve"> (in m) and the distance between test pattern and the camera D (in m) the smallest discernable detail ω</w:t>
      </w:r>
      <w:r w:rsidRPr="00E200ED">
        <w:rPr>
          <w:vertAlign w:val="subscript"/>
        </w:rPr>
        <w:t>c</w:t>
      </w:r>
      <w:r w:rsidRPr="00E200ED">
        <w:t xml:space="preserve"> (in arcmin) is calculated as follows:</w:t>
      </w:r>
    </w:p>
    <w:p w:rsidR="00596BAC" w:rsidRPr="00802CD6" w:rsidRDefault="00596BAC" w:rsidP="00596BAC">
      <w:pPr>
        <w:pStyle w:val="SingleTxtG"/>
        <w:ind w:left="2268"/>
        <w:jc w:val="center"/>
        <w:rPr>
          <w:b/>
        </w:rPr>
      </w:pPr>
      <w:r w:rsidRPr="00802CD6">
        <w:rPr>
          <w:b/>
        </w:rPr>
        <w:tab/>
      </w:r>
      <w:r w:rsidR="00384B97" w:rsidRPr="00A67355">
        <w:rPr>
          <w:b/>
          <w:position w:val="-20"/>
        </w:rPr>
        <w:object w:dxaOrig="1660" w:dyaOrig="520">
          <v:shape id="_x0000_i1055" type="#_x0000_t75" style="width:82.85pt;height:25.8pt" o:ole="">
            <v:imagedata r:id="rId132" o:title=""/>
          </v:shape>
          <o:OLEObject Type="Embed" ProgID="Equation.3" ShapeID="_x0000_i1055" DrawAspect="Content" ObjectID="_1484505687" r:id="rId133"/>
        </w:object>
      </w:r>
      <w:r w:rsidRPr="00802CD6">
        <w:rPr>
          <w:b/>
        </w:rPr>
        <w:t xml:space="preserve"> </w:t>
      </w:r>
    </w:p>
    <w:p w:rsidR="00596BAC" w:rsidRPr="00802CD6" w:rsidRDefault="00596BAC" w:rsidP="00596BAC">
      <w:pPr>
        <w:pStyle w:val="Kop1"/>
      </w:pPr>
      <w:r w:rsidRPr="00802CD6">
        <w:t>Figure 1</w:t>
      </w:r>
      <w:r w:rsidRPr="00802CD6">
        <w:tab/>
      </w:r>
    </w:p>
    <w:p w:rsidR="00596BAC" w:rsidRPr="00E91580" w:rsidRDefault="00596BAC" w:rsidP="00596BAC">
      <w:pPr>
        <w:pStyle w:val="SingleTxtG"/>
        <w:keepNext/>
        <w:keepLines/>
        <w:rPr>
          <w:b/>
        </w:rPr>
      </w:pPr>
      <w:r w:rsidRPr="00E91580">
        <w:rPr>
          <w:b/>
        </w:rPr>
        <w:t>Triangular test patterns used in the Triangle Orientation Discrimination (TOD) method</w:t>
      </w:r>
    </w:p>
    <w:p w:rsidR="00596BAC" w:rsidRPr="00802CD6" w:rsidRDefault="00AD2E99" w:rsidP="00596BAC">
      <w:pPr>
        <w:pStyle w:val="SingleTxtG"/>
        <w:keepNext/>
        <w:keepLines/>
        <w:ind w:left="2268" w:hanging="1134"/>
        <w:jc w:val="center"/>
      </w:pPr>
      <w:r>
        <w:rPr>
          <w:noProof/>
          <w:lang w:val="nl-NL" w:eastAsia="nl-NL"/>
        </w:rPr>
        <w:drawing>
          <wp:inline distT="0" distB="0" distL="0" distR="0">
            <wp:extent cx="3595370" cy="84455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95370" cy="844550"/>
                    </a:xfrm>
                    <a:prstGeom prst="rect">
                      <a:avLst/>
                    </a:prstGeom>
                    <a:noFill/>
                    <a:ln>
                      <a:noFill/>
                    </a:ln>
                  </pic:spPr>
                </pic:pic>
              </a:graphicData>
            </a:graphic>
          </wp:inline>
        </w:drawing>
      </w:r>
    </w:p>
    <w:p w:rsidR="00596BAC" w:rsidRPr="00802CD6" w:rsidRDefault="00596BAC" w:rsidP="00596BAC">
      <w:pPr>
        <w:pStyle w:val="Kop1"/>
      </w:pPr>
      <w:r w:rsidRPr="00802CD6">
        <w:t>Figure 2</w:t>
      </w:r>
      <w:r w:rsidRPr="00802CD6">
        <w:tab/>
      </w:r>
    </w:p>
    <w:p w:rsidR="00596BAC" w:rsidRPr="00E91580" w:rsidRDefault="00596BAC" w:rsidP="00384B97">
      <w:pPr>
        <w:pStyle w:val="SingleTxtG"/>
        <w:keepNext/>
        <w:keepLines/>
        <w:rPr>
          <w:b/>
        </w:rPr>
      </w:pPr>
      <w:r w:rsidRPr="00E91580">
        <w:rPr>
          <w:b/>
        </w:rPr>
        <w:t>Typical relationship between the size of the triangle and the fraction of correct responses.</w:t>
      </w:r>
    </w:p>
    <w:p w:rsidR="00596BAC" w:rsidRPr="00802CD6" w:rsidRDefault="00AD2E99" w:rsidP="00384B97">
      <w:pPr>
        <w:pStyle w:val="SingleTxtG"/>
        <w:keepNext/>
        <w:keepLines/>
        <w:ind w:left="2268" w:hanging="1134"/>
        <w:jc w:val="center"/>
      </w:pPr>
      <w:r>
        <w:rPr>
          <w:strike/>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2667000</wp:posOffset>
                </wp:positionH>
                <wp:positionV relativeFrom="paragraph">
                  <wp:posOffset>2239645</wp:posOffset>
                </wp:positionV>
                <wp:extent cx="1333500" cy="228600"/>
                <wp:effectExtent l="0" t="1270" r="3810" b="0"/>
                <wp:wrapNone/>
                <wp:docPr id="2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Pr="00F505AD" w:rsidRDefault="00BB6D70" w:rsidP="00596BAC">
                            <w:pPr>
                              <w:jc w:val="center"/>
                              <w:rPr>
                                <w:sz w:val="28"/>
                                <w:szCs w:val="28"/>
                              </w:rPr>
                            </w:pPr>
                            <w:r w:rsidRPr="00F505AD">
                              <w:rPr>
                                <w:sz w:val="28"/>
                                <w:szCs w:val="28"/>
                              </w:rPr>
                              <w:t>Test pattern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56" type="#_x0000_t202" style="position:absolute;left:0;text-align:left;margin-left:210pt;margin-top:176.35pt;width:10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" stroked="f">
                <v:textbox inset="0,0,0,0">
                  <w:txbxContent>
                    <w:p w:rsidR="00BB6D70" w:rsidRPr="00F505AD" w:rsidRDefault="00BB6D70" w:rsidP="00596BAC">
                      <w:pPr>
                        <w:jc w:val="center"/>
                        <w:rPr>
                          <w:sz w:val="28"/>
                          <w:szCs w:val="28"/>
                        </w:rPr>
                      </w:pPr>
                      <w:r w:rsidRPr="00F505AD">
                        <w:rPr>
                          <w:sz w:val="28"/>
                          <w:szCs w:val="28"/>
                        </w:rPr>
                        <w:t>Test pattern size</w:t>
                      </w:r>
                    </w:p>
                  </w:txbxContent>
                </v:textbox>
              </v:shape>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3171825</wp:posOffset>
                </wp:positionH>
                <wp:positionV relativeFrom="paragraph">
                  <wp:posOffset>1714500</wp:posOffset>
                </wp:positionV>
                <wp:extent cx="571500" cy="114300"/>
                <wp:effectExtent l="0" t="0" r="3810" b="0"/>
                <wp:wrapNone/>
                <wp:docPr id="2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Pr="006B6980" w:rsidRDefault="00BB6D70" w:rsidP="00596BAC">
                            <w:pPr>
                              <w:spacing w:line="240" w:lineRule="auto"/>
                              <w:ind w:left="-113"/>
                              <w:rPr>
                                <w:sz w:val="14"/>
                                <w:szCs w:val="14"/>
                              </w:rPr>
                            </w:pPr>
                            <w:proofErr w:type="spellStart"/>
                            <w:r>
                              <w:rPr>
                                <w:sz w:val="14"/>
                                <w:szCs w:val="14"/>
                              </w:rPr>
                              <w:t>saThreshold</w:t>
                            </w:r>
                            <w:proofErr w:type="spellEnd"/>
                            <w:r>
                              <w:rPr>
                                <w:sz w:val="14"/>
                                <w:szCs w:val="14"/>
                              </w:rPr>
                              <w:t xml:space="preserve">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57" type="#_x0000_t202" style="position:absolute;left:0;text-align:left;margin-left:249.75pt;margin-top:135pt;width:45pt;height: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BGfg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" stroked="f">
                <v:textbox inset="0,0,0,0">
                  <w:txbxContent>
                    <w:p w:rsidR="00BB6D70" w:rsidRPr="006B6980" w:rsidRDefault="00BB6D70" w:rsidP="00596BAC">
                      <w:pPr>
                        <w:spacing w:line="240" w:lineRule="auto"/>
                        <w:ind w:left="-113"/>
                        <w:rPr>
                          <w:sz w:val="14"/>
                          <w:szCs w:val="14"/>
                        </w:rPr>
                      </w:pPr>
                      <w:proofErr w:type="spellStart"/>
                      <w:r>
                        <w:rPr>
                          <w:sz w:val="14"/>
                          <w:szCs w:val="14"/>
                        </w:rPr>
                        <w:t>saThreshold</w:t>
                      </w:r>
                      <w:proofErr w:type="spellEnd"/>
                      <w:r>
                        <w:rPr>
                          <w:sz w:val="14"/>
                          <w:szCs w:val="14"/>
                        </w:rPr>
                        <w:t xml:space="preserve"> size</w:t>
                      </w:r>
                    </w:p>
                  </w:txbxContent>
                </v:textbox>
              </v:shape>
            </w:pict>
          </mc:Fallback>
        </mc:AlternateContent>
      </w:r>
      <w:r>
        <w:rPr>
          <w:noProof/>
          <w:lang w:val="nl-NL" w:eastAsia="nl-NL"/>
        </w:rPr>
        <w:drawing>
          <wp:inline distT="0" distB="0" distL="0" distR="0">
            <wp:extent cx="3293110" cy="2534285"/>
            <wp:effectExtent l="0" t="0" r="0" b="0"/>
            <wp:docPr id="61" name="Afbeelding 6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titl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93110" cy="2534285"/>
                    </a:xfrm>
                    <a:prstGeom prst="rect">
                      <a:avLst/>
                    </a:prstGeom>
                    <a:noFill/>
                    <a:ln>
                      <a:noFill/>
                    </a:ln>
                  </pic:spPr>
                </pic:pic>
              </a:graphicData>
            </a:graphic>
          </wp:inline>
        </w:drawing>
      </w:r>
    </w:p>
    <w:p w:rsidR="00596BAC" w:rsidRPr="00802CD6" w:rsidRDefault="00596BAC" w:rsidP="00596BAC">
      <w:pPr>
        <w:pStyle w:val="SingleTxtG"/>
        <w:ind w:left="2268" w:hanging="1134"/>
      </w:pPr>
      <w:r w:rsidRPr="00802CD6">
        <w:t>1.2.</w:t>
      </w:r>
      <w:r w:rsidRPr="00802CD6">
        <w:tab/>
      </w:r>
      <w:r w:rsidRPr="00802CD6">
        <w:tab/>
        <w:t>Determination of the critical viewing distance of the monitor</w:t>
      </w:r>
    </w:p>
    <w:p w:rsidR="00596BAC" w:rsidRPr="00E200ED" w:rsidRDefault="00596BAC" w:rsidP="00596BAC">
      <w:pPr>
        <w:pStyle w:val="SingleTxtG"/>
        <w:ind w:left="2268"/>
      </w:pPr>
      <w:r w:rsidRPr="00802CD6">
        <w:tab/>
      </w:r>
      <w:r w:rsidRPr="00E200ED">
        <w:t>For a monitor having certain dimensions and properties, the distance to the monitor can be calculated within which the detection distance is dependent only on the performances of the camera. The critical viewing distance</w:t>
      </w:r>
      <w:r w:rsidRPr="00E200ED">
        <w:rPr>
          <w:i/>
        </w:rPr>
        <w:t xml:space="preserve"> </w:t>
      </w:r>
      <w:r w:rsidRPr="00594585">
        <w:t>r</w:t>
      </w:r>
      <w:r w:rsidRPr="00594585">
        <w:rPr>
          <w:vertAlign w:val="subscript"/>
        </w:rPr>
        <w:t>mcrit</w:t>
      </w:r>
      <w:r w:rsidRPr="00E200ED">
        <w:rPr>
          <w:vertAlign w:val="subscript"/>
        </w:rPr>
        <w:t xml:space="preserve"> </w:t>
      </w:r>
      <w:r w:rsidRPr="00E200ED">
        <w:t xml:space="preserve">is defined as the distance at which the smallest discernable detail displayed on the monitor spans 1 arcmin measured from the eye (the acuity threshold of a standard observer). </w:t>
      </w:r>
    </w:p>
    <w:p w:rsidR="00596BAC" w:rsidRPr="00802CD6" w:rsidRDefault="0045791F" w:rsidP="00596BAC">
      <w:pPr>
        <w:pStyle w:val="SingleTxtG"/>
        <w:ind w:left="2268" w:hanging="1134"/>
        <w:jc w:val="center"/>
        <w:rPr>
          <w:b/>
        </w:rPr>
      </w:pPr>
      <w:r w:rsidRPr="00221163">
        <w:rPr>
          <w:position w:val="-24"/>
        </w:rPr>
        <w:object w:dxaOrig="1600" w:dyaOrig="620">
          <v:shape id="_x0000_i1056" type="#_x0000_t75" style="width:80.15pt;height:31.25pt" o:ole="">
            <v:imagedata r:id="rId136" o:title=""/>
          </v:shape>
          <o:OLEObject Type="Embed" ProgID="Equation.DSMT4" ShapeID="_x0000_i1056" DrawAspect="Content" ObjectID="_1484505688" r:id="rId137"/>
        </w:object>
      </w:r>
    </w:p>
    <w:p w:rsidR="00596BAC" w:rsidRPr="00E200ED" w:rsidRDefault="00924D80" w:rsidP="00596BAC">
      <w:pPr>
        <w:pStyle w:val="SingleTxtG"/>
        <w:ind w:left="2268"/>
      </w:pPr>
      <w:r>
        <w:t>W</w:t>
      </w:r>
      <w:r w:rsidRPr="00E200ED">
        <w:t>here</w:t>
      </w:r>
      <w:r w:rsidR="00596BAC" w:rsidRPr="00E200ED">
        <w:t xml:space="preserve">: </w:t>
      </w:r>
      <w:r w:rsidR="00596BAC" w:rsidRPr="00E200ED">
        <w:br/>
      </w:r>
      <w:r w:rsidR="00596BAC" w:rsidRPr="00C971F9">
        <w:t>r</w:t>
      </w:r>
      <w:r w:rsidR="00596BAC" w:rsidRPr="00C971F9">
        <w:rPr>
          <w:vertAlign w:val="subscript"/>
        </w:rPr>
        <w:t>mcrit</w:t>
      </w:r>
      <w:r w:rsidR="00596BAC" w:rsidRPr="00E200ED">
        <w:rPr>
          <w:i/>
          <w:vertAlign w:val="subscript"/>
        </w:rPr>
        <w:t xml:space="preserve"> </w:t>
      </w:r>
      <w:r w:rsidR="00596BAC" w:rsidRPr="00E200ED">
        <w:t>:</w:t>
      </w:r>
      <w:r w:rsidR="00596BAC" w:rsidRPr="00E200ED">
        <w:tab/>
        <w:t>critical viewing distance of the monitor (m)</w:t>
      </w:r>
    </w:p>
    <w:p w:rsidR="00C9227D" w:rsidRDefault="00596BAC" w:rsidP="00C9227D">
      <w:pPr>
        <w:pStyle w:val="SingleTxtG"/>
        <w:ind w:left="2268"/>
      </w:pPr>
      <w:r w:rsidRPr="00E200ED">
        <w:t>δ :</w:t>
      </w:r>
      <w:r w:rsidRPr="00E200ED">
        <w:tab/>
        <w:t>size of the smallest discernable detail on the monitor (m)</w:t>
      </w:r>
      <w:r>
        <w:t xml:space="preserve"> </w:t>
      </w:r>
    </w:p>
    <w:p w:rsidR="000E2F00" w:rsidRPr="000E2F00" w:rsidRDefault="000E2F00" w:rsidP="00C9227D">
      <w:pPr>
        <w:pStyle w:val="SingleTxtG"/>
        <w:ind w:left="2268" w:hanging="1134"/>
      </w:pPr>
      <w:r w:rsidRPr="000E2F00">
        <w:lastRenderedPageBreak/>
        <w:t>1.3.</w:t>
      </w:r>
      <w:r w:rsidRPr="000E2F00">
        <w:tab/>
      </w:r>
      <w:r w:rsidRPr="00401FF0">
        <w:t>Determination of the detection distance</w:t>
      </w:r>
    </w:p>
    <w:p w:rsidR="00887030" w:rsidRPr="00802CD6" w:rsidRDefault="00887030" w:rsidP="00887030">
      <w:pPr>
        <w:pStyle w:val="SingleTxtG"/>
        <w:ind w:left="2268" w:hanging="1134"/>
      </w:pPr>
      <w:r w:rsidRPr="00E200ED">
        <w:t>1.3.1.</w:t>
      </w:r>
      <w:r w:rsidRPr="00802CD6">
        <w:rPr>
          <w:b/>
        </w:rPr>
        <w:t xml:space="preserve"> </w:t>
      </w:r>
      <w:r w:rsidRPr="00802CD6">
        <w:rPr>
          <w:b/>
        </w:rPr>
        <w:tab/>
      </w:r>
      <w:r w:rsidRPr="00802CD6">
        <w:t xml:space="preserve">Maximum detection distance within the critical viewing distance where, due to the installation, the distance eye-monitor is less than the critical viewing distance, the maximum attainable detection distance is defined as: </w:t>
      </w:r>
    </w:p>
    <w:p w:rsidR="00887030" w:rsidRPr="00802CD6" w:rsidRDefault="00A72F37" w:rsidP="00887030">
      <w:pPr>
        <w:pStyle w:val="SingleTxtG"/>
        <w:ind w:left="2268" w:hanging="1134"/>
        <w:jc w:val="center"/>
        <w:rPr>
          <w:b/>
        </w:rPr>
      </w:pPr>
      <w:r w:rsidRPr="00221163">
        <w:rPr>
          <w:position w:val="-30"/>
        </w:rPr>
        <w:object w:dxaOrig="1880" w:dyaOrig="680">
          <v:shape id="_x0000_i1057" type="#_x0000_t75" style="width:93.7pt;height:33.95pt" o:ole="">
            <v:imagedata r:id="rId138" o:title=""/>
          </v:shape>
          <o:OLEObject Type="Embed" ProgID="Equation.DSMT4" ShapeID="_x0000_i1057" DrawAspect="Content" ObjectID="_1484505689" r:id="rId139"/>
        </w:object>
      </w:r>
    </w:p>
    <w:p w:rsidR="00887030" w:rsidRPr="00E200ED" w:rsidRDefault="00887030" w:rsidP="00887030">
      <w:pPr>
        <w:pStyle w:val="SingleTxtG"/>
        <w:ind w:left="2268"/>
      </w:pPr>
      <w:r w:rsidRPr="00802CD6">
        <w:rPr>
          <w:b/>
        </w:rPr>
        <w:tab/>
      </w:r>
      <w:r w:rsidR="006F0E5F">
        <w:t>W</w:t>
      </w:r>
      <w:r w:rsidR="00924D80" w:rsidRPr="00E200ED">
        <w:t>here</w:t>
      </w:r>
      <w:r w:rsidRPr="00E200ED">
        <w:t xml:space="preserve">: </w:t>
      </w:r>
    </w:p>
    <w:p w:rsidR="00887030" w:rsidRPr="00E200ED" w:rsidRDefault="00887030" w:rsidP="00887030">
      <w:pPr>
        <w:pStyle w:val="SingleTxtG"/>
        <w:ind w:left="2835" w:hanging="567"/>
      </w:pPr>
      <w:r w:rsidRPr="00E200ED">
        <w:t>r</w:t>
      </w:r>
      <w:r w:rsidRPr="00E200ED">
        <w:rPr>
          <w:vertAlign w:val="subscript"/>
        </w:rPr>
        <w:t>dclose</w:t>
      </w:r>
      <w:r w:rsidRPr="00E200ED">
        <w:t>:</w:t>
      </w:r>
      <w:r w:rsidRPr="00E200ED">
        <w:tab/>
        <w:t>detection distance (m)</w:t>
      </w:r>
    </w:p>
    <w:p w:rsidR="00887030" w:rsidRPr="00E200ED" w:rsidRDefault="00887030" w:rsidP="00887030">
      <w:pPr>
        <w:pStyle w:val="SingleTxtG"/>
        <w:ind w:left="2835" w:hanging="567"/>
      </w:pPr>
      <w:r w:rsidRPr="00E200ED">
        <w:t>D</w:t>
      </w:r>
      <w:r w:rsidRPr="00E200ED">
        <w:rPr>
          <w:vertAlign w:val="subscript"/>
        </w:rPr>
        <w:t xml:space="preserve">0 </w:t>
      </w:r>
      <w:r w:rsidRPr="00E200ED">
        <w:t xml:space="preserve">: </w:t>
      </w:r>
      <w:r w:rsidRPr="00E200ED">
        <w:tab/>
        <w:t>diameter of the critical object (m) according to paragraph 2.1.2.6.</w:t>
      </w:r>
      <w:r w:rsidR="00924D80">
        <w:t xml:space="preserve"> of this Regulation</w:t>
      </w:r>
      <w:r w:rsidRPr="00E200ED">
        <w:t xml:space="preserve">; </w:t>
      </w:r>
      <w:r>
        <w:t>f</w:t>
      </w:r>
      <w:r w:rsidRPr="00E200ED">
        <w:t>or the calculation of r</w:t>
      </w:r>
      <w:r w:rsidRPr="00E200ED">
        <w:rPr>
          <w:vertAlign w:val="subscript"/>
        </w:rPr>
        <w:t>dclose</w:t>
      </w:r>
      <w:r w:rsidRPr="00E200ED">
        <w:t xml:space="preserve"> for class V and VI devices, a representative value of 0</w:t>
      </w:r>
      <w:r w:rsidR="00924D80">
        <w:t>.</w:t>
      </w:r>
      <w:r w:rsidRPr="00E200ED">
        <w:t>30 m shall be used</w:t>
      </w:r>
    </w:p>
    <w:p w:rsidR="00887030" w:rsidRPr="00E200ED" w:rsidRDefault="00887030" w:rsidP="00887030">
      <w:pPr>
        <w:pStyle w:val="SingleTxtG"/>
        <w:ind w:left="2268"/>
      </w:pPr>
      <w:r w:rsidRPr="00E200ED">
        <w:tab/>
      </w:r>
      <w:r w:rsidR="005D0CEC">
        <w:t>f</w:t>
      </w:r>
      <w:r w:rsidRPr="005D0CEC">
        <w:t>:</w:t>
      </w:r>
      <w:r w:rsidRPr="00E200ED">
        <w:t xml:space="preserve"> </w:t>
      </w:r>
      <w:r w:rsidRPr="00E200ED">
        <w:tab/>
        <w:t>threshold increasing factor, which is equal to 8</w:t>
      </w:r>
    </w:p>
    <w:p w:rsidR="00887030" w:rsidRPr="00E200ED" w:rsidRDefault="00887030" w:rsidP="00887030">
      <w:pPr>
        <w:pStyle w:val="SingleTxtG"/>
        <w:ind w:left="2268"/>
      </w:pPr>
      <w:r w:rsidRPr="00E200ED">
        <w:rPr>
          <w:i/>
        </w:rPr>
        <w:tab/>
      </w:r>
      <w:r w:rsidRPr="00E200ED">
        <w:t>ω</w:t>
      </w:r>
      <w:r w:rsidRPr="00E200ED">
        <w:rPr>
          <w:vertAlign w:val="subscript"/>
        </w:rPr>
        <w:t>c</w:t>
      </w:r>
      <w:r w:rsidRPr="00E200ED">
        <w:t xml:space="preserve">: </w:t>
      </w:r>
      <w:r w:rsidRPr="00E200ED">
        <w:tab/>
        <w:t>smallest discernable detail (arcmin)</w:t>
      </w:r>
    </w:p>
    <w:p w:rsidR="00887030" w:rsidRPr="0031394B" w:rsidRDefault="00887030" w:rsidP="00887030">
      <w:pPr>
        <w:pStyle w:val="SingleTxtG"/>
        <w:ind w:left="2268" w:hanging="1134"/>
      </w:pPr>
      <w:r w:rsidRPr="00E200ED">
        <w:t>1.3.2.</w:t>
      </w:r>
      <w:r w:rsidRPr="00802CD6">
        <w:rPr>
          <w:b/>
        </w:rPr>
        <w:tab/>
      </w:r>
      <w:r w:rsidRPr="0031394B">
        <w:t xml:space="preserve">Detection distance greater than the critical viewing distance. Where, due to the installation, the distance eye-monitor is more than the critical viewing distance, the maximum obtainable detection distance is defined </w:t>
      </w:r>
      <w:r w:rsidRPr="00E200ED">
        <w:t>as:</w:t>
      </w:r>
      <w:r w:rsidRPr="0031394B">
        <w:t xml:space="preserve"> </w:t>
      </w:r>
    </w:p>
    <w:p w:rsidR="00887030" w:rsidRPr="00E200ED" w:rsidRDefault="00B87104" w:rsidP="00887030">
      <w:pPr>
        <w:pStyle w:val="SingleTxtG"/>
        <w:ind w:left="2268" w:hanging="1134"/>
        <w:jc w:val="center"/>
      </w:pPr>
      <w:r w:rsidRPr="00813B3C">
        <w:rPr>
          <w:position w:val="-30"/>
        </w:rPr>
        <w:object w:dxaOrig="1500" w:dyaOrig="680">
          <v:shape id="_x0000_i1058" type="#_x0000_t75" style="width:74.7pt;height:33.95pt" o:ole="">
            <v:imagedata r:id="rId140" o:title=""/>
          </v:shape>
          <o:OLEObject Type="Embed" ProgID="Equation.DSMT4" ShapeID="_x0000_i1058" DrawAspect="Content" ObjectID="_1484505690" r:id="rId141"/>
        </w:object>
      </w:r>
      <w:r w:rsidRPr="00813B3C">
        <w:tab/>
      </w:r>
      <w:r w:rsidR="00887030" w:rsidRPr="00813B3C">
        <w:rPr>
          <w:b/>
        </w:rPr>
        <w:tab/>
      </w:r>
      <w:r w:rsidR="00887030" w:rsidRPr="00813B3C">
        <w:t>(m)</w:t>
      </w:r>
    </w:p>
    <w:p w:rsidR="00887030" w:rsidRPr="00E200ED" w:rsidRDefault="00887030" w:rsidP="00887030">
      <w:pPr>
        <w:pStyle w:val="SingleTxtG"/>
        <w:ind w:left="2268"/>
      </w:pPr>
      <w:r w:rsidRPr="00802CD6">
        <w:rPr>
          <w:b/>
        </w:rPr>
        <w:tab/>
      </w:r>
      <w:r w:rsidR="00924D80">
        <w:t>Where</w:t>
      </w:r>
      <w:r>
        <w:t>:</w:t>
      </w:r>
    </w:p>
    <w:p w:rsidR="00887030" w:rsidRPr="00E200ED" w:rsidRDefault="00887030" w:rsidP="00887030">
      <w:pPr>
        <w:pStyle w:val="SingleTxtG"/>
        <w:ind w:left="2835" w:hanging="567"/>
      </w:pPr>
      <w:r w:rsidRPr="00E200ED">
        <w:t>r</w:t>
      </w:r>
      <w:r w:rsidRPr="00E200ED">
        <w:rPr>
          <w:vertAlign w:val="subscript"/>
        </w:rPr>
        <w:t>dfar</w:t>
      </w:r>
      <w:r w:rsidRPr="00E200ED">
        <w:t>:</w:t>
      </w:r>
      <w:r w:rsidRPr="00E200ED">
        <w:tab/>
        <w:t>detection distance for distances larger than the critical viewing distance (m)</w:t>
      </w:r>
    </w:p>
    <w:p w:rsidR="00887030" w:rsidRPr="00E200ED" w:rsidRDefault="00887030" w:rsidP="00887030">
      <w:pPr>
        <w:pStyle w:val="SingleTxtG"/>
        <w:ind w:left="2835" w:hanging="567"/>
      </w:pPr>
      <w:r w:rsidRPr="00E200ED">
        <w:t>r</w:t>
      </w:r>
      <w:r w:rsidRPr="00E200ED">
        <w:rPr>
          <w:vertAlign w:val="subscript"/>
        </w:rPr>
        <w:t>dclose</w:t>
      </w:r>
      <w:r w:rsidRPr="00E200ED">
        <w:t>:</w:t>
      </w:r>
      <w:r w:rsidRPr="00E200ED">
        <w:tab/>
      </w:r>
      <w:r w:rsidRPr="00E200ED">
        <w:rPr>
          <w:vertAlign w:val="subscript"/>
        </w:rPr>
        <w:tab/>
      </w:r>
      <w:r w:rsidRPr="00E200ED">
        <w:t>detection distance for distances smaller than the critical viewing</w:t>
      </w:r>
      <w:r w:rsidRPr="00E200ED">
        <w:br/>
        <w:t>distance (m)</w:t>
      </w:r>
    </w:p>
    <w:p w:rsidR="00887030" w:rsidRPr="00E200ED" w:rsidRDefault="00887030" w:rsidP="00887030">
      <w:pPr>
        <w:pStyle w:val="SingleTxtG"/>
        <w:ind w:left="2268"/>
      </w:pPr>
      <w:r w:rsidRPr="00E200ED">
        <w:rPr>
          <w:i/>
        </w:rPr>
        <w:tab/>
      </w:r>
      <w:r w:rsidRPr="00E200ED">
        <w:t>r</w:t>
      </w:r>
      <w:r w:rsidRPr="00E200ED">
        <w:rPr>
          <w:vertAlign w:val="subscript"/>
        </w:rPr>
        <w:t>m</w:t>
      </w:r>
      <w:r w:rsidRPr="00E200ED">
        <w:t>:</w:t>
      </w:r>
      <w:r w:rsidRPr="00E200ED">
        <w:rPr>
          <w:vertAlign w:val="subscript"/>
        </w:rPr>
        <w:tab/>
      </w:r>
      <w:r w:rsidRPr="00E200ED">
        <w:t>viewing distance, i.e. distance between eye and monitor (m)</w:t>
      </w:r>
    </w:p>
    <w:p w:rsidR="00D86D4B" w:rsidRDefault="00887030" w:rsidP="00887030">
      <w:pPr>
        <w:pStyle w:val="SingleTxtG"/>
        <w:ind w:left="2268" w:hanging="1134"/>
      </w:pPr>
      <w:r w:rsidRPr="00E200ED">
        <w:rPr>
          <w:i/>
        </w:rPr>
        <w:tab/>
      </w:r>
      <w:r w:rsidRPr="00E200ED">
        <w:rPr>
          <w:i/>
        </w:rPr>
        <w:tab/>
      </w:r>
      <w:r w:rsidRPr="00E200ED">
        <w:t>r</w:t>
      </w:r>
      <w:r w:rsidRPr="00E200ED">
        <w:rPr>
          <w:vertAlign w:val="subscript"/>
        </w:rPr>
        <w:t>mcrit</w:t>
      </w:r>
      <w:r w:rsidRPr="00E200ED">
        <w:t>:</w:t>
      </w:r>
      <w:r w:rsidRPr="00E200ED">
        <w:tab/>
        <w:t>critical viewing distance (m)</w:t>
      </w:r>
    </w:p>
    <w:p w:rsidR="000E2F00" w:rsidRPr="000E2F00" w:rsidRDefault="000E2F00" w:rsidP="008057A0">
      <w:pPr>
        <w:pStyle w:val="SingleTxtG"/>
        <w:ind w:left="2268" w:hanging="1134"/>
      </w:pPr>
      <w:r w:rsidRPr="000E2F00">
        <w:t>2.</w:t>
      </w:r>
      <w:r w:rsidRPr="000E2F00">
        <w:tab/>
      </w:r>
      <w:r w:rsidR="008057A0" w:rsidRPr="000E2F00">
        <w:t>Secondary functional requirements</w:t>
      </w:r>
    </w:p>
    <w:p w:rsidR="000E2F00" w:rsidRDefault="000E2F00" w:rsidP="008057A0">
      <w:pPr>
        <w:pStyle w:val="SingleTxtG"/>
        <w:ind w:left="2268" w:hanging="1134"/>
      </w:pPr>
      <w:r w:rsidRPr="000E2F00">
        <w:tab/>
        <w:t>Based on the installation conditions, a determination shall be made to discover whether the entire device can still satisfy the functional requirements listed in paragraph 6.2.2. of this Regulation, especially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86" w:name="_Hlt503063637"/>
      <w:bookmarkStart w:id="87" w:name="_Toc501187434"/>
      <w:bookmarkEnd w:id="86"/>
      <w:r w:rsidRPr="000E2F00">
        <w:t>ements on the</w:t>
      </w:r>
      <w:bookmarkEnd w:id="87"/>
      <w:r w:rsidRPr="000E2F00">
        <w:t xml:space="preserve"> relevant vehicle as described in paragraph 6.2.2.2. of this Regulation.</w:t>
      </w:r>
    </w:p>
    <w:p w:rsidR="00F14957" w:rsidRPr="000E2F00" w:rsidRDefault="00F14957" w:rsidP="008057A0">
      <w:pPr>
        <w:pStyle w:val="SingleTxtG"/>
        <w:ind w:left="2268" w:hanging="1134"/>
      </w:pPr>
    </w:p>
    <w:p w:rsidR="00F14957" w:rsidRDefault="00F14957" w:rsidP="000E2F00">
      <w:pPr>
        <w:sectPr w:rsidR="00F14957" w:rsidSect="000E2F00">
          <w:headerReference w:type="even" r:id="rId142"/>
          <w:headerReference w:type="default" r:id="rId143"/>
          <w:footerReference w:type="even" r:id="rId144"/>
          <w:footerReference w:type="default" r:id="rId145"/>
          <w:headerReference w:type="first" r:id="rId146"/>
          <w:footerReference w:type="first" r:id="rId147"/>
          <w:footnotePr>
            <w:numRestart w:val="eachSect"/>
          </w:footnotePr>
          <w:pgSz w:w="11907" w:h="16840" w:code="9"/>
          <w:pgMar w:top="1701" w:right="1134" w:bottom="2268" w:left="1134" w:header="964" w:footer="1701" w:gutter="0"/>
          <w:cols w:space="720"/>
          <w:titlePg/>
          <w:docGrid w:linePitch="272"/>
        </w:sectPr>
      </w:pPr>
    </w:p>
    <w:p w:rsidR="00F14957" w:rsidRPr="00802CD6" w:rsidRDefault="00F14957" w:rsidP="00F14957">
      <w:pPr>
        <w:pStyle w:val="HChG"/>
      </w:pPr>
      <w:r w:rsidRPr="00802CD6">
        <w:lastRenderedPageBreak/>
        <w:t>Annex 11</w:t>
      </w:r>
    </w:p>
    <w:p w:rsidR="00F14957" w:rsidRPr="00802CD6" w:rsidRDefault="00F14957" w:rsidP="00F14957">
      <w:pPr>
        <w:pStyle w:val="HChG"/>
      </w:pPr>
      <w:r w:rsidRPr="00802CD6">
        <w:tab/>
      </w:r>
      <w:r w:rsidRPr="00802CD6">
        <w:tab/>
        <w:t>Determination of the displayed object size</w:t>
      </w:r>
      <w:r w:rsidR="000965BB">
        <w:t xml:space="preserve"> </w:t>
      </w:r>
      <w:r w:rsidR="000965BB">
        <w:rPr>
          <w:u w:val="single"/>
        </w:rPr>
        <w:t>for CMS of class V and VI</w:t>
      </w:r>
    </w:p>
    <w:p w:rsidR="00F14957" w:rsidRPr="00E200ED" w:rsidRDefault="00F14957" w:rsidP="00F14957">
      <w:pPr>
        <w:pStyle w:val="SingleTxtG"/>
        <w:ind w:left="2268" w:hanging="1134"/>
        <w:rPr>
          <w:bCs/>
        </w:rPr>
      </w:pPr>
      <w:r w:rsidRPr="00E200ED">
        <w:rPr>
          <w:bCs/>
        </w:rPr>
        <w:t xml:space="preserve">1. </w:t>
      </w:r>
      <w:r w:rsidRPr="00E200ED">
        <w:rPr>
          <w:bCs/>
        </w:rPr>
        <w:tab/>
        <w:t>Camera monitor device for indirect vision</w:t>
      </w:r>
    </w:p>
    <w:p w:rsidR="00F14957" w:rsidRPr="00E200ED" w:rsidRDefault="00F14957" w:rsidP="00F14957">
      <w:pPr>
        <w:pStyle w:val="SingleTxtG"/>
        <w:ind w:left="2268" w:hanging="1134"/>
        <w:rPr>
          <w:bCs/>
        </w:rPr>
      </w:pPr>
      <w:r w:rsidRPr="00E200ED">
        <w:rPr>
          <w:bCs/>
        </w:rPr>
        <w:t xml:space="preserve">1.1. </w:t>
      </w:r>
      <w:r w:rsidRPr="00E200ED">
        <w:rPr>
          <w:bCs/>
        </w:rPr>
        <w:tab/>
        <w:t>General</w:t>
      </w:r>
    </w:p>
    <w:p w:rsidR="00F14957" w:rsidRPr="00E200ED" w:rsidRDefault="00F14957" w:rsidP="00F14957">
      <w:pPr>
        <w:pStyle w:val="SingleTxtG"/>
        <w:ind w:left="2268"/>
        <w:rPr>
          <w:bCs/>
        </w:rPr>
      </w:pPr>
      <w:r w:rsidRPr="00E200ED">
        <w:rPr>
          <w:bCs/>
        </w:rPr>
        <w:t>Determination of the displayed object size considers the possible appearance of smear. The impact on the monitors image and consequence is the occultation of the field of view and therefore of the object. The following differentiation is made:</w:t>
      </w:r>
    </w:p>
    <w:p w:rsidR="00F14957" w:rsidRPr="00E200ED" w:rsidRDefault="00F14957" w:rsidP="00F14957">
      <w:pPr>
        <w:pStyle w:val="SingleTxtG"/>
        <w:rPr>
          <w:bCs/>
        </w:rPr>
      </w:pPr>
      <w:r w:rsidRPr="00E200ED">
        <w:rPr>
          <w:bCs/>
        </w:rPr>
        <w:t>1.2.</w:t>
      </w:r>
      <w:r w:rsidRPr="00E200ED">
        <w:rPr>
          <w:bCs/>
        </w:rPr>
        <w:tab/>
      </w:r>
      <w:r w:rsidRPr="00E200ED">
        <w:rPr>
          <w:bCs/>
        </w:rPr>
        <w:tab/>
        <w:t>Case A: Smear appears</w:t>
      </w:r>
    </w:p>
    <w:p w:rsidR="00F14957" w:rsidRPr="00E200ED" w:rsidRDefault="00F14957" w:rsidP="00F14957">
      <w:pPr>
        <w:pStyle w:val="SingleTxtG"/>
        <w:ind w:left="2268" w:hanging="1134"/>
      </w:pPr>
      <w:r w:rsidRPr="00E200ED">
        <w:t>1.2.1</w:t>
      </w:r>
      <w:r w:rsidR="00AA40D5">
        <w:t>.</w:t>
      </w:r>
      <w:r w:rsidRPr="00E200ED">
        <w:tab/>
      </w:r>
      <w:r w:rsidRPr="00E200ED">
        <w:tab/>
        <w:t xml:space="preserve">Step 1: Under the condition described in paragraph </w:t>
      </w:r>
      <w:r w:rsidRPr="005246A0">
        <w:t>6.2.2.2.1.2.</w:t>
      </w:r>
      <w:r w:rsidR="002F689C">
        <w:t xml:space="preserve"> of this Regulation</w:t>
      </w:r>
      <w:r w:rsidRPr="00E200ED">
        <w:t>, measure the width (s) of the vertical bar displayed on the monitor e.g. with a measurement microscope.</w:t>
      </w:r>
    </w:p>
    <w:p w:rsidR="00F14957" w:rsidRPr="00E200ED" w:rsidRDefault="00F14957" w:rsidP="00F14957">
      <w:pPr>
        <w:pStyle w:val="SingleTxtG"/>
        <w:ind w:left="2268" w:hanging="1134"/>
        <w:rPr>
          <w:bCs/>
        </w:rPr>
      </w:pPr>
      <w:r w:rsidRPr="00E200ED">
        <w:rPr>
          <w:bCs/>
        </w:rPr>
        <w:t>1.2.2</w:t>
      </w:r>
      <w:r w:rsidR="00AA40D5">
        <w:rPr>
          <w:bCs/>
        </w:rPr>
        <w:t>.</w:t>
      </w:r>
      <w:r w:rsidRPr="00E200ED">
        <w:rPr>
          <w:bCs/>
        </w:rPr>
        <w:tab/>
      </w:r>
      <w:r w:rsidRPr="00E200ED">
        <w:rPr>
          <w:bCs/>
        </w:rPr>
        <w:tab/>
        <w:t>Step 2: Place the object at a defined distance from the camera. Measure the width of the object displayed on the monitor (b) in a situation without real sun light condition e.g. with a measurement microscope.</w:t>
      </w:r>
    </w:p>
    <w:p w:rsidR="00F14957" w:rsidRPr="00E200ED" w:rsidRDefault="00F14957" w:rsidP="00F14957">
      <w:pPr>
        <w:pStyle w:val="SingleTxtG"/>
        <w:ind w:left="2268" w:hanging="1134"/>
        <w:rPr>
          <w:bCs/>
        </w:rPr>
      </w:pPr>
      <w:r w:rsidRPr="00E200ED">
        <w:rPr>
          <w:bCs/>
        </w:rPr>
        <w:t>1.2.3</w:t>
      </w:r>
      <w:r w:rsidR="00AA40D5">
        <w:rPr>
          <w:bCs/>
        </w:rPr>
        <w:t>.</w:t>
      </w:r>
      <w:r w:rsidRPr="00E200ED">
        <w:rPr>
          <w:bCs/>
        </w:rPr>
        <w:tab/>
      </w:r>
      <w:r w:rsidRPr="00E200ED">
        <w:rPr>
          <w:bCs/>
        </w:rPr>
        <w:tab/>
        <w:t>Step 3: Calculate the residual object width (</w:t>
      </w:r>
      <w:r w:rsidRPr="00E200ED">
        <w:rPr>
          <w:bCs/>
        </w:rPr>
        <w:sym w:font="Symbol" w:char="F061"/>
      </w:r>
      <w:r w:rsidRPr="00E200ED">
        <w:rPr>
          <w:bCs/>
        </w:rPr>
        <w:t>) according to the following equation:</w:t>
      </w:r>
    </w:p>
    <w:p w:rsidR="00F14957" w:rsidRPr="00802CD6" w:rsidRDefault="00B87104" w:rsidP="00F14957">
      <w:pPr>
        <w:pStyle w:val="SingleTxtG"/>
        <w:ind w:left="2268" w:hanging="1134"/>
        <w:jc w:val="center"/>
      </w:pPr>
      <w:r w:rsidRPr="00221163">
        <w:rPr>
          <w:position w:val="-24"/>
        </w:rPr>
        <w:object w:dxaOrig="2500" w:dyaOrig="620">
          <v:shape id="_x0000_i1059" type="#_x0000_t75" style="width:125pt;height:31.25pt" o:ole="">
            <v:imagedata r:id="rId148" o:title=""/>
          </v:shape>
          <o:OLEObject Type="Embed" ProgID="Equation.DSMT4" ShapeID="_x0000_i1059" DrawAspect="Content" ObjectID="_1484505691" r:id="rId149"/>
        </w:object>
      </w:r>
    </w:p>
    <w:p w:rsidR="00F14957" w:rsidRPr="00E200ED" w:rsidRDefault="002F689C" w:rsidP="00F14957">
      <w:pPr>
        <w:pStyle w:val="SingleTxtG"/>
        <w:ind w:left="3400" w:hanging="1134"/>
        <w:rPr>
          <w:bCs/>
        </w:rPr>
      </w:pPr>
      <w:r>
        <w:rPr>
          <w:bCs/>
        </w:rPr>
        <w:t>W</w:t>
      </w:r>
      <w:r w:rsidRPr="00E200ED">
        <w:rPr>
          <w:bCs/>
        </w:rPr>
        <w:t>here</w:t>
      </w:r>
      <w:r w:rsidR="00F14957" w:rsidRPr="00E200ED">
        <w:rPr>
          <w:bCs/>
        </w:rPr>
        <w:t>:</w:t>
      </w:r>
    </w:p>
    <w:p w:rsidR="00F14957" w:rsidRPr="00E200ED" w:rsidRDefault="00F14957" w:rsidP="00F14957">
      <w:pPr>
        <w:pStyle w:val="SingleTxtG"/>
        <w:tabs>
          <w:tab w:val="left" w:pos="2835"/>
        </w:tabs>
        <w:ind w:left="2835" w:hanging="569"/>
        <w:rPr>
          <w:bCs/>
        </w:rPr>
      </w:pPr>
      <w:r w:rsidRPr="00E200ED">
        <w:rPr>
          <w:bCs/>
        </w:rPr>
        <w:sym w:font="Symbol" w:char="F061"/>
      </w:r>
      <w:r w:rsidRPr="00E200ED">
        <w:rPr>
          <w:bCs/>
        </w:rPr>
        <w:t>:</w:t>
      </w:r>
      <w:r w:rsidRPr="00E200ED">
        <w:rPr>
          <w:bCs/>
        </w:rPr>
        <w:tab/>
        <w:t>residual width of the object displayed on the monitor (with smear) (minutes of arc)</w:t>
      </w:r>
    </w:p>
    <w:p w:rsidR="00F14957" w:rsidRPr="00E200ED" w:rsidRDefault="00F14957" w:rsidP="00F14957">
      <w:pPr>
        <w:pStyle w:val="SingleTxtG"/>
        <w:tabs>
          <w:tab w:val="left" w:pos="2835"/>
        </w:tabs>
        <w:ind w:left="2835" w:hanging="569"/>
        <w:rPr>
          <w:bCs/>
        </w:rPr>
      </w:pPr>
      <w:r w:rsidRPr="00E200ED">
        <w:rPr>
          <w:bCs/>
        </w:rPr>
        <w:t>b:</w:t>
      </w:r>
      <w:r w:rsidRPr="00E200ED">
        <w:rPr>
          <w:bCs/>
        </w:rPr>
        <w:tab/>
        <w:t>width of the object displayed on the monitor (without smear) (mm)</w:t>
      </w:r>
    </w:p>
    <w:p w:rsidR="00F14957" w:rsidRPr="00E200ED" w:rsidRDefault="00F14957" w:rsidP="00F14957">
      <w:pPr>
        <w:pStyle w:val="SingleTxtG"/>
        <w:tabs>
          <w:tab w:val="left" w:pos="2835"/>
        </w:tabs>
        <w:ind w:left="2835" w:hanging="569"/>
        <w:rPr>
          <w:bCs/>
        </w:rPr>
      </w:pPr>
      <w:r w:rsidRPr="00E200ED">
        <w:rPr>
          <w:bCs/>
        </w:rPr>
        <w:t>s:</w:t>
      </w:r>
      <w:r w:rsidRPr="00E200ED">
        <w:rPr>
          <w:bCs/>
        </w:rPr>
        <w:tab/>
        <w:t>width of the smear (mm)</w:t>
      </w:r>
    </w:p>
    <w:p w:rsidR="00F14957" w:rsidRPr="00E200ED" w:rsidRDefault="00F14957" w:rsidP="00F14957">
      <w:pPr>
        <w:pStyle w:val="SingleTxtG"/>
        <w:tabs>
          <w:tab w:val="left" w:pos="2835"/>
        </w:tabs>
        <w:ind w:left="2835" w:hanging="569"/>
        <w:rPr>
          <w:bCs/>
        </w:rPr>
      </w:pPr>
      <w:r w:rsidRPr="00E200ED">
        <w:rPr>
          <w:bCs/>
        </w:rPr>
        <w:t>r:</w:t>
      </w:r>
      <w:r w:rsidRPr="00E200ED">
        <w:rPr>
          <w:bCs/>
        </w:rPr>
        <w:tab/>
        <w:t>viewing distance (mm)</w:t>
      </w:r>
    </w:p>
    <w:p w:rsidR="00F14957" w:rsidRPr="00E200ED" w:rsidRDefault="00F14957" w:rsidP="00F14957">
      <w:pPr>
        <w:pStyle w:val="SingleTxtG"/>
        <w:rPr>
          <w:bCs/>
        </w:rPr>
      </w:pPr>
      <w:r w:rsidRPr="00E200ED">
        <w:rPr>
          <w:bCs/>
        </w:rPr>
        <w:t>1.3.</w:t>
      </w:r>
      <w:r w:rsidRPr="00E200ED">
        <w:rPr>
          <w:bCs/>
        </w:rPr>
        <w:tab/>
      </w:r>
      <w:r w:rsidRPr="00E200ED">
        <w:rPr>
          <w:bCs/>
        </w:rPr>
        <w:tab/>
        <w:t>Case B: Smear does not appear</w:t>
      </w:r>
    </w:p>
    <w:p w:rsidR="00F14957" w:rsidRPr="00E200ED" w:rsidRDefault="00F14957" w:rsidP="00F14957">
      <w:pPr>
        <w:pStyle w:val="SingleTxtG"/>
        <w:ind w:left="2268" w:hanging="1134"/>
        <w:rPr>
          <w:bCs/>
        </w:rPr>
      </w:pPr>
      <w:r w:rsidRPr="00E200ED">
        <w:t>1.3.1.</w:t>
      </w:r>
      <w:r w:rsidRPr="00E200ED">
        <w:tab/>
      </w:r>
      <w:r w:rsidRPr="00E200ED">
        <w:tab/>
      </w:r>
      <w:r w:rsidRPr="00E200ED">
        <w:rPr>
          <w:bCs/>
        </w:rPr>
        <w:t>Step 1: Place the object at a defined distance from the camera. Measure the width of the object displayed on the monitor (b) in a situation without real sun light condition e.g. with a measurement microscope.</w:t>
      </w:r>
    </w:p>
    <w:p w:rsidR="00F14957" w:rsidRPr="00E200ED" w:rsidRDefault="00F14957" w:rsidP="00F14957">
      <w:pPr>
        <w:pStyle w:val="SingleTxtG"/>
        <w:ind w:left="2268" w:hanging="1134"/>
        <w:rPr>
          <w:bCs/>
        </w:rPr>
      </w:pPr>
      <w:r w:rsidRPr="00E200ED">
        <w:t>1.3.2.</w:t>
      </w:r>
      <w:r w:rsidRPr="00E200ED">
        <w:tab/>
      </w:r>
      <w:r w:rsidRPr="00E200ED">
        <w:rPr>
          <w:bCs/>
        </w:rPr>
        <w:t>Step 2: Calculate the object width (</w:t>
      </w:r>
      <w:r w:rsidRPr="00E200ED">
        <w:rPr>
          <w:bCs/>
        </w:rPr>
        <w:sym w:font="Symbol" w:char="F061"/>
      </w:r>
      <w:r w:rsidRPr="00E200ED">
        <w:rPr>
          <w:bCs/>
        </w:rPr>
        <w:t>) according to the following equation:</w:t>
      </w:r>
    </w:p>
    <w:p w:rsidR="00F14957" w:rsidRPr="00802CD6" w:rsidRDefault="00B87104" w:rsidP="00F14957">
      <w:pPr>
        <w:pStyle w:val="SingleTxtG"/>
        <w:ind w:left="2268" w:hanging="1134"/>
        <w:jc w:val="center"/>
        <w:rPr>
          <w:bCs/>
        </w:rPr>
      </w:pPr>
      <w:r w:rsidRPr="00221163">
        <w:rPr>
          <w:position w:val="-24"/>
        </w:rPr>
        <w:object w:dxaOrig="2480" w:dyaOrig="620">
          <v:shape id="_x0000_i1060" type="#_x0000_t75" style="width:124.25pt;height:31.25pt" o:ole="">
            <v:imagedata r:id="rId150" o:title=""/>
          </v:shape>
          <o:OLEObject Type="Embed" ProgID="Equation.DSMT4" ShapeID="_x0000_i1060" DrawAspect="Content" ObjectID="_1484505692" r:id="rId151"/>
        </w:object>
      </w:r>
    </w:p>
    <w:p w:rsidR="00F14957" w:rsidRPr="00E200ED" w:rsidRDefault="002F689C" w:rsidP="00F14957">
      <w:pPr>
        <w:pStyle w:val="SingleTxtG"/>
        <w:ind w:left="3400" w:hanging="1134"/>
        <w:rPr>
          <w:bCs/>
        </w:rPr>
      </w:pPr>
      <w:r>
        <w:rPr>
          <w:bCs/>
        </w:rPr>
        <w:t>W</w:t>
      </w:r>
      <w:r w:rsidRPr="00E200ED">
        <w:rPr>
          <w:bCs/>
        </w:rPr>
        <w:t>here</w:t>
      </w:r>
      <w:r w:rsidR="00F14957" w:rsidRPr="00E200ED">
        <w:rPr>
          <w:bCs/>
        </w:rPr>
        <w:t>:</w:t>
      </w:r>
    </w:p>
    <w:p w:rsidR="00F14957" w:rsidRPr="00E200ED" w:rsidRDefault="00F14957" w:rsidP="00F14957">
      <w:pPr>
        <w:pStyle w:val="SingleTxtG"/>
        <w:tabs>
          <w:tab w:val="left" w:pos="2835"/>
        </w:tabs>
        <w:ind w:left="2835" w:hanging="567"/>
        <w:rPr>
          <w:bCs/>
        </w:rPr>
      </w:pPr>
      <w:r w:rsidRPr="00E200ED">
        <w:rPr>
          <w:bCs/>
        </w:rPr>
        <w:sym w:font="Symbol" w:char="F061"/>
      </w:r>
      <w:r w:rsidRPr="00E200ED">
        <w:rPr>
          <w:bCs/>
        </w:rPr>
        <w:t>:</w:t>
      </w:r>
      <w:r w:rsidRPr="00E200ED">
        <w:rPr>
          <w:bCs/>
        </w:rPr>
        <w:tab/>
        <w:t>width of the object displayed on the monitor (without smear) (minutes of arc)</w:t>
      </w:r>
    </w:p>
    <w:p w:rsidR="00F14957" w:rsidRPr="00E200ED" w:rsidRDefault="00F14957" w:rsidP="00F14957">
      <w:pPr>
        <w:pStyle w:val="SingleTxtG"/>
        <w:tabs>
          <w:tab w:val="left" w:pos="2835"/>
        </w:tabs>
        <w:ind w:left="2835" w:hanging="567"/>
        <w:rPr>
          <w:bCs/>
        </w:rPr>
      </w:pPr>
      <w:r w:rsidRPr="00E200ED">
        <w:rPr>
          <w:bCs/>
        </w:rPr>
        <w:t>b:</w:t>
      </w:r>
      <w:r w:rsidRPr="00E200ED">
        <w:rPr>
          <w:bCs/>
        </w:rPr>
        <w:tab/>
        <w:t>width of the object displayed on the monitor (without smear) (mm)</w:t>
      </w:r>
    </w:p>
    <w:p w:rsidR="00F14957" w:rsidRPr="00E200ED" w:rsidRDefault="00F14957" w:rsidP="00F14957">
      <w:pPr>
        <w:pStyle w:val="SingleTxtG"/>
        <w:tabs>
          <w:tab w:val="left" w:pos="2835"/>
        </w:tabs>
        <w:ind w:left="2835" w:hanging="567"/>
        <w:rPr>
          <w:bCs/>
        </w:rPr>
      </w:pPr>
      <w:r w:rsidRPr="00E200ED">
        <w:rPr>
          <w:bCs/>
        </w:rPr>
        <w:lastRenderedPageBreak/>
        <w:t>r:</w:t>
      </w:r>
      <w:r w:rsidRPr="00E200ED">
        <w:rPr>
          <w:bCs/>
        </w:rPr>
        <w:tab/>
        <w:t>viewing distance (mm)</w:t>
      </w:r>
    </w:p>
    <w:p w:rsidR="00F14957" w:rsidRPr="00E200ED" w:rsidRDefault="00F14957" w:rsidP="00F14957">
      <w:pPr>
        <w:pStyle w:val="SingleTxtG"/>
        <w:ind w:left="2268" w:hanging="1134"/>
        <w:rPr>
          <w:bCs/>
        </w:rPr>
      </w:pPr>
      <w:r w:rsidRPr="00E200ED">
        <w:rPr>
          <w:bCs/>
        </w:rPr>
        <w:t>1.4.</w:t>
      </w:r>
      <w:r w:rsidRPr="00E200ED">
        <w:rPr>
          <w:bCs/>
        </w:rPr>
        <w:tab/>
        <w:t>Data supplied by the instructions for use</w:t>
      </w:r>
    </w:p>
    <w:p w:rsidR="00F14957" w:rsidRPr="00E200ED" w:rsidRDefault="00F14957" w:rsidP="00F14957">
      <w:pPr>
        <w:pStyle w:val="SingleTxtG"/>
        <w:ind w:left="2268"/>
        <w:rPr>
          <w:bCs/>
        </w:rPr>
      </w:pPr>
      <w:r w:rsidRPr="00E200ED">
        <w:rPr>
          <w:bCs/>
        </w:rPr>
        <w:t>In case of Class</w:t>
      </w:r>
      <w:r w:rsidR="002F689C">
        <w:rPr>
          <w:bCs/>
        </w:rPr>
        <w:t>es</w:t>
      </w:r>
      <w:r w:rsidRPr="00E200ED">
        <w:rPr>
          <w:bCs/>
        </w:rPr>
        <w:t xml:space="preserve"> V and VI camera monitor devices the instructions for use shall include a table that shows the minimum and maximum mounting height of the camera above ground under consideration of different viewing distances. The camera </w:t>
      </w:r>
      <w:r w:rsidR="002B26FA">
        <w:rPr>
          <w:bCs/>
        </w:rPr>
        <w:t>shall</w:t>
      </w:r>
      <w:r w:rsidRPr="00E200ED">
        <w:rPr>
          <w:bCs/>
        </w:rPr>
        <w:t xml:space="preserve">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F14957" w:rsidRPr="00E200ED" w:rsidTr="004D7FF5">
        <w:tc>
          <w:tcPr>
            <w:tcW w:w="1228" w:type="dxa"/>
          </w:tcPr>
          <w:p w:rsidR="00F14957" w:rsidRPr="00E200ED" w:rsidRDefault="00F14957" w:rsidP="004D7FF5">
            <w:pPr>
              <w:spacing w:after="120"/>
              <w:rPr>
                <w:bCs/>
              </w:rPr>
            </w:pPr>
            <w:r w:rsidRPr="00E200ED">
              <w:rPr>
                <w:bCs/>
              </w:rPr>
              <w:t>Viewing distance</w:t>
            </w:r>
          </w:p>
        </w:tc>
        <w:tc>
          <w:tcPr>
            <w:tcW w:w="1229" w:type="dxa"/>
          </w:tcPr>
          <w:p w:rsidR="00F14957" w:rsidRPr="00E200ED" w:rsidRDefault="00F14957" w:rsidP="004D7FF5">
            <w:pPr>
              <w:spacing w:after="120"/>
              <w:jc w:val="center"/>
              <w:rPr>
                <w:bCs/>
              </w:rPr>
            </w:pPr>
            <w:r w:rsidRPr="00E200ED">
              <w:rPr>
                <w:bCs/>
              </w:rPr>
              <w:t>0.5 m</w:t>
            </w:r>
          </w:p>
        </w:tc>
        <w:tc>
          <w:tcPr>
            <w:tcW w:w="1228" w:type="dxa"/>
          </w:tcPr>
          <w:p w:rsidR="00F14957" w:rsidRPr="00E200ED" w:rsidRDefault="00F14957" w:rsidP="004D7FF5">
            <w:pPr>
              <w:spacing w:after="120"/>
              <w:jc w:val="center"/>
              <w:rPr>
                <w:bCs/>
              </w:rPr>
            </w:pPr>
            <w:r w:rsidRPr="00E200ED">
              <w:rPr>
                <w:bCs/>
              </w:rPr>
              <w:t>1.0 m</w:t>
            </w:r>
          </w:p>
        </w:tc>
        <w:tc>
          <w:tcPr>
            <w:tcW w:w="1229" w:type="dxa"/>
          </w:tcPr>
          <w:p w:rsidR="00F14957" w:rsidRPr="00E200ED" w:rsidRDefault="00F14957" w:rsidP="004D7FF5">
            <w:pPr>
              <w:spacing w:after="120"/>
              <w:jc w:val="center"/>
              <w:rPr>
                <w:bCs/>
              </w:rPr>
            </w:pPr>
            <w:r w:rsidRPr="00E200ED">
              <w:rPr>
                <w:bCs/>
              </w:rPr>
              <w:t>1.5 m</w:t>
            </w:r>
          </w:p>
        </w:tc>
        <w:tc>
          <w:tcPr>
            <w:tcW w:w="1228" w:type="dxa"/>
          </w:tcPr>
          <w:p w:rsidR="00F14957" w:rsidRPr="00E200ED" w:rsidRDefault="00F14957" w:rsidP="004D7FF5">
            <w:pPr>
              <w:spacing w:after="120"/>
              <w:jc w:val="center"/>
              <w:rPr>
                <w:bCs/>
              </w:rPr>
            </w:pPr>
            <w:r w:rsidRPr="00E200ED">
              <w:rPr>
                <w:bCs/>
              </w:rPr>
              <w:t>2.0 m</w:t>
            </w:r>
          </w:p>
        </w:tc>
        <w:tc>
          <w:tcPr>
            <w:tcW w:w="1229" w:type="dxa"/>
          </w:tcPr>
          <w:p w:rsidR="00F14957" w:rsidRPr="00E200ED" w:rsidRDefault="00F14957" w:rsidP="004D7FF5">
            <w:pPr>
              <w:spacing w:after="120"/>
              <w:jc w:val="center"/>
              <w:rPr>
                <w:bCs/>
              </w:rPr>
            </w:pPr>
            <w:r w:rsidRPr="00E200ED">
              <w:rPr>
                <w:bCs/>
              </w:rPr>
              <w:t>2.5 m</w:t>
            </w:r>
          </w:p>
        </w:tc>
      </w:tr>
      <w:tr w:rsidR="00F14957" w:rsidRPr="00E200ED" w:rsidTr="004D7FF5">
        <w:tc>
          <w:tcPr>
            <w:tcW w:w="1228" w:type="dxa"/>
          </w:tcPr>
          <w:p w:rsidR="00F14957" w:rsidRPr="00E200ED" w:rsidRDefault="00F14957" w:rsidP="004D7FF5">
            <w:pPr>
              <w:spacing w:after="120"/>
              <w:rPr>
                <w:bCs/>
              </w:rPr>
            </w:pPr>
            <w:r w:rsidRPr="00E200ED">
              <w:rPr>
                <w:bCs/>
              </w:rPr>
              <w:t>Minimum mounting height</w:t>
            </w:r>
          </w:p>
        </w:tc>
        <w:tc>
          <w:tcPr>
            <w:tcW w:w="1229" w:type="dxa"/>
          </w:tcPr>
          <w:p w:rsidR="00F14957" w:rsidRPr="00E200ED" w:rsidRDefault="00F14957" w:rsidP="004D7FF5">
            <w:pPr>
              <w:spacing w:after="120"/>
              <w:jc w:val="center"/>
              <w:rPr>
                <w:bCs/>
              </w:rPr>
            </w:pPr>
            <w:r w:rsidRPr="00E200ED">
              <w:rPr>
                <w:bCs/>
              </w:rPr>
              <w:t xml:space="preserve">Para. </w:t>
            </w:r>
            <w:r w:rsidRPr="002F689C">
              <w:rPr>
                <w:bCs/>
              </w:rPr>
              <w:t>1.4.1.</w:t>
            </w:r>
          </w:p>
        </w:tc>
        <w:tc>
          <w:tcPr>
            <w:tcW w:w="1228" w:type="dxa"/>
          </w:tcPr>
          <w:p w:rsidR="00F14957" w:rsidRPr="00E200ED" w:rsidRDefault="00F14957" w:rsidP="004D7FF5">
            <w:pPr>
              <w:spacing w:after="120"/>
              <w:jc w:val="center"/>
              <w:rPr>
                <w:bCs/>
              </w:rPr>
            </w:pPr>
            <w:r w:rsidRPr="00E200ED">
              <w:rPr>
                <w:bCs/>
              </w:rPr>
              <w:t>Para. 1.4.1.</w:t>
            </w:r>
          </w:p>
        </w:tc>
        <w:tc>
          <w:tcPr>
            <w:tcW w:w="1229" w:type="dxa"/>
          </w:tcPr>
          <w:p w:rsidR="00F14957" w:rsidRPr="00E200ED" w:rsidRDefault="00F14957" w:rsidP="004D7FF5">
            <w:pPr>
              <w:spacing w:after="120"/>
              <w:jc w:val="center"/>
              <w:rPr>
                <w:bCs/>
              </w:rPr>
            </w:pPr>
            <w:r w:rsidRPr="00E200ED">
              <w:rPr>
                <w:bCs/>
              </w:rPr>
              <w:t>Para. 1.4.1.</w:t>
            </w:r>
          </w:p>
        </w:tc>
        <w:tc>
          <w:tcPr>
            <w:tcW w:w="1228" w:type="dxa"/>
          </w:tcPr>
          <w:p w:rsidR="00F14957" w:rsidRPr="00E200ED" w:rsidRDefault="00F14957" w:rsidP="004D7FF5">
            <w:pPr>
              <w:spacing w:after="120"/>
              <w:jc w:val="center"/>
              <w:rPr>
                <w:bCs/>
              </w:rPr>
            </w:pPr>
            <w:r w:rsidRPr="00E200ED">
              <w:rPr>
                <w:bCs/>
              </w:rPr>
              <w:t>Para. 1.4.1.</w:t>
            </w:r>
          </w:p>
        </w:tc>
        <w:tc>
          <w:tcPr>
            <w:tcW w:w="1229" w:type="dxa"/>
          </w:tcPr>
          <w:p w:rsidR="00F14957" w:rsidRPr="00E200ED" w:rsidRDefault="00F14957" w:rsidP="004D7FF5">
            <w:pPr>
              <w:spacing w:after="120"/>
              <w:jc w:val="center"/>
              <w:rPr>
                <w:bCs/>
              </w:rPr>
            </w:pPr>
            <w:r w:rsidRPr="00E200ED">
              <w:rPr>
                <w:bCs/>
              </w:rPr>
              <w:t>Para. 1.4.1.</w:t>
            </w:r>
          </w:p>
        </w:tc>
      </w:tr>
      <w:tr w:rsidR="00F14957" w:rsidRPr="00E200ED" w:rsidTr="004D7FF5">
        <w:tc>
          <w:tcPr>
            <w:tcW w:w="1228" w:type="dxa"/>
          </w:tcPr>
          <w:p w:rsidR="00F14957" w:rsidRPr="00E200ED" w:rsidRDefault="00F14957" w:rsidP="004D7FF5">
            <w:pPr>
              <w:pStyle w:val="Kop8"/>
              <w:spacing w:after="120"/>
              <w:rPr>
                <w:bCs/>
              </w:rPr>
            </w:pPr>
            <w:r w:rsidRPr="00E200ED">
              <w:rPr>
                <w:bCs/>
              </w:rPr>
              <w:t>Maximum mounting height</w:t>
            </w:r>
          </w:p>
        </w:tc>
        <w:tc>
          <w:tcPr>
            <w:tcW w:w="1229" w:type="dxa"/>
          </w:tcPr>
          <w:p w:rsidR="00F14957" w:rsidRPr="00E200ED" w:rsidRDefault="00F14957" w:rsidP="004D7FF5">
            <w:pPr>
              <w:spacing w:after="120"/>
              <w:jc w:val="center"/>
              <w:rPr>
                <w:bCs/>
              </w:rPr>
            </w:pPr>
            <w:r w:rsidRPr="00E200ED">
              <w:rPr>
                <w:bCs/>
              </w:rPr>
              <w:t>Para. 1.4.2.</w:t>
            </w:r>
          </w:p>
        </w:tc>
        <w:tc>
          <w:tcPr>
            <w:tcW w:w="1228" w:type="dxa"/>
          </w:tcPr>
          <w:p w:rsidR="00F14957" w:rsidRPr="00E200ED" w:rsidRDefault="00F14957" w:rsidP="004D7FF5">
            <w:pPr>
              <w:spacing w:after="120"/>
              <w:jc w:val="center"/>
              <w:rPr>
                <w:bCs/>
              </w:rPr>
            </w:pPr>
            <w:r w:rsidRPr="00E200ED">
              <w:rPr>
                <w:bCs/>
              </w:rPr>
              <w:t>Para. 1.4.2.</w:t>
            </w:r>
          </w:p>
        </w:tc>
        <w:tc>
          <w:tcPr>
            <w:tcW w:w="1229" w:type="dxa"/>
          </w:tcPr>
          <w:p w:rsidR="00F14957" w:rsidRPr="00E200ED" w:rsidRDefault="00F14957" w:rsidP="004D7FF5">
            <w:pPr>
              <w:spacing w:after="120"/>
              <w:jc w:val="center"/>
              <w:rPr>
                <w:bCs/>
              </w:rPr>
            </w:pPr>
            <w:r w:rsidRPr="00E200ED">
              <w:rPr>
                <w:bCs/>
              </w:rPr>
              <w:t>Para. 1.4.2.</w:t>
            </w:r>
          </w:p>
        </w:tc>
        <w:tc>
          <w:tcPr>
            <w:tcW w:w="1228" w:type="dxa"/>
          </w:tcPr>
          <w:p w:rsidR="00F14957" w:rsidRPr="00E200ED" w:rsidRDefault="00F14957" w:rsidP="004D7FF5">
            <w:pPr>
              <w:spacing w:after="120"/>
              <w:jc w:val="center"/>
              <w:rPr>
                <w:bCs/>
              </w:rPr>
            </w:pPr>
            <w:r w:rsidRPr="00E200ED">
              <w:rPr>
                <w:bCs/>
              </w:rPr>
              <w:t>Para. 1.4.2.</w:t>
            </w:r>
          </w:p>
        </w:tc>
        <w:tc>
          <w:tcPr>
            <w:tcW w:w="1229" w:type="dxa"/>
          </w:tcPr>
          <w:p w:rsidR="00F14957" w:rsidRPr="00E200ED" w:rsidRDefault="00F14957" w:rsidP="004D7FF5">
            <w:pPr>
              <w:spacing w:after="120"/>
              <w:jc w:val="center"/>
              <w:rPr>
                <w:bCs/>
              </w:rPr>
            </w:pPr>
            <w:r w:rsidRPr="00E200ED">
              <w:rPr>
                <w:bCs/>
              </w:rPr>
              <w:t>Para. 1.2.2.</w:t>
            </w:r>
          </w:p>
        </w:tc>
      </w:tr>
    </w:tbl>
    <w:p w:rsidR="00F14957" w:rsidRPr="00E200ED" w:rsidRDefault="00F14957" w:rsidP="00F14957">
      <w:pPr>
        <w:pStyle w:val="SingleTxtG"/>
        <w:spacing w:before="120"/>
        <w:ind w:left="2257" w:hanging="1123"/>
        <w:rPr>
          <w:bCs/>
        </w:rPr>
      </w:pPr>
      <w:r w:rsidRPr="00E200ED">
        <w:rPr>
          <w:bCs/>
        </w:rPr>
        <w:t>1.4.1.</w:t>
      </w:r>
      <w:r w:rsidRPr="00E200ED">
        <w:rPr>
          <w:bCs/>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rsidR="00F14957" w:rsidRPr="00E200ED" w:rsidRDefault="00F14957" w:rsidP="00F14957">
      <w:pPr>
        <w:pStyle w:val="SingleTxtG"/>
        <w:rPr>
          <w:bCs/>
        </w:rPr>
      </w:pPr>
      <w:r w:rsidRPr="00E200ED">
        <w:rPr>
          <w:bCs/>
        </w:rPr>
        <w:t>1.4.1.1.</w:t>
      </w:r>
      <w:r w:rsidRPr="00E200ED">
        <w:rPr>
          <w:bCs/>
        </w:rPr>
        <w:tab/>
        <w:t>Step 1: Draw the intended field of vision on ground.</w:t>
      </w:r>
    </w:p>
    <w:p w:rsidR="00F14957" w:rsidRPr="00E200ED" w:rsidRDefault="00F14957" w:rsidP="00F14957">
      <w:pPr>
        <w:pStyle w:val="SingleTxtG"/>
        <w:ind w:left="2268" w:hanging="1134"/>
        <w:rPr>
          <w:bCs/>
        </w:rPr>
      </w:pPr>
      <w:r w:rsidRPr="00E200ED">
        <w:rPr>
          <w:bCs/>
        </w:rPr>
        <w:t>1.4.1.2</w:t>
      </w:r>
      <w:r w:rsidRPr="00E200ED">
        <w:rPr>
          <w:bCs/>
        </w:rPr>
        <w:tab/>
      </w:r>
      <w:r w:rsidRPr="00E200ED">
        <w:rPr>
          <w:bCs/>
        </w:rPr>
        <w:tab/>
        <w:t xml:space="preserve">Step 2: Place the camera above the field of vision in such a way that the camera is viewing the field of vision. The lateral position shall be in accordance with the intended mounting position at the vehicle. </w:t>
      </w:r>
    </w:p>
    <w:p w:rsidR="00F14957" w:rsidRPr="00E200ED" w:rsidRDefault="00F14957" w:rsidP="00F14957">
      <w:pPr>
        <w:pStyle w:val="SingleTxtG"/>
        <w:ind w:left="2268" w:hanging="1134"/>
        <w:rPr>
          <w:bCs/>
        </w:rPr>
      </w:pPr>
      <w:r w:rsidRPr="00E200ED">
        <w:rPr>
          <w:bCs/>
        </w:rPr>
        <w:t>1.4.1.3.</w:t>
      </w:r>
      <w:r w:rsidRPr="00E200ED">
        <w:rPr>
          <w:bCs/>
        </w:rPr>
        <w:tab/>
      </w:r>
      <w:r w:rsidRPr="00E200ED">
        <w:rPr>
          <w:bCs/>
        </w:rPr>
        <w:tab/>
        <w:t xml:space="preserve">Step 3: Change the height of the camera above ground in such a way, that the field of vision displayed on the monitor covers an area at least as large as the field of vision. Furthermore, the field of vision display should encompass the entire monitor screen. </w:t>
      </w:r>
    </w:p>
    <w:p w:rsidR="00F14957" w:rsidRPr="00E200ED" w:rsidRDefault="00F14957" w:rsidP="00F14957">
      <w:pPr>
        <w:pStyle w:val="SingleTxtG"/>
        <w:ind w:left="2268" w:hanging="1134"/>
        <w:rPr>
          <w:bCs/>
        </w:rPr>
      </w:pPr>
      <w:r w:rsidRPr="00E200ED">
        <w:rPr>
          <w:bCs/>
        </w:rPr>
        <w:t>1.4.1.4</w:t>
      </w:r>
      <w:r w:rsidR="002F689C">
        <w:rPr>
          <w:bCs/>
        </w:rPr>
        <w:t>.</w:t>
      </w:r>
      <w:r w:rsidRPr="00E200ED">
        <w:rPr>
          <w:bCs/>
        </w:rPr>
        <w:tab/>
        <w:t>Step 4: Measure the height between camera and ground which is the minimum mounting height. Report the result value.</w:t>
      </w:r>
    </w:p>
    <w:p w:rsidR="00F14957" w:rsidRPr="00E200ED" w:rsidRDefault="00F14957" w:rsidP="00F14957">
      <w:pPr>
        <w:pStyle w:val="SingleTxtG"/>
        <w:ind w:left="2268" w:hanging="1134"/>
        <w:rPr>
          <w:bCs/>
        </w:rPr>
      </w:pPr>
      <w:r w:rsidRPr="00E200ED">
        <w:rPr>
          <w:bCs/>
        </w:rPr>
        <w:t>1.4.2.</w:t>
      </w:r>
      <w:r w:rsidRPr="00E200ED">
        <w:rPr>
          <w:bCs/>
        </w:rPr>
        <w:tab/>
        <w:t>The value of the maximum mounting height is different for different viewing distances as the displayed object size varies with the mounting height. Use the following working steps for determination of the maximum mounting height:</w:t>
      </w:r>
    </w:p>
    <w:p w:rsidR="00F14957" w:rsidRPr="00E200ED" w:rsidRDefault="00F14957" w:rsidP="00F14957">
      <w:pPr>
        <w:pStyle w:val="SingleTxtG"/>
        <w:ind w:left="2268" w:hanging="1134"/>
        <w:rPr>
          <w:bCs/>
        </w:rPr>
      </w:pPr>
      <w:r w:rsidRPr="00E200ED">
        <w:rPr>
          <w:bCs/>
        </w:rPr>
        <w:t>1.4.2.1.</w:t>
      </w:r>
      <w:r w:rsidRPr="00E200ED">
        <w:rPr>
          <w:bCs/>
        </w:rPr>
        <w:tab/>
        <w:t>Step 1: Determine the minimum width b</w:t>
      </w:r>
      <w:r w:rsidRPr="00E200ED">
        <w:rPr>
          <w:bCs/>
          <w:vertAlign w:val="subscript"/>
        </w:rPr>
        <w:t>min</w:t>
      </w:r>
      <w:r w:rsidRPr="00E200ED">
        <w:rPr>
          <w:bCs/>
        </w:rPr>
        <w:t xml:space="preserve"> of the critical object displayed on the monitor for each viewing distance.</w:t>
      </w:r>
    </w:p>
    <w:p w:rsidR="00F14957" w:rsidRPr="00802CD6" w:rsidRDefault="00D825E6" w:rsidP="00F14957">
      <w:pPr>
        <w:pStyle w:val="SingleTxtG"/>
        <w:ind w:left="2268" w:hanging="1134"/>
        <w:jc w:val="center"/>
        <w:rPr>
          <w:bCs/>
        </w:rPr>
      </w:pPr>
      <w:r w:rsidRPr="00221163">
        <w:rPr>
          <w:bCs/>
          <w:position w:val="-24"/>
        </w:rPr>
        <w:object w:dxaOrig="2200" w:dyaOrig="620">
          <v:shape id="_x0000_i1061" type="#_x0000_t75" style="width:110pt;height:31.25pt" o:ole="">
            <v:imagedata r:id="rId152" o:title=""/>
          </v:shape>
          <o:OLEObject Type="Embed" ProgID="Equation.DSMT4" ShapeID="_x0000_i1061" DrawAspect="Content" ObjectID="_1484505693" r:id="rId153"/>
        </w:object>
      </w:r>
    </w:p>
    <w:p w:rsidR="00F14957" w:rsidRPr="00E200ED" w:rsidRDefault="002F689C" w:rsidP="00F14957">
      <w:pPr>
        <w:pStyle w:val="SingleTxtG"/>
        <w:ind w:left="1701" w:firstLine="567"/>
        <w:rPr>
          <w:bCs/>
        </w:rPr>
      </w:pPr>
      <w:r>
        <w:rPr>
          <w:bCs/>
        </w:rPr>
        <w:t>W</w:t>
      </w:r>
      <w:r w:rsidRPr="00E200ED">
        <w:rPr>
          <w:bCs/>
        </w:rPr>
        <w:t>here</w:t>
      </w:r>
      <w:r w:rsidR="00F14957" w:rsidRPr="00E200ED">
        <w:rPr>
          <w:bCs/>
        </w:rPr>
        <w:t>:</w:t>
      </w:r>
    </w:p>
    <w:p w:rsidR="00F14957" w:rsidRPr="00E200ED" w:rsidRDefault="00F14957" w:rsidP="00F14957">
      <w:pPr>
        <w:pStyle w:val="SingleTxtG"/>
        <w:ind w:left="1701" w:firstLine="567"/>
        <w:rPr>
          <w:bCs/>
        </w:rPr>
      </w:pPr>
      <w:r w:rsidRPr="00E200ED">
        <w:rPr>
          <w:bCs/>
        </w:rPr>
        <w:t>r:</w:t>
      </w:r>
      <w:r w:rsidRPr="00E200ED">
        <w:rPr>
          <w:bCs/>
        </w:rPr>
        <w:tab/>
        <w:t>viewing distance in mm</w:t>
      </w:r>
    </w:p>
    <w:p w:rsidR="00F14957" w:rsidRPr="00E200ED" w:rsidRDefault="00F14957" w:rsidP="00F14957">
      <w:pPr>
        <w:pStyle w:val="SingleTxtG"/>
        <w:ind w:left="2835" w:hanging="567"/>
        <w:rPr>
          <w:bCs/>
        </w:rPr>
      </w:pPr>
      <w:r w:rsidRPr="00E200ED">
        <w:rPr>
          <w:bCs/>
        </w:rPr>
        <w:t>b</w:t>
      </w:r>
      <w:r w:rsidRPr="00E200ED">
        <w:rPr>
          <w:bCs/>
          <w:vertAlign w:val="subscript"/>
        </w:rPr>
        <w:t>min</w:t>
      </w:r>
      <w:r w:rsidRPr="00E200ED">
        <w:rPr>
          <w:bCs/>
        </w:rPr>
        <w:t xml:space="preserve">: </w:t>
      </w:r>
      <w:r w:rsidRPr="00E200ED">
        <w:rPr>
          <w:bCs/>
        </w:rPr>
        <w:tab/>
        <w:t>minimum width of the critical object displayed on the monitor in mm</w:t>
      </w:r>
    </w:p>
    <w:p w:rsidR="00F14957" w:rsidRPr="00E200ED" w:rsidRDefault="00F14957" w:rsidP="00F14957">
      <w:pPr>
        <w:pStyle w:val="SingleTxtG"/>
        <w:ind w:left="2268" w:hanging="1134"/>
        <w:rPr>
          <w:bCs/>
        </w:rPr>
      </w:pPr>
      <w:r w:rsidRPr="00E200ED">
        <w:rPr>
          <w:bCs/>
        </w:rPr>
        <w:lastRenderedPageBreak/>
        <w:t>1.4.2.2.</w:t>
      </w:r>
      <w:r w:rsidRPr="00E200ED">
        <w:rPr>
          <w:bCs/>
        </w:rPr>
        <w:tab/>
        <w:t>Step 2: Place the critical object inside the drawn intended field of vision in a position at which the distance between the critical object and the camera is largest. The illumination conditions shall be in such a way that the critical object is clearly visible on the monitor.</w:t>
      </w:r>
    </w:p>
    <w:p w:rsidR="00F14957" w:rsidRPr="00E200ED" w:rsidRDefault="00F14957" w:rsidP="00F14957">
      <w:pPr>
        <w:pStyle w:val="SingleTxtG"/>
        <w:ind w:left="2268" w:hanging="1134"/>
        <w:rPr>
          <w:bCs/>
        </w:rPr>
      </w:pPr>
      <w:r w:rsidRPr="00E200ED">
        <w:rPr>
          <w:bCs/>
        </w:rPr>
        <w:t>1.4.2.3.</w:t>
      </w:r>
      <w:r w:rsidRPr="00E200ED">
        <w:rPr>
          <w:bCs/>
        </w:rPr>
        <w:tab/>
        <w:t>Step 3: Select the first value of the possible viewing distances.</w:t>
      </w:r>
    </w:p>
    <w:p w:rsidR="00F14957" w:rsidRPr="00E200ED" w:rsidRDefault="00F14957" w:rsidP="00F14957">
      <w:pPr>
        <w:pStyle w:val="SingleTxtG"/>
        <w:ind w:left="2268" w:hanging="1134"/>
        <w:rPr>
          <w:bCs/>
        </w:rPr>
      </w:pPr>
      <w:r w:rsidRPr="00E200ED">
        <w:rPr>
          <w:bCs/>
        </w:rPr>
        <w:t>1.4.2.4.</w:t>
      </w:r>
      <w:r w:rsidRPr="00E200ED">
        <w:rPr>
          <w:bCs/>
        </w:rPr>
        <w:tab/>
        <w:t>Step 4: Change the height of the camera above ground in such a way, that the residual width B of the object displayed on the monitor is equal</w:t>
      </w:r>
      <w:r w:rsidRPr="00EA247C">
        <w:rPr>
          <w:bCs/>
        </w:rPr>
        <w:t xml:space="preserve"> to</w:t>
      </w:r>
      <w:r w:rsidRPr="00E200ED">
        <w:rPr>
          <w:bCs/>
        </w:rPr>
        <w:t xml:space="preserve"> the minimum width allocated to that viewing distance.</w:t>
      </w:r>
    </w:p>
    <w:p w:rsidR="00F14957" w:rsidRPr="00E200ED" w:rsidRDefault="00F14957" w:rsidP="00F14957">
      <w:pPr>
        <w:pStyle w:val="SingleTxtG"/>
        <w:ind w:left="2268" w:hanging="1134"/>
        <w:jc w:val="center"/>
        <w:rPr>
          <w:bCs/>
        </w:rPr>
      </w:pPr>
      <w:r w:rsidRPr="00E200ED">
        <w:rPr>
          <w:bCs/>
        </w:rPr>
        <w:t>B=b</w:t>
      </w:r>
      <w:r w:rsidRPr="00E200ED">
        <w:rPr>
          <w:bCs/>
          <w:vertAlign w:val="subscript"/>
        </w:rPr>
        <w:t>min</w:t>
      </w:r>
    </w:p>
    <w:p w:rsidR="00F14957" w:rsidRPr="00E200ED" w:rsidRDefault="002F689C" w:rsidP="00F14957">
      <w:pPr>
        <w:pStyle w:val="SingleTxtG"/>
        <w:ind w:left="3400" w:hanging="1134"/>
        <w:rPr>
          <w:bCs/>
        </w:rPr>
      </w:pPr>
      <w:r>
        <w:rPr>
          <w:bCs/>
        </w:rPr>
        <w:t>W</w:t>
      </w:r>
      <w:r w:rsidRPr="00E200ED">
        <w:rPr>
          <w:bCs/>
        </w:rPr>
        <w:t>here</w:t>
      </w:r>
      <w:r w:rsidR="00F14957" w:rsidRPr="00E200ED">
        <w:rPr>
          <w:bCs/>
        </w:rPr>
        <w:t>:</w:t>
      </w:r>
    </w:p>
    <w:p w:rsidR="00F14957" w:rsidRPr="00E200ED" w:rsidRDefault="00F14957" w:rsidP="00F14957">
      <w:pPr>
        <w:pStyle w:val="SingleTxtG"/>
        <w:ind w:left="2835" w:hanging="567"/>
        <w:rPr>
          <w:bCs/>
        </w:rPr>
      </w:pPr>
      <w:r w:rsidRPr="00E200ED">
        <w:rPr>
          <w:bCs/>
        </w:rPr>
        <w:t>B:</w:t>
      </w:r>
      <w:r w:rsidRPr="00E200ED">
        <w:rPr>
          <w:bCs/>
        </w:rPr>
        <w:tab/>
        <w:t>residual width of the object displayed on the monitor (which is "b" in cases without smear and "b – s" in cases with smear) in mm (see paragraph 1.1. General)</w:t>
      </w:r>
    </w:p>
    <w:p w:rsidR="00F14957" w:rsidRPr="00E200ED" w:rsidRDefault="00F14957" w:rsidP="00F14957">
      <w:pPr>
        <w:pStyle w:val="SingleTxtG"/>
        <w:ind w:left="2268" w:hanging="1134"/>
        <w:rPr>
          <w:bCs/>
        </w:rPr>
      </w:pPr>
      <w:r w:rsidRPr="00E200ED">
        <w:rPr>
          <w:bCs/>
        </w:rPr>
        <w:t>1.4.2.5.</w:t>
      </w:r>
      <w:r w:rsidRPr="00E200ED">
        <w:rPr>
          <w:bCs/>
        </w:rPr>
        <w:tab/>
        <w:t>Step 5: Measure the height between camera and ground which is the maximum mounting height allocated to that viewing distance. Report the result value.</w:t>
      </w:r>
    </w:p>
    <w:p w:rsidR="00F14957" w:rsidRDefault="00F14957" w:rsidP="00F14957">
      <w:pPr>
        <w:pStyle w:val="SingleTxtG"/>
        <w:ind w:left="2268" w:hanging="1134"/>
        <w:rPr>
          <w:bCs/>
        </w:rPr>
      </w:pPr>
      <w:r w:rsidRPr="00E200ED">
        <w:rPr>
          <w:bCs/>
        </w:rPr>
        <w:t>1.4.2.</w:t>
      </w:r>
      <w:r w:rsidR="00C602F5">
        <w:rPr>
          <w:bCs/>
        </w:rPr>
        <w:t>6</w:t>
      </w:r>
      <w:r w:rsidRPr="00E200ED">
        <w:rPr>
          <w:bCs/>
        </w:rPr>
        <w:t>.</w:t>
      </w:r>
      <w:r w:rsidRPr="00E200ED">
        <w:rPr>
          <w:bCs/>
        </w:rPr>
        <w:tab/>
        <w:t>Step 6: Repeat the aforementioned steps 4 and 5 for the other viewing distances.</w:t>
      </w:r>
    </w:p>
    <w:p w:rsidR="00CB0E7C" w:rsidRPr="0069087A" w:rsidRDefault="00CB0E7C" w:rsidP="00CB0E7C">
      <w:pPr>
        <w:pStyle w:val="HChG"/>
      </w:pPr>
      <w:r>
        <w:rPr>
          <w:bCs/>
        </w:rPr>
        <w:br w:type="page"/>
      </w:r>
      <w:r w:rsidRPr="0069087A">
        <w:lastRenderedPageBreak/>
        <w:t>Annex 12</w:t>
      </w:r>
    </w:p>
    <w:p w:rsidR="00CB0E7C" w:rsidRPr="0069087A" w:rsidRDefault="00CB0E7C" w:rsidP="00CB0E7C">
      <w:pPr>
        <w:pStyle w:val="HChG"/>
      </w:pPr>
      <w:r w:rsidRPr="00802CD6">
        <w:tab/>
      </w:r>
      <w:r w:rsidRPr="00802CD6">
        <w:tab/>
      </w:r>
      <w:r w:rsidR="00080B44" w:rsidRPr="0069087A">
        <w:rPr>
          <w:rFonts w:cs="Arial"/>
          <w:spacing w:val="7"/>
        </w:rPr>
        <w:t xml:space="preserve">PROVISIONS </w:t>
      </w:r>
      <w:r w:rsidR="00864451">
        <w:rPr>
          <w:rFonts w:cs="Arial"/>
          <w:spacing w:val="7"/>
        </w:rPr>
        <w:t xml:space="preserve">RELATING TO </w:t>
      </w:r>
      <w:r w:rsidR="00080B44" w:rsidRPr="0069087A">
        <w:rPr>
          <w:rFonts w:cs="Arial"/>
          <w:spacing w:val="7"/>
        </w:rPr>
        <w:t>CMS</w:t>
      </w:r>
      <w:r w:rsidR="00864451">
        <w:rPr>
          <w:rFonts w:cs="Arial"/>
          <w:spacing w:val="7"/>
        </w:rPr>
        <w:t xml:space="preserve"> </w:t>
      </w:r>
      <w:r w:rsidR="00080B44" w:rsidRPr="0069087A">
        <w:rPr>
          <w:rFonts w:cs="Arial"/>
        </w:rPr>
        <w:t>OF C</w:t>
      </w:r>
      <w:r w:rsidR="00864451">
        <w:rPr>
          <w:rFonts w:cs="Arial"/>
        </w:rPr>
        <w:t>LASS</w:t>
      </w:r>
      <w:r w:rsidR="00080B44" w:rsidRPr="0069087A">
        <w:rPr>
          <w:rFonts w:cs="Arial"/>
        </w:rPr>
        <w:t xml:space="preserve"> I TO IV</w:t>
      </w:r>
    </w:p>
    <w:p w:rsidR="00CB0E7C" w:rsidRPr="00D300F9" w:rsidRDefault="00732E05" w:rsidP="00CB0E7C">
      <w:pPr>
        <w:pStyle w:val="SingleTxtG"/>
        <w:rPr>
          <w:b/>
          <w:bCs/>
        </w:rPr>
      </w:pPr>
      <w:r>
        <w:rPr>
          <w:b/>
          <w:bCs/>
        </w:rPr>
        <w:t>1</w:t>
      </w:r>
      <w:r w:rsidR="00CB0E7C" w:rsidRPr="00D300F9">
        <w:rPr>
          <w:b/>
          <w:bCs/>
        </w:rPr>
        <w:t>.</w:t>
      </w:r>
      <w:r w:rsidR="00CB0E7C" w:rsidRPr="00D300F9">
        <w:rPr>
          <w:b/>
          <w:bCs/>
        </w:rPr>
        <w:tab/>
      </w:r>
      <w:r w:rsidR="00CB0E7C" w:rsidRPr="00D300F9">
        <w:rPr>
          <w:b/>
          <w:bCs/>
        </w:rPr>
        <w:tab/>
      </w:r>
      <w:r w:rsidR="000621A0" w:rsidRPr="00D300F9">
        <w:rPr>
          <w:b/>
          <w:bCs/>
        </w:rPr>
        <w:t>Test methods</w:t>
      </w:r>
    </w:p>
    <w:p w:rsidR="00CB0E7C" w:rsidRPr="00D300F9" w:rsidRDefault="00732E05" w:rsidP="00CB0E7C">
      <w:pPr>
        <w:pStyle w:val="SingleTxtG"/>
        <w:ind w:left="2268" w:hanging="1134"/>
        <w:rPr>
          <w:b/>
        </w:rPr>
      </w:pPr>
      <w:r>
        <w:rPr>
          <w:b/>
        </w:rPr>
        <w:t>1</w:t>
      </w:r>
      <w:r w:rsidR="00CB0E7C" w:rsidRPr="00D300F9">
        <w:rPr>
          <w:b/>
        </w:rPr>
        <w:t>.1.</w:t>
      </w:r>
      <w:r w:rsidR="00CB0E7C" w:rsidRPr="00D300F9">
        <w:rPr>
          <w:b/>
        </w:rPr>
        <w:tab/>
      </w:r>
      <w:r w:rsidR="00CB0E7C" w:rsidRPr="00D300F9">
        <w:rPr>
          <w:b/>
        </w:rPr>
        <w:tab/>
      </w:r>
      <w:r w:rsidR="00747779" w:rsidRPr="00D300F9">
        <w:rPr>
          <w:b/>
        </w:rPr>
        <w:t>G</w:t>
      </w:r>
      <w:r w:rsidR="000621A0" w:rsidRPr="00D300F9">
        <w:rPr>
          <w:b/>
        </w:rPr>
        <w:t>eneral specifications</w:t>
      </w:r>
    </w:p>
    <w:p w:rsidR="000621A0" w:rsidRPr="00D300F9" w:rsidRDefault="000621A0" w:rsidP="000621A0">
      <w:pPr>
        <w:pStyle w:val="SingleTxtG"/>
        <w:ind w:left="2268"/>
        <w:rPr>
          <w:b/>
        </w:rPr>
      </w:pPr>
      <w:r w:rsidRPr="00D300F9">
        <w:rPr>
          <w:b/>
        </w:rPr>
        <w:t xml:space="preserve">The technical Service shall use recognized test methods to check compliance with the requirements defined above in the regulation. </w:t>
      </w:r>
      <w:r w:rsidR="00A1581F" w:rsidRPr="00D300F9">
        <w:rPr>
          <w:b/>
        </w:rPr>
        <w:t>These test methods shall be agreed by the administrative authority.</w:t>
      </w:r>
    </w:p>
    <w:p w:rsidR="00646C99" w:rsidRPr="00513506" w:rsidRDefault="00646C99" w:rsidP="000621A0">
      <w:pPr>
        <w:pStyle w:val="SingleTxtG"/>
        <w:ind w:left="2268"/>
        <w:rPr>
          <w:lang w:val="en-US"/>
        </w:rPr>
      </w:pPr>
    </w:p>
    <w:p w:rsidR="0069087A" w:rsidRPr="00620B5D" w:rsidRDefault="00732E05" w:rsidP="00CB0E7C">
      <w:pPr>
        <w:pStyle w:val="SingleTxtG"/>
        <w:ind w:left="2268" w:hanging="1134"/>
        <w:rPr>
          <w:b/>
          <w:bCs/>
        </w:rPr>
      </w:pPr>
      <w:r>
        <w:rPr>
          <w:b/>
          <w:bCs/>
        </w:rPr>
        <w:t>1</w:t>
      </w:r>
      <w:r w:rsidR="00CB0E7C" w:rsidRPr="00620B5D">
        <w:rPr>
          <w:b/>
          <w:bCs/>
        </w:rPr>
        <w:t>.2.</w:t>
      </w:r>
      <w:r w:rsidR="00CB0E7C" w:rsidRPr="00620B5D">
        <w:rPr>
          <w:b/>
          <w:bCs/>
        </w:rPr>
        <w:tab/>
      </w:r>
      <w:r w:rsidR="00CB0E7C" w:rsidRPr="00620B5D">
        <w:rPr>
          <w:b/>
          <w:bCs/>
        </w:rPr>
        <w:tab/>
      </w:r>
      <w:r w:rsidR="00A1581F" w:rsidRPr="00620B5D">
        <w:rPr>
          <w:b/>
          <w:bCs/>
        </w:rPr>
        <w:t>Flicker test</w:t>
      </w:r>
    </w:p>
    <w:p w:rsidR="00586B72" w:rsidRPr="00620B5D" w:rsidRDefault="00586B72" w:rsidP="00586B72">
      <w:pPr>
        <w:pStyle w:val="SingleTxtG"/>
        <w:ind w:left="2268"/>
        <w:rPr>
          <w:b/>
          <w:bCs/>
          <w:lang w:val="en-US"/>
        </w:rPr>
      </w:pPr>
      <w:r w:rsidRPr="00620B5D">
        <w:rPr>
          <w:b/>
          <w:bCs/>
          <w:lang w:val="en-US"/>
        </w:rPr>
        <w:t>The flicker evaluation uses the determination given in Annex B of ISO13406-2: 2001. The following measurement procedure applies:</w:t>
      </w:r>
    </w:p>
    <w:p w:rsidR="00586B72" w:rsidRPr="00620B5D" w:rsidRDefault="00732E05" w:rsidP="00586B72">
      <w:pPr>
        <w:pStyle w:val="SingleTxtG"/>
        <w:ind w:left="2268" w:hanging="1134"/>
        <w:rPr>
          <w:b/>
          <w:bCs/>
          <w:lang w:val="en-US"/>
        </w:rPr>
      </w:pPr>
      <w:r>
        <w:rPr>
          <w:b/>
          <w:bCs/>
          <w:lang w:val="en-US"/>
        </w:rPr>
        <w:t>1</w:t>
      </w:r>
      <w:r w:rsidR="00586B72" w:rsidRPr="00620B5D">
        <w:rPr>
          <w:b/>
          <w:bCs/>
          <w:lang w:val="en-US"/>
        </w:rPr>
        <w:t xml:space="preserve">.2.1. </w:t>
      </w:r>
      <w:r w:rsidR="00586B72" w:rsidRPr="00620B5D">
        <w:rPr>
          <w:b/>
          <w:bCs/>
          <w:lang w:val="en-US"/>
        </w:rPr>
        <w:tab/>
        <w:t>Position the camera of the CMS in front of a still scene (e.g. chessboard chart). Use a scene illumination of about 500 lux. Measure the time resolved luminance value of a portion of the monitor that displays a white patch of the chessboard chart. The measurement location should be near the center of the monitor defined size and the measurement direction is perpendicular onto the monitor. Perform a Fourier transform of the luminance-time function for determination of the amount of energy E</w:t>
      </w:r>
      <w:r w:rsidR="00586B72" w:rsidRPr="00620B5D">
        <w:rPr>
          <w:b/>
          <w:bCs/>
          <w:vertAlign w:val="subscript"/>
          <w:lang w:val="en-US"/>
        </w:rPr>
        <w:t>obs</w:t>
      </w:r>
      <w:r w:rsidR="00586B72" w:rsidRPr="00620B5D">
        <w:rPr>
          <w:b/>
          <w:bCs/>
          <w:lang w:val="en-US"/>
        </w:rPr>
        <w:t xml:space="preserve"> at various frequencies up to 120 Hz. These numbers are then compared to the amounts of energies that people will detect as flicker, the predicted flicker threshold E</w:t>
      </w:r>
      <w:r w:rsidR="00586B72" w:rsidRPr="00620B5D">
        <w:rPr>
          <w:b/>
          <w:bCs/>
          <w:vertAlign w:val="subscript"/>
          <w:lang w:val="en-US"/>
        </w:rPr>
        <w:t>pred</w:t>
      </w:r>
      <w:r w:rsidR="00586B72" w:rsidRPr="00620B5D">
        <w:rPr>
          <w:b/>
          <w:bCs/>
          <w:lang w:val="en-US"/>
        </w:rPr>
        <w:t xml:space="preserve"> .</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If E</w:t>
      </w:r>
      <w:r w:rsidRPr="00620B5D">
        <w:rPr>
          <w:b/>
          <w:bCs/>
          <w:vertAlign w:val="subscript"/>
          <w:lang w:val="en-US"/>
        </w:rPr>
        <w:t>obs</w:t>
      </w:r>
      <w:r w:rsidRPr="00620B5D">
        <w:rPr>
          <w:b/>
          <w:bCs/>
          <w:lang w:val="en-US"/>
        </w:rPr>
        <w:t xml:space="preserve"> &lt; E</w:t>
      </w:r>
      <w:r w:rsidRPr="00620B5D">
        <w:rPr>
          <w:b/>
          <w:bCs/>
          <w:vertAlign w:val="subscript"/>
          <w:lang w:val="en-US"/>
        </w:rPr>
        <w:t>pred</w:t>
      </w:r>
      <w:r w:rsidRPr="00620B5D">
        <w:rPr>
          <w:b/>
          <w:bCs/>
          <w:lang w:val="en-US"/>
        </w:rPr>
        <w:t xml:space="preserve"> at every frequency &lt; 120 Hz then it is likely that people will not see flicker.</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If E</w:t>
      </w:r>
      <w:r w:rsidRPr="00620B5D">
        <w:rPr>
          <w:b/>
          <w:bCs/>
          <w:vertAlign w:val="subscript"/>
          <w:lang w:val="en-US"/>
        </w:rPr>
        <w:t>obs</w:t>
      </w:r>
      <w:r w:rsidRPr="00620B5D">
        <w:rPr>
          <w:b/>
          <w:bCs/>
          <w:lang w:val="en-US"/>
        </w:rPr>
        <w:t xml:space="preserve"> </w:t>
      </w:r>
      <w:r w:rsidRPr="00620B5D">
        <w:rPr>
          <w:b/>
          <w:bCs/>
          <w:lang w:val="en-US"/>
        </w:rPr>
        <w:sym w:font="Symbol" w:char="F0B3"/>
      </w:r>
      <w:r w:rsidRPr="00620B5D">
        <w:rPr>
          <w:b/>
          <w:bCs/>
          <w:lang w:val="en-US"/>
        </w:rPr>
        <w:t xml:space="preserve"> E</w:t>
      </w:r>
      <w:r w:rsidRPr="00620B5D">
        <w:rPr>
          <w:b/>
          <w:bCs/>
          <w:vertAlign w:val="subscript"/>
          <w:lang w:val="en-US"/>
        </w:rPr>
        <w:t>pred</w:t>
      </w:r>
      <w:r w:rsidRPr="00620B5D">
        <w:rPr>
          <w:b/>
          <w:bCs/>
          <w:lang w:val="en-US"/>
        </w:rPr>
        <w:t xml:space="preserve"> at any frequency &lt; 120 Hz then it is likely that people will see flicker.</w:t>
      </w:r>
    </w:p>
    <w:p w:rsidR="00586B72" w:rsidRPr="00620B5D" w:rsidRDefault="00586B72" w:rsidP="00586B72">
      <w:pPr>
        <w:pStyle w:val="SingleTxtG"/>
        <w:ind w:left="2268" w:hanging="1134"/>
        <w:rPr>
          <w:b/>
          <w:bCs/>
          <w:lang w:val="en-US"/>
        </w:rPr>
      </w:pPr>
    </w:p>
    <w:p w:rsidR="00586B72" w:rsidRPr="00620B5D" w:rsidRDefault="00732E05" w:rsidP="00586B72">
      <w:pPr>
        <w:pStyle w:val="SingleTxtG"/>
        <w:ind w:left="2268" w:hanging="1134"/>
        <w:rPr>
          <w:b/>
          <w:bCs/>
          <w:lang w:val="en-US"/>
        </w:rPr>
      </w:pPr>
      <w:r>
        <w:rPr>
          <w:b/>
          <w:bCs/>
          <w:lang w:val="en-US"/>
        </w:rPr>
        <w:t>1</w:t>
      </w:r>
      <w:r w:rsidR="00586B72" w:rsidRPr="00620B5D">
        <w:rPr>
          <w:b/>
          <w:bCs/>
          <w:lang w:val="en-US"/>
        </w:rPr>
        <w:t xml:space="preserve">.2.2 </w:t>
      </w:r>
      <w:r w:rsidR="00586B72" w:rsidRPr="00620B5D">
        <w:rPr>
          <w:b/>
          <w:bCs/>
          <w:lang w:val="en-US"/>
        </w:rPr>
        <w:tab/>
        <w:t>Determination of E</w:t>
      </w:r>
      <w:r w:rsidR="00586B72" w:rsidRPr="00620B5D">
        <w:rPr>
          <w:b/>
          <w:bCs/>
          <w:vertAlign w:val="subscript"/>
          <w:lang w:val="en-US"/>
        </w:rPr>
        <w:t>obs</w:t>
      </w:r>
      <w:r w:rsidR="00586B72" w:rsidRPr="00620B5D">
        <w:rPr>
          <w:b/>
          <w:bCs/>
          <w:lang w:val="en-US"/>
        </w:rPr>
        <w:t xml:space="preserve"> , which is the observed energy at every frequency &lt; 120 Hz:</w:t>
      </w:r>
    </w:p>
    <w:p w:rsidR="00586B72" w:rsidRPr="00620B5D" w:rsidRDefault="00586B72" w:rsidP="00586B72">
      <w:pPr>
        <w:pStyle w:val="SingleTxtG"/>
        <w:ind w:left="2268" w:hanging="1134"/>
        <w:rPr>
          <w:b/>
          <w:bCs/>
          <w:lang w:val="en-US"/>
        </w:rPr>
      </w:pPr>
    </w:p>
    <w:p w:rsidR="00586B72" w:rsidRPr="00620B5D" w:rsidRDefault="00586B72" w:rsidP="00586B72">
      <w:pPr>
        <w:pStyle w:val="SingleTxtG"/>
        <w:ind w:left="3402" w:hanging="1134"/>
        <w:rPr>
          <w:b/>
          <w:bCs/>
          <w:lang w:val="en-US"/>
        </w:rPr>
      </w:pPr>
      <w:r w:rsidRPr="00620B5D">
        <w:rPr>
          <w:b/>
          <w:bCs/>
          <w:position w:val="-14"/>
          <w:lang w:val="en-US"/>
        </w:rPr>
        <w:object w:dxaOrig="5460" w:dyaOrig="400">
          <v:shape id="_x0000_i1062" type="#_x0000_t75" style="width:273.8pt;height:19.7pt" o:ole="">
            <v:imagedata r:id="rId154" o:title=""/>
          </v:shape>
          <o:OLEObject Type="Embed" ProgID="Equation.3" ShapeID="_x0000_i1062" DrawAspect="Content" ObjectID="_1484505694" r:id="rId155"/>
        </w:objec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where:</w:t>
      </w:r>
    </w:p>
    <w:p w:rsidR="00586B72" w:rsidRPr="00620B5D" w:rsidRDefault="00586B72" w:rsidP="00586B72">
      <w:pPr>
        <w:pStyle w:val="SingleTxtG"/>
        <w:ind w:left="3402" w:hanging="1134"/>
        <w:rPr>
          <w:b/>
          <w:bCs/>
          <w:lang w:val="en-US"/>
        </w:rPr>
      </w:pPr>
      <w:r w:rsidRPr="00620B5D">
        <w:rPr>
          <w:b/>
          <w:bCs/>
          <w:lang w:val="en-US"/>
        </w:rPr>
        <w:t>b</w:t>
      </w:r>
      <w:r w:rsidRPr="00620B5D">
        <w:rPr>
          <w:b/>
          <w:bCs/>
          <w:vertAlign w:val="subscript"/>
          <w:lang w:val="en-US"/>
        </w:rPr>
        <w:t>0</w:t>
      </w:r>
      <w:r w:rsidRPr="00620B5D">
        <w:rPr>
          <w:b/>
          <w:bCs/>
          <w:lang w:val="en-US"/>
        </w:rPr>
        <w:t xml:space="preserve"> = 12.45184</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b</w:t>
      </w:r>
      <w:r w:rsidRPr="00620B5D">
        <w:rPr>
          <w:b/>
          <w:bCs/>
          <w:vertAlign w:val="subscript"/>
          <w:lang w:val="en-US"/>
        </w:rPr>
        <w:t>1</w:t>
      </w:r>
      <w:r w:rsidRPr="00620B5D">
        <w:rPr>
          <w:b/>
          <w:bCs/>
          <w:lang w:val="en-US"/>
        </w:rPr>
        <w:t xml:space="preserve"> = -0.16032</w:t>
      </w:r>
    </w:p>
    <w:p w:rsidR="00586B72" w:rsidRPr="00620B5D" w:rsidRDefault="00586B72" w:rsidP="00586B72">
      <w:pPr>
        <w:pStyle w:val="SingleTxtG"/>
        <w:ind w:left="3402" w:hanging="1134"/>
        <w:rPr>
          <w:b/>
          <w:bCs/>
          <w:highlight w:val="lightGray"/>
          <w:lang w:val="en-US"/>
        </w:rPr>
      </w:pPr>
    </w:p>
    <w:p w:rsidR="00586B72" w:rsidRPr="00620B5D" w:rsidRDefault="00586B72" w:rsidP="00586B72">
      <w:pPr>
        <w:pStyle w:val="SingleTxtG"/>
        <w:ind w:left="3402" w:hanging="1134"/>
        <w:rPr>
          <w:b/>
          <w:bCs/>
          <w:lang w:val="en-US"/>
        </w:rPr>
      </w:pPr>
      <w:r w:rsidRPr="00620B5D">
        <w:rPr>
          <w:b/>
          <w:bCs/>
          <w:lang w:val="en-US"/>
        </w:rPr>
        <w:t>For L</w:t>
      </w:r>
      <w:r w:rsidRPr="00620B5D">
        <w:rPr>
          <w:b/>
          <w:bCs/>
          <w:vertAlign w:val="subscript"/>
          <w:lang w:val="en-US"/>
        </w:rPr>
        <w:t>t</w:t>
      </w:r>
      <w:r w:rsidRPr="00620B5D">
        <w:rPr>
          <w:b/>
          <w:bCs/>
          <w:lang w:val="en-US"/>
        </w:rPr>
        <w:t xml:space="preserve"> , which is the adaption luminance:</w:t>
      </w:r>
    </w:p>
    <w:p w:rsidR="00586B72" w:rsidRPr="00620B5D" w:rsidRDefault="00586B72" w:rsidP="00586B72">
      <w:pPr>
        <w:pStyle w:val="SingleTxtG"/>
        <w:ind w:left="3402" w:hanging="1134"/>
        <w:rPr>
          <w:b/>
          <w:bCs/>
          <w:lang w:val="en-US"/>
        </w:rPr>
      </w:pPr>
      <w:r w:rsidRPr="00620B5D">
        <w:rPr>
          <w:b/>
          <w:bCs/>
          <w:lang w:val="en-US"/>
        </w:rPr>
        <w:t xml:space="preserve">Use </w:t>
      </w:r>
      <w:r w:rsidRPr="00620B5D">
        <w:rPr>
          <w:b/>
          <w:bCs/>
          <w:position w:val="-12"/>
          <w:lang w:val="en-US"/>
        </w:rPr>
        <w:object w:dxaOrig="2400" w:dyaOrig="360">
          <v:shape id="_x0000_i1063" type="#_x0000_t75" style="width:120.25pt;height:17.65pt" o:ole="">
            <v:imagedata r:id="rId156" o:title=""/>
          </v:shape>
          <o:OLEObject Type="Embed" ProgID="Equation.3" ShapeID="_x0000_i1063" DrawAspect="Content" ObjectID="_1484505695" r:id="rId157"/>
        </w:object>
      </w:r>
      <w:r w:rsidR="00D300F9" w:rsidRPr="00620B5D">
        <w:rPr>
          <w:b/>
          <w:bCs/>
          <w:lang w:val="en-US"/>
        </w:rPr>
        <w:t>from ISO 16505:2015</w:t>
      </w:r>
      <w:r w:rsidRPr="00620B5D">
        <w:rPr>
          <w:b/>
          <w:bCs/>
          <w:lang w:val="en-US"/>
        </w:rPr>
        <w:t xml:space="preserve"> (</w:t>
      </w:r>
      <w:proofErr w:type="spellStart"/>
      <w:r w:rsidRPr="00620B5D">
        <w:rPr>
          <w:b/>
          <w:bCs/>
          <w:lang w:val="en-US"/>
        </w:rPr>
        <w:t>subclause</w:t>
      </w:r>
      <w:proofErr w:type="spellEnd"/>
      <w:r w:rsidRPr="00620B5D">
        <w:rPr>
          <w:b/>
          <w:bCs/>
          <w:lang w:val="en-US"/>
        </w:rPr>
        <w:t xml:space="preserve"> 7.8.2: Test 2: Day condition with diffuse sky-light exposure).</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For c</w:t>
      </w:r>
      <w:r w:rsidRPr="00620B5D">
        <w:rPr>
          <w:b/>
          <w:bCs/>
          <w:vertAlign w:val="subscript"/>
          <w:lang w:val="en-US"/>
        </w:rPr>
        <w:t>0</w:t>
      </w:r>
      <w:r w:rsidRPr="00620B5D">
        <w:rPr>
          <w:b/>
          <w:bCs/>
          <w:lang w:val="en-US"/>
        </w:rPr>
        <w:t xml:space="preserve"> , which is the zero Fourier coefficient, and is the dark-room luminance averaged over time.</w:t>
      </w:r>
    </w:p>
    <w:p w:rsidR="00586B72" w:rsidRPr="00620B5D" w:rsidRDefault="00586B72" w:rsidP="00586B72">
      <w:pPr>
        <w:pStyle w:val="SingleTxtG"/>
        <w:ind w:left="3402" w:hanging="1134"/>
        <w:rPr>
          <w:b/>
          <w:bCs/>
          <w:lang w:val="en-US"/>
        </w:rPr>
      </w:pPr>
      <w:r w:rsidRPr="00620B5D">
        <w:rPr>
          <w:b/>
          <w:bCs/>
          <w:lang w:val="en-US"/>
        </w:rPr>
        <w:t xml:space="preserve">Use </w:t>
      </w:r>
      <w:r w:rsidRPr="00620B5D">
        <w:rPr>
          <w:b/>
          <w:bCs/>
          <w:position w:val="-12"/>
          <w:lang w:val="en-US"/>
        </w:rPr>
        <w:object w:dxaOrig="1860" w:dyaOrig="360">
          <v:shape id="_x0000_i1064" type="#_x0000_t75" style="width:93.1pt;height:17.65pt" o:ole="">
            <v:imagedata r:id="rId158" o:title=""/>
          </v:shape>
          <o:OLEObject Type="Embed" ProgID="Equation.3" ShapeID="_x0000_i1064" DrawAspect="Content" ObjectID="_1484505696" r:id="rId159"/>
        </w:object>
      </w:r>
      <w:r w:rsidRPr="00620B5D">
        <w:rPr>
          <w:b/>
          <w:bCs/>
          <w:lang w:val="en-US"/>
        </w:rPr>
        <w:t xml:space="preserve"> from ISO 16505:</w:t>
      </w:r>
      <w:r w:rsidR="00D300F9" w:rsidRPr="00620B5D">
        <w:rPr>
          <w:b/>
          <w:bCs/>
          <w:lang w:val="en-US"/>
        </w:rPr>
        <w:t>2015</w:t>
      </w:r>
      <w:r w:rsidRPr="00620B5D">
        <w:rPr>
          <w:b/>
          <w:bCs/>
          <w:lang w:val="en-US"/>
        </w:rPr>
        <w:t xml:space="preserve"> </w:t>
      </w:r>
    </w:p>
    <w:p w:rsidR="00586B72" w:rsidRPr="00620B5D" w:rsidRDefault="00586B72" w:rsidP="00586B72">
      <w:pPr>
        <w:pStyle w:val="SingleTxtG"/>
        <w:ind w:left="3402" w:hanging="567"/>
        <w:rPr>
          <w:b/>
          <w:bCs/>
          <w:lang w:val="en-US"/>
        </w:rPr>
      </w:pPr>
      <w:r w:rsidRPr="00620B5D">
        <w:rPr>
          <w:b/>
          <w:bCs/>
          <w:lang w:val="en-US"/>
        </w:rPr>
        <w:t>(subclause 7.8.2: Test 2: Day condition with diffuse sky-light exposure with the diffuse light source switched off).</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For AMP</w:t>
      </w:r>
      <w:r w:rsidRPr="00620B5D">
        <w:rPr>
          <w:b/>
          <w:bCs/>
          <w:vertAlign w:val="subscript"/>
          <w:lang w:val="en-US"/>
        </w:rPr>
        <w:t>n</w:t>
      </w:r>
      <w:r w:rsidRPr="00620B5D">
        <w:rPr>
          <w:b/>
          <w:bCs/>
          <w:lang w:val="en-US"/>
        </w:rPr>
        <w:t>:</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position w:val="-30"/>
          <w:lang w:val="en-US"/>
        </w:rPr>
        <w:object w:dxaOrig="1500" w:dyaOrig="720">
          <v:shape id="_x0000_i1065" type="#_x0000_t75" style="width:74.7pt;height:36pt" o:ole="">
            <v:imagedata r:id="rId160" o:title=""/>
          </v:shape>
          <o:OLEObject Type="Embed" ProgID="Equation.3" ShapeID="_x0000_i1065" DrawAspect="Content" ObjectID="_1484505697" r:id="rId161"/>
        </w:objec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For c</w:t>
      </w:r>
      <w:r w:rsidRPr="00620B5D">
        <w:rPr>
          <w:b/>
          <w:bCs/>
          <w:vertAlign w:val="subscript"/>
          <w:lang w:val="en-US"/>
        </w:rPr>
        <w:t>n</w:t>
      </w:r>
      <w:r w:rsidRPr="00620B5D">
        <w:rPr>
          <w:b/>
          <w:bCs/>
          <w:lang w:val="en-US"/>
        </w:rPr>
        <w:t xml:space="preserve"> , which is the </w:t>
      </w:r>
      <w:r w:rsidRPr="00620B5D">
        <w:rPr>
          <w:b/>
          <w:bCs/>
          <w:i/>
          <w:lang w:val="en-US"/>
        </w:rPr>
        <w:t>n</w:t>
      </w:r>
      <w:r w:rsidRPr="00620B5D">
        <w:rPr>
          <w:b/>
          <w:bCs/>
          <w:lang w:val="en-US"/>
        </w:rPr>
        <w:t xml:space="preserve">th Fourier coefficient. Take the </w:t>
      </w:r>
      <w:r w:rsidRPr="00620B5D">
        <w:rPr>
          <w:b/>
          <w:bCs/>
          <w:i/>
          <w:lang w:val="en-US"/>
        </w:rPr>
        <w:t>n</w:t>
      </w:r>
      <w:r w:rsidRPr="00620B5D">
        <w:rPr>
          <w:b/>
          <w:bCs/>
          <w:lang w:val="en-US"/>
        </w:rPr>
        <w:t>th Fourier coefficient from the Fourier transform.</w:t>
      </w:r>
    </w:p>
    <w:p w:rsidR="00586B72" w:rsidRPr="00620B5D" w:rsidRDefault="00586B72" w:rsidP="00586B72">
      <w:pPr>
        <w:pStyle w:val="SingleTxtG"/>
        <w:ind w:left="2268" w:hanging="1134"/>
        <w:rPr>
          <w:b/>
          <w:bCs/>
          <w:lang w:val="en-US"/>
        </w:rPr>
      </w:pPr>
    </w:p>
    <w:p w:rsidR="00586B72" w:rsidRPr="00620B5D" w:rsidRDefault="00732E05" w:rsidP="00586B72">
      <w:pPr>
        <w:pStyle w:val="SingleTxtG"/>
        <w:ind w:left="2268" w:hanging="1134"/>
        <w:rPr>
          <w:b/>
          <w:bCs/>
          <w:lang w:val="en-US"/>
        </w:rPr>
      </w:pPr>
      <w:r>
        <w:rPr>
          <w:b/>
          <w:bCs/>
          <w:lang w:val="en-US"/>
        </w:rPr>
        <w:t>1</w:t>
      </w:r>
      <w:r w:rsidR="00586B72" w:rsidRPr="00620B5D">
        <w:rPr>
          <w:b/>
          <w:bCs/>
          <w:lang w:val="en-US"/>
        </w:rPr>
        <w:t xml:space="preserve">.2.3 </w:t>
      </w:r>
      <w:r w:rsidR="00586B72" w:rsidRPr="00620B5D">
        <w:rPr>
          <w:b/>
          <w:bCs/>
          <w:lang w:val="en-US"/>
        </w:rPr>
        <w:tab/>
        <w:t>Determination of E</w:t>
      </w:r>
      <w:r w:rsidR="00586B72" w:rsidRPr="00620B5D">
        <w:rPr>
          <w:b/>
          <w:bCs/>
          <w:vertAlign w:val="subscript"/>
          <w:lang w:val="en-US"/>
        </w:rPr>
        <w:t>pred</w:t>
      </w:r>
      <w:r w:rsidR="00586B72" w:rsidRPr="00620B5D">
        <w:rPr>
          <w:b/>
          <w:bCs/>
          <w:lang w:val="en-US"/>
        </w:rPr>
        <w:t xml:space="preserve"> , which is the predicted energy at every frequency &lt; 120 Hz:</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position w:val="-14"/>
          <w:lang w:val="en-US"/>
        </w:rPr>
        <w:object w:dxaOrig="1600" w:dyaOrig="400">
          <v:shape id="_x0000_i1066" type="#_x0000_t75" style="width:80.15pt;height:19.7pt" o:ole="">
            <v:imagedata r:id="rId162" o:title=""/>
          </v:shape>
          <o:OLEObject Type="Embed" ProgID="Equation.3" ShapeID="_x0000_i1066" DrawAspect="Content" ObjectID="_1484505698" r:id="rId163"/>
        </w:objec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2268"/>
        <w:rPr>
          <w:b/>
          <w:bCs/>
          <w:lang w:val="en-US"/>
        </w:rPr>
      </w:pPr>
      <w:r w:rsidRPr="00620B5D">
        <w:rPr>
          <w:b/>
          <w:bCs/>
          <w:lang w:val="en-US"/>
        </w:rPr>
        <w:t>The variables a and b depend on the monitor diagonal as seen from the driver’s ocular reference point and is measured in degree (see Table B.1 in the standard ISO 13406-2</w:t>
      </w:r>
      <w:r w:rsidR="003266FB" w:rsidRPr="00620B5D">
        <w:rPr>
          <w:b/>
          <w:bCs/>
          <w:lang w:val="en-US"/>
        </w:rPr>
        <w:t>:2001</w:t>
      </w:r>
      <w:r w:rsidRPr="00620B5D">
        <w:rPr>
          <w:b/>
          <w:bCs/>
          <w:lang w:val="en-US"/>
        </w:rPr>
        <w:t xml:space="preserve">). For a monitor diagonal </w:t>
      </w:r>
      <w:r w:rsidRPr="00620B5D">
        <w:rPr>
          <w:b/>
          <w:bCs/>
          <w:position w:val="-14"/>
          <w:lang w:val="en-US"/>
        </w:rPr>
        <w:object w:dxaOrig="1300" w:dyaOrig="380">
          <v:shape id="_x0000_i1067" type="#_x0000_t75" style="width:64.55pt;height:19.7pt" o:ole="">
            <v:imagedata r:id="rId164" o:title=""/>
          </v:shape>
          <o:OLEObject Type="Embed" ProgID="Equation.3" ShapeID="_x0000_i1067" DrawAspect="Content" ObjectID="_1484505699" r:id="rId165"/>
        </w:object>
      </w:r>
      <w:r w:rsidRPr="00620B5D">
        <w:rPr>
          <w:b/>
          <w:bCs/>
          <w:lang w:val="en-US"/>
        </w:rPr>
        <w:t xml:space="preserve"> of less than 20°, variables a and b equals to a = 0.1276 and b = 0.</w:t>
      </w:r>
      <w:r w:rsidR="003266FB" w:rsidRPr="00620B5D">
        <w:rPr>
          <w:b/>
          <w:bCs/>
          <w:lang w:val="en-US"/>
        </w:rPr>
        <w:t>1424</w:t>
      </w:r>
      <w:r w:rsidRPr="00620B5D">
        <w:rPr>
          <w:b/>
          <w:bCs/>
          <w:lang w:val="en-US"/>
        </w:rPr>
        <w:t>.</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 xml:space="preserve">The monitor diagonal </w:t>
      </w:r>
      <w:r w:rsidRPr="00620B5D">
        <w:rPr>
          <w:b/>
          <w:bCs/>
          <w:position w:val="-14"/>
          <w:lang w:val="en-US"/>
        </w:rPr>
        <w:object w:dxaOrig="1300" w:dyaOrig="380">
          <v:shape id="_x0000_i1068" type="#_x0000_t75" style="width:64.55pt;height:19.7pt" o:ole="">
            <v:imagedata r:id="rId166" o:title=""/>
          </v:shape>
          <o:OLEObject Type="Embed" ProgID="Equation.3" ShapeID="_x0000_i1068" DrawAspect="Content" ObjectID="_1484505700" r:id="rId167"/>
        </w:object>
      </w:r>
      <w:r w:rsidRPr="00620B5D">
        <w:rPr>
          <w:b/>
          <w:bCs/>
          <w:lang w:val="en-US"/>
        </w:rPr>
        <w:t xml:space="preserve"> is given by the following equation:</w:t>
      </w:r>
    </w:p>
    <w:p w:rsidR="00586B72" w:rsidRPr="00620B5D" w:rsidRDefault="00586B72" w:rsidP="00586B72">
      <w:pPr>
        <w:pStyle w:val="SingleTxtG"/>
        <w:ind w:left="2268" w:hanging="1134"/>
        <w:rPr>
          <w:b/>
          <w:bCs/>
          <w:lang w:val="en-US"/>
        </w:rPr>
      </w:pPr>
    </w:p>
    <w:p w:rsidR="00586B72" w:rsidRPr="00620B5D" w:rsidRDefault="00586B72" w:rsidP="00586B72">
      <w:pPr>
        <w:pStyle w:val="SingleTxtG"/>
        <w:ind w:left="3402" w:hanging="1134"/>
        <w:rPr>
          <w:b/>
          <w:bCs/>
          <w:lang w:val="en-US"/>
        </w:rPr>
      </w:pPr>
      <w:r w:rsidRPr="00620B5D">
        <w:rPr>
          <w:b/>
          <w:bCs/>
          <w:position w:val="-30"/>
          <w:lang w:val="en-US"/>
        </w:rPr>
        <w:object w:dxaOrig="3660" w:dyaOrig="680">
          <v:shape id="_x0000_i1069" type="#_x0000_t75" style="width:183.35pt;height:35.3pt" o:ole="">
            <v:imagedata r:id="rId168" o:title=""/>
          </v:shape>
          <o:OLEObject Type="Embed" ProgID="Equation.3" ShapeID="_x0000_i1069" DrawAspect="Content" ObjectID="_1484505701" r:id="rId169"/>
        </w:objec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where</w:t>
      </w:r>
    </w:p>
    <w:p w:rsidR="00586B72" w:rsidRPr="00620B5D" w:rsidRDefault="00586B72" w:rsidP="00586B72">
      <w:pPr>
        <w:pStyle w:val="SingleTxtG"/>
        <w:ind w:left="3402" w:hanging="1134"/>
        <w:rPr>
          <w:b/>
          <w:bCs/>
          <w:lang w:val="en-US"/>
        </w:rPr>
      </w:pPr>
    </w:p>
    <w:p w:rsidR="00586B72" w:rsidRPr="00620B5D" w:rsidRDefault="00586B72" w:rsidP="00586B72">
      <w:pPr>
        <w:pStyle w:val="SingleTxtG"/>
        <w:ind w:left="3402" w:hanging="1134"/>
        <w:rPr>
          <w:b/>
          <w:bCs/>
          <w:lang w:val="en-US"/>
        </w:rPr>
      </w:pPr>
      <w:r w:rsidRPr="00620B5D">
        <w:rPr>
          <w:b/>
          <w:bCs/>
          <w:lang w:val="en-US"/>
        </w:rPr>
        <w:t>Diagonal</w:t>
      </w:r>
      <w:r w:rsidRPr="00620B5D">
        <w:rPr>
          <w:b/>
          <w:bCs/>
          <w:lang w:val="en-US"/>
        </w:rPr>
        <w:tab/>
        <w:t>diagonal of the monitor, measured in meters</w:t>
      </w:r>
    </w:p>
    <w:p w:rsidR="00586B72" w:rsidRPr="00620B5D" w:rsidRDefault="00586B72" w:rsidP="00586B72">
      <w:pPr>
        <w:pStyle w:val="SingleTxtG"/>
        <w:ind w:left="3402" w:hanging="1134"/>
        <w:rPr>
          <w:b/>
          <w:bCs/>
          <w:lang w:val="en-US"/>
        </w:rPr>
      </w:pPr>
      <w:r w:rsidRPr="00620B5D">
        <w:rPr>
          <w:b/>
          <w:bCs/>
          <w:position w:val="-12"/>
          <w:lang w:val="en-US"/>
        </w:rPr>
        <w:object w:dxaOrig="840" w:dyaOrig="360">
          <v:shape id="_x0000_i1070" type="#_x0000_t75" style="width:42.8pt;height:17.65pt" o:ole="">
            <v:imagedata r:id="rId170" o:title=""/>
          </v:shape>
          <o:OLEObject Type="Embed" ProgID="Equation.3" ShapeID="_x0000_i1070" DrawAspect="Content" ObjectID="_1484505702" r:id="rId171"/>
        </w:object>
      </w:r>
      <w:r w:rsidRPr="00620B5D">
        <w:rPr>
          <w:b/>
          <w:bCs/>
          <w:lang w:val="en-US"/>
        </w:rPr>
        <w:tab/>
        <w:t>Distance of the ORP to the cent</w:t>
      </w:r>
      <w:r w:rsidR="003266FB" w:rsidRPr="00620B5D">
        <w:rPr>
          <w:b/>
          <w:bCs/>
          <w:lang w:val="en-US"/>
        </w:rPr>
        <w:t>er</w:t>
      </w:r>
      <w:r w:rsidRPr="00620B5D">
        <w:rPr>
          <w:b/>
          <w:bCs/>
          <w:lang w:val="en-US"/>
        </w:rPr>
        <w:t xml:space="preserve"> of the monitor coordinate system.</w:t>
      </w:r>
    </w:p>
    <w:p w:rsidR="00586B72" w:rsidRPr="00620B5D" w:rsidRDefault="00586B72" w:rsidP="00586B72">
      <w:pPr>
        <w:pStyle w:val="SingleTxtG"/>
        <w:ind w:left="2268" w:hanging="1134"/>
        <w:rPr>
          <w:b/>
          <w:bCs/>
          <w:highlight w:val="lightGray"/>
          <w:lang w:val="en-US"/>
        </w:rPr>
      </w:pPr>
    </w:p>
    <w:p w:rsidR="00586B72" w:rsidRPr="00620B5D" w:rsidRDefault="00586B72" w:rsidP="00586B72">
      <w:pPr>
        <w:pStyle w:val="SingleTxtG"/>
        <w:ind w:left="2268" w:hanging="1134"/>
        <w:rPr>
          <w:b/>
          <w:bCs/>
          <w:highlight w:val="lightGray"/>
          <w:lang w:val="en-US"/>
        </w:rPr>
      </w:pPr>
    </w:p>
    <w:p w:rsidR="00586B72" w:rsidRPr="00620B5D" w:rsidRDefault="00732E05" w:rsidP="00586B72">
      <w:pPr>
        <w:pStyle w:val="SingleTxtG"/>
        <w:ind w:left="2268" w:hanging="1134"/>
        <w:rPr>
          <w:b/>
          <w:bCs/>
          <w:lang w:val="en-US"/>
        </w:rPr>
      </w:pPr>
      <w:r>
        <w:rPr>
          <w:b/>
          <w:bCs/>
          <w:lang w:val="en-US"/>
        </w:rPr>
        <w:t>1</w:t>
      </w:r>
      <w:r w:rsidR="00586B72" w:rsidRPr="00620B5D">
        <w:rPr>
          <w:b/>
          <w:bCs/>
          <w:lang w:val="en-US"/>
        </w:rPr>
        <w:t xml:space="preserve">.2.4 </w:t>
      </w:r>
      <w:r w:rsidR="00586B72" w:rsidRPr="00620B5D">
        <w:rPr>
          <w:b/>
          <w:bCs/>
          <w:lang w:val="en-US"/>
        </w:rPr>
        <w:tab/>
        <w:t>For every frequency &lt; 120 Hz compare the observed energy E</w:t>
      </w:r>
      <w:r w:rsidR="00586B72" w:rsidRPr="00620B5D">
        <w:rPr>
          <w:b/>
          <w:bCs/>
          <w:vertAlign w:val="subscript"/>
          <w:lang w:val="en-US"/>
        </w:rPr>
        <w:t>obs</w:t>
      </w:r>
      <w:r w:rsidR="00586B72" w:rsidRPr="00620B5D">
        <w:rPr>
          <w:b/>
          <w:bCs/>
          <w:lang w:val="en-US"/>
        </w:rPr>
        <w:t xml:space="preserve"> with the predicted energy E</w:t>
      </w:r>
      <w:r w:rsidR="00586B72" w:rsidRPr="00620B5D">
        <w:rPr>
          <w:b/>
          <w:bCs/>
          <w:vertAlign w:val="subscript"/>
          <w:lang w:val="en-US"/>
        </w:rPr>
        <w:t>pred</w:t>
      </w:r>
      <w:r w:rsidR="00586B72" w:rsidRPr="00620B5D">
        <w:rPr>
          <w:b/>
          <w:bCs/>
          <w:lang w:val="en-US"/>
        </w:rPr>
        <w:t xml:space="preserve">  and report the result value for passed or failed.</w:t>
      </w:r>
      <w:r w:rsidR="00620B5D" w:rsidRPr="00620B5D">
        <w:rPr>
          <w:b/>
          <w:bCs/>
          <w:lang w:val="en-US"/>
        </w:rPr>
        <w:br/>
      </w:r>
    </w:p>
    <w:p w:rsidR="00D300F9" w:rsidRPr="00620B5D" w:rsidRDefault="00732E05" w:rsidP="00586B72">
      <w:pPr>
        <w:pStyle w:val="SingleTxtG"/>
        <w:ind w:left="2268" w:hanging="1134"/>
        <w:rPr>
          <w:b/>
          <w:bCs/>
          <w:lang w:val="en-US"/>
        </w:rPr>
      </w:pPr>
      <w:r>
        <w:rPr>
          <w:b/>
          <w:bCs/>
          <w:lang w:val="en-US"/>
        </w:rPr>
        <w:t>1</w:t>
      </w:r>
      <w:r w:rsidR="00D300F9" w:rsidRPr="00620B5D">
        <w:rPr>
          <w:b/>
          <w:bCs/>
          <w:lang w:val="en-US"/>
        </w:rPr>
        <w:t>.3.</w:t>
      </w:r>
      <w:r w:rsidR="00D300F9" w:rsidRPr="00620B5D">
        <w:rPr>
          <w:b/>
          <w:bCs/>
          <w:lang w:val="en-US"/>
        </w:rPr>
        <w:tab/>
        <w:t>Point light sources test method</w:t>
      </w:r>
    </w:p>
    <w:p w:rsidR="00524EE6" w:rsidRPr="00620B5D" w:rsidRDefault="00524EE6" w:rsidP="00524EE6">
      <w:pPr>
        <w:ind w:left="2268"/>
        <w:rPr>
          <w:b/>
          <w:lang w:val="en-US"/>
        </w:rPr>
      </w:pPr>
      <w:r w:rsidRPr="00620B5D">
        <w:rPr>
          <w:b/>
          <w:lang w:val="en-US"/>
        </w:rPr>
        <w:t>Figure 1 shows the test arrangement for the point light source test.</w:t>
      </w:r>
    </w:p>
    <w:p w:rsidR="00524EE6" w:rsidRPr="00620B5D" w:rsidRDefault="00524EE6" w:rsidP="00524EE6">
      <w:pPr>
        <w:ind w:left="1200"/>
        <w:rPr>
          <w:b/>
          <w:lang w:val="en-US"/>
        </w:rPr>
      </w:pPr>
    </w:p>
    <w:p w:rsidR="00524EE6" w:rsidRPr="00620B5D" w:rsidRDefault="00AD2E99" w:rsidP="00524EE6">
      <w:pPr>
        <w:ind w:left="1200"/>
        <w:rPr>
          <w:b/>
          <w:lang w:val="en-US"/>
        </w:rPr>
      </w:pPr>
      <w:r w:rsidRPr="00620B5D">
        <w:rPr>
          <w:b/>
          <w:noProof/>
          <w:lang w:val="nl-NL" w:eastAsia="nl-NL"/>
        </w:rPr>
        <w:drawing>
          <wp:inline distT="0" distB="0" distL="0" distR="0" wp14:anchorId="0FC5B841" wp14:editId="2F3A4D96">
            <wp:extent cx="4761230" cy="2994660"/>
            <wp:effectExtent l="0" t="0" r="0" b="0"/>
            <wp:docPr id="756" name="Afbeelding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761230" cy="2994660"/>
                    </a:xfrm>
                    <a:prstGeom prst="rect">
                      <a:avLst/>
                    </a:prstGeom>
                    <a:noFill/>
                  </pic:spPr>
                </pic:pic>
              </a:graphicData>
            </a:graphic>
          </wp:inline>
        </w:drawing>
      </w:r>
    </w:p>
    <w:p w:rsidR="00524EE6" w:rsidRPr="00620B5D" w:rsidRDefault="00524EE6" w:rsidP="00524EE6">
      <w:pPr>
        <w:ind w:left="2268"/>
        <w:rPr>
          <w:b/>
          <w:lang w:val="en-US"/>
        </w:rPr>
      </w:pPr>
      <w:r w:rsidRPr="00620B5D">
        <w:rPr>
          <w:b/>
          <w:lang w:val="en-US"/>
        </w:rPr>
        <w:t>Figure 1: test arrangement for the point light source test</w:t>
      </w:r>
    </w:p>
    <w:p w:rsidR="00524EE6" w:rsidRPr="00620B5D" w:rsidRDefault="00524EE6" w:rsidP="00524EE6">
      <w:pPr>
        <w:ind w:left="2268"/>
        <w:rPr>
          <w:b/>
          <w:lang w:val="en-US"/>
        </w:rPr>
      </w:pPr>
    </w:p>
    <w:p w:rsidR="00524EE6" w:rsidRPr="00620B5D" w:rsidRDefault="00524EE6" w:rsidP="00524EE6">
      <w:pPr>
        <w:autoSpaceDE w:val="0"/>
        <w:autoSpaceDN w:val="0"/>
        <w:adjustRightInd w:val="0"/>
        <w:ind w:left="2268"/>
        <w:rPr>
          <w:b/>
          <w:spacing w:val="1"/>
          <w:lang w:val="en-US" w:eastAsia="ja-JP"/>
        </w:rPr>
      </w:pPr>
      <w:r w:rsidRPr="00620B5D">
        <w:rPr>
          <w:b/>
          <w:spacing w:val="1"/>
          <w:lang w:val="en-US"/>
        </w:rPr>
        <w:t xml:space="preserve">1: </w:t>
      </w:r>
      <w:r w:rsidRPr="00620B5D">
        <w:rPr>
          <w:b/>
          <w:spacing w:val="1"/>
          <w:lang w:val="en-US"/>
        </w:rPr>
        <w:tab/>
        <w:t>Point light source lab model</w:t>
      </w:r>
      <w:r w:rsidRPr="00620B5D">
        <w:rPr>
          <w:rFonts w:hint="eastAsia"/>
          <w:b/>
          <w:spacing w:val="1"/>
          <w:lang w:val="en-US" w:eastAsia="ja-JP"/>
        </w:rPr>
        <w:t xml:space="preserve"> to emulate passing beam headlamp at 250 m</w:t>
      </w:r>
    </w:p>
    <w:p w:rsidR="00524EE6" w:rsidRPr="00620B5D" w:rsidRDefault="00524EE6" w:rsidP="00524EE6">
      <w:pPr>
        <w:autoSpaceDE w:val="0"/>
        <w:autoSpaceDN w:val="0"/>
        <w:adjustRightInd w:val="0"/>
        <w:ind w:left="2268"/>
        <w:rPr>
          <w:b/>
          <w:spacing w:val="1"/>
          <w:lang w:val="en-US"/>
        </w:rPr>
      </w:pPr>
      <w:r w:rsidRPr="00620B5D">
        <w:rPr>
          <w:b/>
          <w:spacing w:val="1"/>
          <w:lang w:val="en-US"/>
        </w:rPr>
        <w:t>2:</w:t>
      </w:r>
      <w:r w:rsidRPr="00620B5D">
        <w:rPr>
          <w:b/>
          <w:spacing w:val="1"/>
          <w:lang w:val="en-US"/>
        </w:rPr>
        <w:tab/>
        <w:t>Camera under test</w:t>
      </w:r>
    </w:p>
    <w:p w:rsidR="00524EE6" w:rsidRPr="00620B5D" w:rsidRDefault="00524EE6" w:rsidP="00524EE6">
      <w:pPr>
        <w:autoSpaceDE w:val="0"/>
        <w:autoSpaceDN w:val="0"/>
        <w:adjustRightInd w:val="0"/>
        <w:ind w:left="2268"/>
        <w:rPr>
          <w:b/>
          <w:spacing w:val="1"/>
          <w:lang w:val="en-US"/>
        </w:rPr>
      </w:pPr>
      <w:r w:rsidRPr="00620B5D">
        <w:rPr>
          <w:b/>
          <w:spacing w:val="1"/>
          <w:lang w:val="en-US"/>
        </w:rPr>
        <w:t>3:</w:t>
      </w:r>
      <w:r w:rsidRPr="00620B5D">
        <w:rPr>
          <w:b/>
          <w:spacing w:val="1"/>
          <w:lang w:val="en-US"/>
        </w:rPr>
        <w:tab/>
        <w:t>Monitor under test</w:t>
      </w:r>
    </w:p>
    <w:p w:rsidR="00524EE6" w:rsidRPr="00620B5D" w:rsidRDefault="00524EE6" w:rsidP="00524EE6">
      <w:pPr>
        <w:autoSpaceDE w:val="0"/>
        <w:autoSpaceDN w:val="0"/>
        <w:adjustRightInd w:val="0"/>
        <w:ind w:left="2268"/>
        <w:rPr>
          <w:b/>
          <w:spacing w:val="1"/>
          <w:lang w:val="en-US"/>
        </w:rPr>
      </w:pPr>
      <w:r w:rsidRPr="00620B5D">
        <w:rPr>
          <w:b/>
          <w:spacing w:val="1"/>
          <w:lang w:val="en-US"/>
        </w:rPr>
        <w:t>4:</w:t>
      </w:r>
      <w:r w:rsidRPr="00620B5D">
        <w:rPr>
          <w:b/>
          <w:spacing w:val="1"/>
          <w:lang w:val="en-US"/>
        </w:rPr>
        <w:tab/>
        <w:t>Reference camera</w:t>
      </w:r>
    </w:p>
    <w:p w:rsidR="00524EE6" w:rsidRPr="00620B5D" w:rsidRDefault="00524EE6" w:rsidP="00524EE6">
      <w:pPr>
        <w:autoSpaceDE w:val="0"/>
        <w:autoSpaceDN w:val="0"/>
        <w:adjustRightInd w:val="0"/>
        <w:ind w:left="2835" w:hanging="567"/>
        <w:rPr>
          <w:b/>
          <w:spacing w:val="1"/>
          <w:lang w:val="en-US"/>
        </w:rPr>
      </w:pPr>
      <w:r w:rsidRPr="00620B5D">
        <w:rPr>
          <w:b/>
          <w:spacing w:val="1"/>
          <w:lang w:val="en-US"/>
        </w:rPr>
        <w:t>5:</w:t>
      </w:r>
      <w:r w:rsidRPr="00620B5D">
        <w:rPr>
          <w:b/>
          <w:spacing w:val="1"/>
          <w:lang w:val="en-US"/>
        </w:rPr>
        <w:tab/>
        <w:t>Optical or spatial isolation between camera and monitor lightning environment</w:t>
      </w:r>
    </w:p>
    <w:p w:rsidR="00524EE6" w:rsidRPr="00620B5D" w:rsidRDefault="00524EE6" w:rsidP="00524EE6">
      <w:pPr>
        <w:autoSpaceDE w:val="0"/>
        <w:autoSpaceDN w:val="0"/>
        <w:adjustRightInd w:val="0"/>
        <w:ind w:left="2268"/>
        <w:rPr>
          <w:b/>
          <w:spacing w:val="1"/>
          <w:lang w:val="en-US" w:eastAsia="ja-JP"/>
        </w:rPr>
      </w:pPr>
      <w:r w:rsidRPr="00620B5D">
        <w:rPr>
          <w:b/>
          <w:spacing w:val="1"/>
          <w:lang w:val="en-US"/>
        </w:rPr>
        <w:t>6:</w:t>
      </w:r>
      <w:r w:rsidRPr="00620B5D">
        <w:rPr>
          <w:b/>
          <w:spacing w:val="1"/>
          <w:lang w:val="en-US"/>
        </w:rPr>
        <w:tab/>
        <w:t>Camera-side</w:t>
      </w:r>
      <w:r w:rsidRPr="00620B5D">
        <w:rPr>
          <w:rFonts w:hint="eastAsia"/>
          <w:b/>
          <w:spacing w:val="1"/>
          <w:lang w:val="en-US" w:eastAsia="ja-JP"/>
        </w:rPr>
        <w:t xml:space="preserve"> dark environment</w:t>
      </w:r>
    </w:p>
    <w:p w:rsidR="00524EE6" w:rsidRPr="00620B5D" w:rsidRDefault="00524EE6" w:rsidP="00524EE6">
      <w:pPr>
        <w:ind w:left="2268"/>
        <w:rPr>
          <w:b/>
          <w:spacing w:val="1"/>
          <w:lang w:val="en-US" w:eastAsia="ja-JP"/>
        </w:rPr>
      </w:pPr>
      <w:r w:rsidRPr="00620B5D">
        <w:rPr>
          <w:b/>
          <w:spacing w:val="1"/>
          <w:lang w:val="en-US"/>
        </w:rPr>
        <w:t>7:</w:t>
      </w:r>
      <w:r w:rsidRPr="00620B5D">
        <w:rPr>
          <w:b/>
          <w:spacing w:val="1"/>
          <w:lang w:val="en-US"/>
        </w:rPr>
        <w:tab/>
        <w:t>Monitor-side</w:t>
      </w:r>
      <w:r w:rsidRPr="00620B5D">
        <w:rPr>
          <w:rFonts w:hint="eastAsia"/>
          <w:b/>
          <w:spacing w:val="1"/>
          <w:lang w:val="en-US" w:eastAsia="ja-JP"/>
        </w:rPr>
        <w:t xml:space="preserve"> dark room environment</w:t>
      </w:r>
    </w:p>
    <w:p w:rsidR="00524EE6" w:rsidRPr="00620B5D" w:rsidRDefault="00524EE6" w:rsidP="00524EE6">
      <w:pPr>
        <w:ind w:left="2268"/>
        <w:rPr>
          <w:b/>
          <w:spacing w:val="1"/>
          <w:lang w:val="en-US" w:eastAsia="ja-JP"/>
        </w:rPr>
      </w:pPr>
      <w:r w:rsidRPr="00620B5D">
        <w:rPr>
          <w:rFonts w:hint="eastAsia"/>
          <w:b/>
          <w:spacing w:val="1"/>
          <w:lang w:val="en-US" w:eastAsia="ja-JP"/>
        </w:rPr>
        <w:t>8:</w:t>
      </w:r>
      <w:r w:rsidRPr="00620B5D">
        <w:rPr>
          <w:rFonts w:hint="eastAsia"/>
          <w:b/>
          <w:spacing w:val="1"/>
          <w:lang w:val="en-US" w:eastAsia="ja-JP"/>
        </w:rPr>
        <w:tab/>
        <w:t>LED light diffuser/aligner, according to necessity</w:t>
      </w:r>
    </w:p>
    <w:p w:rsidR="00524EE6" w:rsidRPr="00620B5D" w:rsidRDefault="00524EE6" w:rsidP="00524EE6">
      <w:pPr>
        <w:ind w:left="2268"/>
        <w:rPr>
          <w:b/>
          <w:spacing w:val="1"/>
          <w:lang w:val="en-US" w:eastAsia="ja-JP"/>
        </w:rPr>
      </w:pPr>
      <w:r w:rsidRPr="00620B5D">
        <w:rPr>
          <w:rFonts w:hint="eastAsia"/>
          <w:b/>
          <w:spacing w:val="1"/>
          <w:lang w:val="en-US" w:eastAsia="ja-JP"/>
        </w:rPr>
        <w:t>9:</w:t>
      </w:r>
      <w:r w:rsidRPr="00620B5D">
        <w:rPr>
          <w:rFonts w:hint="eastAsia"/>
          <w:b/>
          <w:spacing w:val="1"/>
          <w:lang w:val="en-US" w:eastAsia="ja-JP"/>
        </w:rPr>
        <w:tab/>
        <w:t>Neutral black background</w:t>
      </w:r>
    </w:p>
    <w:p w:rsidR="00524EE6" w:rsidRPr="00620B5D" w:rsidRDefault="00524EE6" w:rsidP="00524EE6">
      <w:pPr>
        <w:autoSpaceDE w:val="0"/>
        <w:autoSpaceDN w:val="0"/>
        <w:adjustRightInd w:val="0"/>
        <w:ind w:left="2268"/>
        <w:rPr>
          <w:b/>
          <w:lang w:val="en-US" w:eastAsia="de-DE"/>
        </w:rPr>
      </w:pPr>
    </w:p>
    <w:p w:rsidR="00524EE6" w:rsidRPr="00620B5D" w:rsidRDefault="00524EE6" w:rsidP="00F136C1">
      <w:pPr>
        <w:ind w:left="2268"/>
        <w:rPr>
          <w:b/>
          <w:spacing w:val="1"/>
          <w:lang w:val="en-US" w:eastAsia="ja-JP"/>
        </w:rPr>
      </w:pPr>
      <w:r w:rsidRPr="00620B5D">
        <w:rPr>
          <w:rFonts w:hint="eastAsia"/>
          <w:b/>
          <w:spacing w:val="1"/>
          <w:lang w:val="en-US" w:eastAsia="ja-JP"/>
        </w:rPr>
        <w:lastRenderedPageBreak/>
        <w:t>The p</w:t>
      </w:r>
      <w:r w:rsidRPr="00620B5D">
        <w:rPr>
          <w:b/>
          <w:spacing w:val="1"/>
          <w:lang w:val="en-US"/>
        </w:rPr>
        <w:t>oint light source lab model</w:t>
      </w:r>
      <w:r w:rsidRPr="00620B5D">
        <w:rPr>
          <w:rFonts w:hint="eastAsia"/>
          <w:b/>
          <w:spacing w:val="1"/>
          <w:lang w:val="en-US" w:eastAsia="ja-JP"/>
        </w:rPr>
        <w:t xml:space="preserve"> is an emulation of a </w:t>
      </w:r>
      <w:r w:rsidR="00523200" w:rsidRPr="00620B5D">
        <w:rPr>
          <w:b/>
          <w:spacing w:val="1"/>
          <w:lang w:val="en-US" w:eastAsia="ja-JP"/>
        </w:rPr>
        <w:t xml:space="preserve">set of </w:t>
      </w:r>
      <w:r w:rsidRPr="00620B5D">
        <w:rPr>
          <w:b/>
          <w:spacing w:val="1"/>
          <w:lang w:val="en-US" w:eastAsia="ja-JP"/>
        </w:rPr>
        <w:t>vehicle</w:t>
      </w:r>
      <w:r w:rsidRPr="00620B5D">
        <w:rPr>
          <w:rFonts w:hint="eastAsia"/>
          <w:b/>
          <w:spacing w:val="1"/>
          <w:lang w:val="en-US" w:eastAsia="ja-JP"/>
        </w:rPr>
        <w:t xml:space="preserve"> passing beam h</w:t>
      </w:r>
      <w:r w:rsidR="00F136C1" w:rsidRPr="00620B5D">
        <w:rPr>
          <w:rFonts w:hint="eastAsia"/>
          <w:b/>
          <w:spacing w:val="1"/>
          <w:lang w:val="en-US" w:eastAsia="ja-JP"/>
        </w:rPr>
        <w:t>eadlamp</w:t>
      </w:r>
      <w:r w:rsidR="00523200" w:rsidRPr="00620B5D">
        <w:rPr>
          <w:b/>
          <w:spacing w:val="1"/>
          <w:lang w:val="en-US" w:eastAsia="ja-JP"/>
        </w:rPr>
        <w:t>s</w:t>
      </w:r>
      <w:r w:rsidR="00F136C1" w:rsidRPr="00620B5D">
        <w:rPr>
          <w:rFonts w:hint="eastAsia"/>
          <w:b/>
          <w:spacing w:val="1"/>
          <w:lang w:val="en-US" w:eastAsia="ja-JP"/>
        </w:rPr>
        <w:t xml:space="preserve"> at a distance of 250</w:t>
      </w:r>
      <w:r w:rsidR="00A92A93">
        <w:rPr>
          <w:b/>
          <w:spacing w:val="1"/>
          <w:lang w:val="en-US" w:eastAsia="ja-JP"/>
        </w:rPr>
        <w:t> </w:t>
      </w:r>
      <w:r w:rsidR="00F136C1" w:rsidRPr="00620B5D">
        <w:rPr>
          <w:rFonts w:hint="eastAsia"/>
          <w:b/>
          <w:spacing w:val="1"/>
          <w:lang w:val="en-US" w:eastAsia="ja-JP"/>
        </w:rPr>
        <w:t>m</w:t>
      </w:r>
      <w:r w:rsidRPr="00620B5D">
        <w:rPr>
          <w:b/>
          <w:spacing w:val="1"/>
          <w:lang w:val="en-US"/>
        </w:rPr>
        <w:t xml:space="preserve"> </w:t>
      </w:r>
      <w:r w:rsidRPr="00620B5D">
        <w:rPr>
          <w:rFonts w:hint="eastAsia"/>
          <w:b/>
          <w:spacing w:val="1"/>
          <w:lang w:val="en-US" w:eastAsia="ja-JP"/>
        </w:rPr>
        <w:t>with luminous inte</w:t>
      </w:r>
      <w:r w:rsidR="00F136C1" w:rsidRPr="00620B5D">
        <w:rPr>
          <w:rFonts w:hint="eastAsia"/>
          <w:b/>
          <w:spacing w:val="1"/>
          <w:lang w:val="en-US" w:eastAsia="ja-JP"/>
        </w:rPr>
        <w:t xml:space="preserve">nsity of </w:t>
      </w:r>
      <w:r w:rsidR="00F136C1" w:rsidRPr="00620B5D">
        <w:rPr>
          <w:b/>
          <w:spacing w:val="1"/>
          <w:lang w:val="en-US" w:eastAsia="ja-JP"/>
        </w:rPr>
        <w:t>1750</w:t>
      </w:r>
      <w:r w:rsidR="00A92A93">
        <w:rPr>
          <w:b/>
          <w:spacing w:val="1"/>
          <w:lang w:val="en-US" w:eastAsia="ja-JP"/>
        </w:rPr>
        <w:t> </w:t>
      </w:r>
      <w:r w:rsidR="00F136C1" w:rsidRPr="00620B5D">
        <w:rPr>
          <w:rFonts w:hint="eastAsia"/>
          <w:b/>
          <w:spacing w:val="1"/>
          <w:lang w:val="en-US" w:eastAsia="ja-JP"/>
        </w:rPr>
        <w:t>cd</w:t>
      </w:r>
      <w:r w:rsidRPr="00620B5D">
        <w:rPr>
          <w:rFonts w:hint="eastAsia"/>
          <w:b/>
          <w:spacing w:val="1"/>
          <w:lang w:val="en-US" w:eastAsia="ja-JP"/>
        </w:rPr>
        <w:t>, in accordance to the maximum allowance of luminous intensity of a vehicle passing-beam h</w:t>
      </w:r>
      <w:r w:rsidR="00523200" w:rsidRPr="00620B5D">
        <w:rPr>
          <w:rFonts w:hint="eastAsia"/>
          <w:b/>
          <w:spacing w:val="1"/>
          <w:lang w:val="en-US" w:eastAsia="ja-JP"/>
        </w:rPr>
        <w:t>eadlamp</w:t>
      </w:r>
      <w:r w:rsidR="00523200" w:rsidRPr="00620B5D">
        <w:rPr>
          <w:b/>
          <w:spacing w:val="1"/>
          <w:lang w:val="en-US" w:eastAsia="ja-JP"/>
        </w:rPr>
        <w:t xml:space="preserve"> at point “BR”</w:t>
      </w:r>
      <w:r w:rsidR="00523200" w:rsidRPr="00620B5D">
        <w:rPr>
          <w:rFonts w:hint="eastAsia"/>
          <w:b/>
          <w:spacing w:val="1"/>
          <w:lang w:val="en-US" w:eastAsia="ja-JP"/>
        </w:rPr>
        <w:t xml:space="preserve"> described in Regulation</w:t>
      </w:r>
      <w:r w:rsidR="00A92A93">
        <w:rPr>
          <w:b/>
          <w:spacing w:val="1"/>
          <w:lang w:val="en-US" w:eastAsia="ja-JP"/>
        </w:rPr>
        <w:t> </w:t>
      </w:r>
      <w:r w:rsidRPr="00620B5D">
        <w:rPr>
          <w:rFonts w:hint="eastAsia"/>
          <w:b/>
          <w:spacing w:val="1"/>
          <w:lang w:val="en-US" w:eastAsia="ja-JP"/>
        </w:rPr>
        <w:t>112</w:t>
      </w:r>
      <w:r w:rsidR="00523200" w:rsidRPr="00620B5D">
        <w:rPr>
          <w:b/>
          <w:spacing w:val="1"/>
          <w:lang w:val="en-US" w:eastAsia="ja-JP"/>
        </w:rPr>
        <w:t>, 01 series of amendments</w:t>
      </w:r>
      <w:r w:rsidRPr="00620B5D">
        <w:rPr>
          <w:rFonts w:hint="eastAsia"/>
          <w:b/>
          <w:spacing w:val="1"/>
          <w:lang w:val="en-US" w:eastAsia="ja-JP"/>
        </w:rPr>
        <w:t>. The test is performed considering a set of lamp</w:t>
      </w:r>
      <w:r w:rsidR="00523200" w:rsidRPr="00620B5D">
        <w:rPr>
          <w:b/>
          <w:spacing w:val="1"/>
          <w:lang w:val="en-US" w:eastAsia="ja-JP"/>
        </w:rPr>
        <w:t>s</w:t>
      </w:r>
      <w:r w:rsidRPr="00620B5D">
        <w:rPr>
          <w:rFonts w:hint="eastAsia"/>
          <w:b/>
          <w:spacing w:val="1"/>
          <w:lang w:val="en-US" w:eastAsia="ja-JP"/>
        </w:rPr>
        <w:t xml:space="preserve"> </w:t>
      </w:r>
      <w:r w:rsidRPr="00620B5D">
        <w:rPr>
          <w:b/>
          <w:spacing w:val="1"/>
          <w:lang w:val="en-US" w:eastAsia="ja-JP"/>
        </w:rPr>
        <w:t>with</w:t>
      </w:r>
      <w:r w:rsidR="00F136C1" w:rsidRPr="00620B5D">
        <w:rPr>
          <w:rFonts w:hint="eastAsia"/>
          <w:b/>
          <w:spacing w:val="1"/>
          <w:lang w:val="en-US" w:eastAsia="ja-JP"/>
        </w:rPr>
        <w:t xml:space="preserve"> 0.0</w:t>
      </w:r>
      <w:r w:rsidR="00EF62E5" w:rsidRPr="00620B5D">
        <w:rPr>
          <w:b/>
          <w:spacing w:val="1"/>
          <w:lang w:val="en-US" w:eastAsia="ja-JP"/>
        </w:rPr>
        <w:t>9</w:t>
      </w:r>
      <w:r w:rsidR="00A92A93">
        <w:rPr>
          <w:b/>
          <w:spacing w:val="1"/>
          <w:lang w:val="en-US" w:eastAsia="ja-JP"/>
        </w:rPr>
        <w:t> </w:t>
      </w:r>
      <w:r w:rsidR="00F136C1" w:rsidRPr="00620B5D">
        <w:rPr>
          <w:rFonts w:hint="eastAsia"/>
          <w:b/>
          <w:spacing w:val="1"/>
          <w:lang w:val="en-US" w:eastAsia="ja-JP"/>
        </w:rPr>
        <w:t>m</w:t>
      </w:r>
      <w:r w:rsidRPr="00620B5D">
        <w:rPr>
          <w:rFonts w:hint="eastAsia"/>
          <w:b/>
          <w:spacing w:val="1"/>
          <w:lang w:val="en-US" w:eastAsia="ja-JP"/>
        </w:rPr>
        <w:t xml:space="preserve"> diameter and </w:t>
      </w:r>
      <w:r w:rsidRPr="00620B5D">
        <w:rPr>
          <w:b/>
          <w:spacing w:val="1"/>
          <w:lang w:val="en-US" w:eastAsia="ja-JP"/>
        </w:rPr>
        <w:t>separated</w:t>
      </w:r>
      <w:r w:rsidR="00EC154D" w:rsidRPr="00620B5D">
        <w:rPr>
          <w:rFonts w:hint="eastAsia"/>
          <w:b/>
          <w:spacing w:val="1"/>
          <w:lang w:val="en-US" w:eastAsia="ja-JP"/>
        </w:rPr>
        <w:t xml:space="preserve"> by 1.3</w:t>
      </w:r>
      <w:r w:rsidR="00A92A93">
        <w:rPr>
          <w:b/>
          <w:spacing w:val="1"/>
          <w:lang w:val="en-US" w:eastAsia="ja-JP"/>
        </w:rPr>
        <w:t> </w:t>
      </w:r>
      <w:r w:rsidR="00F136C1" w:rsidRPr="00620B5D">
        <w:rPr>
          <w:rFonts w:hint="eastAsia"/>
          <w:b/>
          <w:spacing w:val="1"/>
          <w:lang w:val="en-US" w:eastAsia="ja-JP"/>
        </w:rPr>
        <w:t>m</w:t>
      </w:r>
      <w:r w:rsidRPr="00620B5D">
        <w:rPr>
          <w:rFonts w:hint="eastAsia"/>
          <w:b/>
          <w:spacing w:val="1"/>
          <w:lang w:val="en-US" w:eastAsia="ja-JP"/>
        </w:rPr>
        <w:t xml:space="preserve">. </w:t>
      </w:r>
      <w:r w:rsidR="00EC154D" w:rsidRPr="00620B5D">
        <w:rPr>
          <w:rFonts w:hint="eastAsia"/>
          <w:b/>
          <w:spacing w:val="1"/>
          <w:lang w:val="en-US" w:eastAsia="ja-JP"/>
        </w:rPr>
        <w:t xml:space="preserve">This results in </w:t>
      </w:r>
      <w:r w:rsidR="00EC154D" w:rsidRPr="00620B5D">
        <w:rPr>
          <w:b/>
          <w:spacing w:val="1"/>
          <w:lang w:val="en-US" w:eastAsia="ja-JP"/>
        </w:rPr>
        <w:t>a</w:t>
      </w:r>
      <w:r w:rsidRPr="00620B5D">
        <w:rPr>
          <w:rFonts w:hint="eastAsia"/>
          <w:b/>
          <w:spacing w:val="1"/>
          <w:lang w:val="en-US" w:eastAsia="ja-JP"/>
        </w:rPr>
        <w:t xml:space="preserve"> </w:t>
      </w:r>
      <w:r w:rsidRPr="00620B5D">
        <w:rPr>
          <w:b/>
          <w:spacing w:val="1"/>
          <w:lang w:val="en-US" w:eastAsia="ja-JP"/>
        </w:rPr>
        <w:t>luminance of</w:t>
      </w:r>
      <w:r w:rsidR="00F136C1" w:rsidRPr="00620B5D">
        <w:rPr>
          <w:rFonts w:hint="eastAsia"/>
          <w:b/>
          <w:spacing w:val="1"/>
          <w:lang w:val="en-US" w:eastAsia="ja-JP"/>
        </w:rPr>
        <w:t xml:space="preserve"> </w:t>
      </w:r>
      <w:r w:rsidR="00F136C1" w:rsidRPr="00620B5D">
        <w:rPr>
          <w:b/>
          <w:spacing w:val="1"/>
          <w:lang w:val="en-US" w:eastAsia="ja-JP"/>
        </w:rPr>
        <w:t>275</w:t>
      </w:r>
      <w:r w:rsidR="00EC154D" w:rsidRPr="00620B5D">
        <w:rPr>
          <w:b/>
          <w:spacing w:val="1"/>
          <w:lang w:val="en-US" w:eastAsia="ja-JP"/>
        </w:rPr>
        <w:t>,</w:t>
      </w:r>
      <w:r w:rsidR="00F136C1" w:rsidRPr="00620B5D">
        <w:rPr>
          <w:b/>
          <w:spacing w:val="1"/>
          <w:lang w:val="en-US" w:eastAsia="ja-JP"/>
        </w:rPr>
        <w:t>000</w:t>
      </w:r>
      <w:r w:rsidR="00A92A93">
        <w:rPr>
          <w:b/>
          <w:spacing w:val="1"/>
          <w:lang w:val="en-US" w:eastAsia="ja-JP"/>
        </w:rPr>
        <w:t> </w:t>
      </w:r>
      <w:r w:rsidRPr="00620B5D">
        <w:rPr>
          <w:rFonts w:hint="eastAsia"/>
          <w:b/>
          <w:spacing w:val="1"/>
          <w:lang w:val="en-US" w:eastAsia="ja-JP"/>
        </w:rPr>
        <w:t>cd/m</w:t>
      </w:r>
      <w:r w:rsidRPr="00620B5D">
        <w:rPr>
          <w:rFonts w:hint="eastAsia"/>
          <w:b/>
          <w:spacing w:val="1"/>
          <w:vertAlign w:val="superscript"/>
          <w:lang w:val="en-US" w:eastAsia="ja-JP"/>
        </w:rPr>
        <w:t>2</w:t>
      </w:r>
      <w:r w:rsidR="00F136C1" w:rsidRPr="00620B5D">
        <w:rPr>
          <w:b/>
          <w:spacing w:val="1"/>
          <w:lang w:val="en-US" w:eastAsia="ja-JP"/>
        </w:rPr>
        <w:t xml:space="preserve">. </w:t>
      </w:r>
      <w:r w:rsidR="00EC154D" w:rsidRPr="00620B5D">
        <w:rPr>
          <w:b/>
          <w:spacing w:val="1"/>
          <w:lang w:val="en-US" w:eastAsia="ja-JP"/>
        </w:rPr>
        <w:t>F</w:t>
      </w:r>
      <w:r w:rsidR="00F136C1" w:rsidRPr="00620B5D">
        <w:rPr>
          <w:b/>
          <w:spacing w:val="1"/>
          <w:lang w:val="en-US" w:eastAsia="ja-JP"/>
        </w:rPr>
        <w:t xml:space="preserve">or </w:t>
      </w:r>
      <w:r w:rsidR="00EF62E5" w:rsidRPr="00620B5D">
        <w:rPr>
          <w:rFonts w:hint="eastAsia"/>
          <w:b/>
          <w:spacing w:val="1"/>
          <w:lang w:val="en-US" w:eastAsia="ja-JP"/>
        </w:rPr>
        <w:t>laboratory evaluation</w:t>
      </w:r>
      <w:r w:rsidR="00F136C1" w:rsidRPr="00620B5D">
        <w:rPr>
          <w:b/>
          <w:spacing w:val="1"/>
          <w:lang w:val="en-US" w:eastAsia="ja-JP"/>
        </w:rPr>
        <w:t xml:space="preserve"> purposes</w:t>
      </w:r>
      <w:r w:rsidR="00EC154D" w:rsidRPr="00620B5D">
        <w:rPr>
          <w:b/>
          <w:spacing w:val="1"/>
          <w:lang w:val="en-US" w:eastAsia="ja-JP"/>
        </w:rPr>
        <w:t xml:space="preserve"> the light source</w:t>
      </w:r>
      <w:r w:rsidR="00523200" w:rsidRPr="00620B5D">
        <w:rPr>
          <w:b/>
          <w:spacing w:val="1"/>
          <w:lang w:val="en-US" w:eastAsia="ja-JP"/>
        </w:rPr>
        <w:t>s</w:t>
      </w:r>
      <w:r w:rsidR="00EC154D" w:rsidRPr="00620B5D">
        <w:rPr>
          <w:b/>
          <w:spacing w:val="1"/>
          <w:lang w:val="en-US" w:eastAsia="ja-JP"/>
        </w:rPr>
        <w:t xml:space="preserve"> shall be adjusted to have a luminance within the range of 250,000</w:t>
      </w:r>
      <w:r w:rsidR="00A92A93">
        <w:rPr>
          <w:b/>
          <w:spacing w:val="1"/>
          <w:lang w:val="en-US" w:eastAsia="ja-JP"/>
        </w:rPr>
        <w:t> </w:t>
      </w:r>
      <w:r w:rsidR="00F136C1" w:rsidRPr="00620B5D">
        <w:rPr>
          <w:b/>
          <w:spacing w:val="1"/>
          <w:lang w:val="en-US" w:eastAsia="ja-JP"/>
        </w:rPr>
        <w:t>–</w:t>
      </w:r>
      <w:r w:rsidR="00A92A93">
        <w:rPr>
          <w:b/>
          <w:spacing w:val="1"/>
          <w:lang w:val="en-US" w:eastAsia="ja-JP"/>
        </w:rPr>
        <w:t> </w:t>
      </w:r>
      <w:r w:rsidR="00EC154D" w:rsidRPr="00620B5D">
        <w:rPr>
          <w:b/>
          <w:spacing w:val="1"/>
          <w:lang w:val="en-US" w:eastAsia="ja-JP"/>
        </w:rPr>
        <w:t>300,000</w:t>
      </w:r>
      <w:r w:rsidR="00A92A93">
        <w:rPr>
          <w:b/>
          <w:spacing w:val="1"/>
          <w:lang w:val="en-US" w:eastAsia="ja-JP"/>
        </w:rPr>
        <w:t> </w:t>
      </w:r>
      <w:r w:rsidR="00F136C1" w:rsidRPr="00620B5D">
        <w:rPr>
          <w:b/>
          <w:spacing w:val="1"/>
          <w:lang w:val="en-US" w:eastAsia="ja-JP"/>
        </w:rPr>
        <w:t>cd/m</w:t>
      </w:r>
      <w:r w:rsidR="00F136C1" w:rsidRPr="00620B5D">
        <w:rPr>
          <w:b/>
          <w:spacing w:val="1"/>
          <w:vertAlign w:val="superscript"/>
          <w:lang w:val="en-US" w:eastAsia="ja-JP"/>
        </w:rPr>
        <w:t>2</w:t>
      </w:r>
      <w:r w:rsidR="00EF62E5" w:rsidRPr="00620B5D">
        <w:rPr>
          <w:b/>
          <w:spacing w:val="1"/>
          <w:lang w:val="en-US" w:eastAsia="ja-JP"/>
        </w:rPr>
        <w:t xml:space="preserve"> by using a constant current source.</w:t>
      </w:r>
    </w:p>
    <w:p w:rsidR="00524EE6" w:rsidRPr="00620B5D" w:rsidRDefault="00524EE6" w:rsidP="00524EE6">
      <w:pPr>
        <w:ind w:left="2268"/>
        <w:rPr>
          <w:b/>
          <w:spacing w:val="1"/>
          <w:lang w:val="en-US" w:eastAsia="ja-JP"/>
        </w:rPr>
      </w:pPr>
    </w:p>
    <w:p w:rsidR="003E220D" w:rsidRPr="003E220D" w:rsidRDefault="003E220D" w:rsidP="003E220D">
      <w:pPr>
        <w:ind w:left="2268"/>
        <w:rPr>
          <w:b/>
          <w:spacing w:val="1"/>
          <w:lang w:val="en-US" w:eastAsia="ja-JP"/>
        </w:rPr>
      </w:pPr>
      <w:r w:rsidRPr="003E220D">
        <w:rPr>
          <w:rFonts w:hint="eastAsia"/>
          <w:b/>
          <w:spacing w:val="1"/>
          <w:lang w:val="en-US" w:eastAsia="ja-JP"/>
        </w:rPr>
        <w:t xml:space="preserve">For laboratory evaluation purpose a </w:t>
      </w:r>
      <w:r w:rsidRPr="003E220D">
        <w:rPr>
          <w:b/>
          <w:spacing w:val="1"/>
          <w:lang w:val="en-US" w:eastAsia="ja-JP"/>
        </w:rPr>
        <w:t>s</w:t>
      </w:r>
      <w:r w:rsidRPr="003E220D">
        <w:rPr>
          <w:rFonts w:hint="eastAsia"/>
          <w:b/>
          <w:spacing w:val="1"/>
          <w:lang w:val="en-US" w:eastAsia="ja-JP"/>
        </w:rPr>
        <w:t>horter distance than 250</w:t>
      </w:r>
      <w:r w:rsidR="00812DA6">
        <w:rPr>
          <w:b/>
          <w:spacing w:val="1"/>
          <w:lang w:val="en-US" w:eastAsia="ja-JP"/>
        </w:rPr>
        <w:t> </w:t>
      </w:r>
      <w:r w:rsidRPr="003E220D">
        <w:rPr>
          <w:rFonts w:hint="eastAsia"/>
          <w:b/>
          <w:spacing w:val="1"/>
          <w:lang w:val="en-US" w:eastAsia="ja-JP"/>
        </w:rPr>
        <w:t>m</w:t>
      </w:r>
      <w:r w:rsidRPr="003E220D">
        <w:rPr>
          <w:b/>
          <w:spacing w:val="1"/>
          <w:lang w:val="en-US" w:eastAsia="ja-JP"/>
        </w:rPr>
        <w:t xml:space="preserve"> can be used.</w:t>
      </w:r>
      <w:r w:rsidRPr="003E220D">
        <w:rPr>
          <w:rFonts w:hint="eastAsia"/>
          <w:b/>
          <w:spacing w:val="1"/>
          <w:lang w:val="en-US" w:eastAsia="ja-JP"/>
        </w:rPr>
        <w:t xml:space="preserve"> </w:t>
      </w:r>
    </w:p>
    <w:p w:rsidR="003E220D" w:rsidRPr="003E220D" w:rsidRDefault="003E220D" w:rsidP="003E220D">
      <w:pPr>
        <w:ind w:left="2268"/>
        <w:rPr>
          <w:b/>
          <w:spacing w:val="1"/>
          <w:lang w:val="en-US" w:eastAsia="ja-JP"/>
        </w:rPr>
      </w:pPr>
      <w:r w:rsidRPr="003E220D">
        <w:rPr>
          <w:b/>
          <w:lang w:val="en-US" w:eastAsia="de-DE"/>
        </w:rPr>
        <w:t>The distance</w:t>
      </w:r>
      <w:r w:rsidRPr="003E220D">
        <w:rPr>
          <w:rFonts w:hint="eastAsia"/>
          <w:b/>
          <w:spacing w:val="1"/>
          <w:lang w:val="en-US" w:eastAsia="ja-JP"/>
        </w:rPr>
        <w:t xml:space="preserve"> a</w:t>
      </w:r>
      <w:r w:rsidRPr="003E220D">
        <w:rPr>
          <w:rFonts w:hint="eastAsia"/>
          <w:b/>
          <w:spacing w:val="1"/>
          <w:vertAlign w:val="subscript"/>
          <w:lang w:val="en-US" w:eastAsia="ja-JP"/>
        </w:rPr>
        <w:t>PLS</w:t>
      </w:r>
      <w:r w:rsidRPr="003E220D">
        <w:rPr>
          <w:b/>
          <w:spacing w:val="1"/>
          <w:lang w:val="en-US" w:eastAsia="ja-JP"/>
        </w:rPr>
        <w:t xml:space="preserve"> </w:t>
      </w:r>
      <w:r w:rsidRPr="003E220D">
        <w:rPr>
          <w:b/>
          <w:lang w:val="en-US" w:eastAsia="de-DE"/>
        </w:rPr>
        <w:t xml:space="preserve">from the camera entrance pupil to the </w:t>
      </w:r>
      <w:r w:rsidRPr="003E220D">
        <w:rPr>
          <w:b/>
          <w:lang w:val="en-US"/>
        </w:rPr>
        <w:t>p</w:t>
      </w:r>
      <w:r w:rsidRPr="003E220D">
        <w:rPr>
          <w:b/>
          <w:spacing w:val="1"/>
          <w:lang w:val="en-US"/>
        </w:rPr>
        <w:t>oint light source lab model</w:t>
      </w:r>
      <w:r w:rsidRPr="003E220D">
        <w:rPr>
          <w:b/>
          <w:lang w:val="en-US" w:eastAsia="de-DE"/>
        </w:rPr>
        <w:t xml:space="preserve"> shall be</w:t>
      </w:r>
      <w:r w:rsidRPr="003E220D">
        <w:rPr>
          <w:b/>
          <w:spacing w:val="1"/>
          <w:lang w:val="en-US" w:eastAsia="ja-JP"/>
        </w:rPr>
        <w:t xml:space="preserve"> within the depth of field of the camera. The point light source lab model shall be adjusted </w:t>
      </w:r>
      <w:r w:rsidRPr="003E220D">
        <w:rPr>
          <w:rFonts w:hint="eastAsia"/>
          <w:b/>
          <w:spacing w:val="1"/>
          <w:lang w:val="en-US" w:eastAsia="ja-JP"/>
        </w:rPr>
        <w:t xml:space="preserve">to the measuring </w:t>
      </w:r>
      <w:r w:rsidRPr="003E220D">
        <w:rPr>
          <w:b/>
          <w:spacing w:val="1"/>
          <w:lang w:val="en-US" w:eastAsia="ja-JP"/>
        </w:rPr>
        <w:t>distance</w:t>
      </w:r>
      <w:r w:rsidRPr="003E220D">
        <w:rPr>
          <w:rFonts w:hint="eastAsia"/>
          <w:b/>
          <w:spacing w:val="1"/>
          <w:lang w:val="en-US" w:eastAsia="ja-JP"/>
        </w:rPr>
        <w:t xml:space="preserve"> a</w:t>
      </w:r>
      <w:r w:rsidRPr="003E220D">
        <w:rPr>
          <w:rFonts w:hint="eastAsia"/>
          <w:b/>
          <w:spacing w:val="1"/>
          <w:vertAlign w:val="subscript"/>
          <w:lang w:val="en-US" w:eastAsia="ja-JP"/>
        </w:rPr>
        <w:t>PLS</w:t>
      </w:r>
      <w:r w:rsidRPr="003E220D">
        <w:rPr>
          <w:b/>
          <w:spacing w:val="1"/>
          <w:lang w:val="en-US" w:eastAsia="ja-JP"/>
        </w:rPr>
        <w:t xml:space="preserve"> in terms of lamp size d</w:t>
      </w:r>
      <w:r w:rsidRPr="003E220D">
        <w:rPr>
          <w:b/>
          <w:spacing w:val="1"/>
          <w:vertAlign w:val="subscript"/>
          <w:lang w:val="en-US" w:eastAsia="ja-JP"/>
        </w:rPr>
        <w:t>PLS</w:t>
      </w:r>
      <w:r w:rsidRPr="003E220D">
        <w:rPr>
          <w:b/>
          <w:spacing w:val="1"/>
          <w:lang w:val="en-US" w:eastAsia="ja-JP"/>
        </w:rPr>
        <w:t xml:space="preserve"> and distance SD</w:t>
      </w:r>
      <w:r w:rsidRPr="003E220D">
        <w:rPr>
          <w:b/>
          <w:spacing w:val="1"/>
          <w:vertAlign w:val="subscript"/>
          <w:lang w:val="en-US" w:eastAsia="ja-JP"/>
        </w:rPr>
        <w:t>PLS</w:t>
      </w:r>
      <w:r w:rsidRPr="003E220D">
        <w:rPr>
          <w:b/>
          <w:spacing w:val="1"/>
          <w:lang w:val="en-US" w:eastAsia="ja-JP"/>
        </w:rPr>
        <w:t>.</w:t>
      </w:r>
      <w:r w:rsidRPr="003E220D">
        <w:rPr>
          <w:rFonts w:hint="eastAsia"/>
          <w:b/>
          <w:spacing w:val="1"/>
          <w:lang w:val="en-US" w:eastAsia="ja-JP"/>
        </w:rPr>
        <w:t xml:space="preserve"> The value for </w:t>
      </w:r>
      <w:r w:rsidRPr="003E220D">
        <w:rPr>
          <w:b/>
          <w:spacing w:val="1"/>
          <w:lang w:val="en-US" w:eastAsia="ja-JP"/>
        </w:rPr>
        <w:t>d</w:t>
      </w:r>
      <w:r w:rsidRPr="003E220D">
        <w:rPr>
          <w:b/>
          <w:spacing w:val="1"/>
          <w:vertAlign w:val="subscript"/>
          <w:lang w:val="en-US" w:eastAsia="ja-JP"/>
        </w:rPr>
        <w:t>PLS</w:t>
      </w:r>
      <w:r w:rsidRPr="003E220D">
        <w:rPr>
          <w:rFonts w:hint="eastAsia"/>
          <w:b/>
          <w:spacing w:val="1"/>
          <w:lang w:val="en-US" w:eastAsia="ja-JP"/>
        </w:rPr>
        <w:t xml:space="preserve"> and </w:t>
      </w:r>
      <w:r w:rsidRPr="003E220D">
        <w:rPr>
          <w:b/>
          <w:spacing w:val="1"/>
          <w:lang w:val="en-US" w:eastAsia="ja-JP"/>
        </w:rPr>
        <w:t>SD</w:t>
      </w:r>
      <w:r w:rsidRPr="003E220D">
        <w:rPr>
          <w:b/>
          <w:spacing w:val="1"/>
          <w:vertAlign w:val="subscript"/>
          <w:lang w:val="en-US" w:eastAsia="ja-JP"/>
        </w:rPr>
        <w:t>PLS</w:t>
      </w:r>
      <w:r w:rsidRPr="003E220D">
        <w:rPr>
          <w:rFonts w:hint="eastAsia"/>
          <w:b/>
          <w:spacing w:val="1"/>
          <w:lang w:val="en-US" w:eastAsia="ja-JP"/>
        </w:rPr>
        <w:t xml:space="preserve"> shall be </w:t>
      </w:r>
      <w:r w:rsidRPr="003E220D">
        <w:rPr>
          <w:b/>
          <w:spacing w:val="1"/>
          <w:lang w:val="en-US" w:eastAsia="ja-JP"/>
        </w:rPr>
        <w:t>rounded to the nearest 0.1 mm.</w:t>
      </w:r>
    </w:p>
    <w:p w:rsidR="003E220D" w:rsidRPr="003E220D" w:rsidRDefault="003E220D" w:rsidP="003E220D">
      <w:pPr>
        <w:ind w:left="2268"/>
        <w:rPr>
          <w:spacing w:val="1"/>
          <w:lang w:val="en-US" w:eastAsia="ja-JP"/>
        </w:rPr>
      </w:pPr>
    </w:p>
    <w:p w:rsidR="003E220D" w:rsidRPr="003E220D" w:rsidRDefault="003E220D" w:rsidP="003E220D">
      <w:pPr>
        <w:ind w:left="2268"/>
        <w:rPr>
          <w:b/>
          <w:spacing w:val="1"/>
          <w:lang w:val="en-US" w:eastAsia="ja-JP"/>
        </w:rPr>
      </w:pPr>
      <w:r w:rsidRPr="003E220D">
        <w:rPr>
          <w:b/>
          <w:spacing w:val="1"/>
          <w:lang w:val="en-US" w:eastAsia="ja-JP"/>
        </w:rPr>
        <w:t>A</w:t>
      </w:r>
      <w:r w:rsidRPr="003E220D">
        <w:rPr>
          <w:rFonts w:hint="eastAsia"/>
          <w:b/>
          <w:spacing w:val="1"/>
          <w:lang w:val="en-US" w:eastAsia="ja-JP"/>
        </w:rPr>
        <w:t xml:space="preserve"> typical </w:t>
      </w:r>
      <w:r w:rsidRPr="003E220D">
        <w:rPr>
          <w:b/>
          <w:spacing w:val="1"/>
          <w:lang w:val="en-US"/>
        </w:rPr>
        <w:t xml:space="preserve">white LED having a </w:t>
      </w:r>
      <w:r w:rsidRPr="003E220D">
        <w:rPr>
          <w:b/>
        </w:rPr>
        <w:t>correlated colour</w:t>
      </w:r>
      <w:r w:rsidRPr="003E220D">
        <w:rPr>
          <w:rFonts w:hint="eastAsia"/>
          <w:b/>
          <w:lang w:eastAsia="ja-JP"/>
        </w:rPr>
        <w:t xml:space="preserve"> temperature o</w:t>
      </w:r>
      <w:r w:rsidRPr="003E220D">
        <w:rPr>
          <w:b/>
          <w:spacing w:val="1"/>
          <w:lang w:val="en-US"/>
        </w:rPr>
        <w:t>f 6,500 K with a tolerance of ± 1</w:t>
      </w:r>
      <w:r w:rsidRPr="003E220D">
        <w:rPr>
          <w:rFonts w:hint="eastAsia"/>
          <w:b/>
          <w:spacing w:val="1"/>
          <w:lang w:val="en-US" w:eastAsia="ja-JP"/>
        </w:rPr>
        <w:t>,</w:t>
      </w:r>
      <w:r w:rsidRPr="003E220D">
        <w:rPr>
          <w:b/>
          <w:spacing w:val="1"/>
          <w:lang w:val="en-US"/>
        </w:rPr>
        <w:t xml:space="preserve">500 K </w:t>
      </w:r>
      <w:r w:rsidRPr="003E220D">
        <w:rPr>
          <w:rFonts w:hint="eastAsia"/>
          <w:b/>
          <w:spacing w:val="1"/>
          <w:lang w:val="en-US" w:eastAsia="ja-JP"/>
        </w:rPr>
        <w:t xml:space="preserve">is </w:t>
      </w:r>
      <w:r w:rsidRPr="003E220D">
        <w:rPr>
          <w:b/>
          <w:spacing w:val="1"/>
          <w:lang w:val="en-US"/>
        </w:rPr>
        <w:t xml:space="preserve">used for </w:t>
      </w:r>
      <w:r w:rsidRPr="003E220D">
        <w:rPr>
          <w:rFonts w:hint="eastAsia"/>
          <w:b/>
          <w:spacing w:val="1"/>
          <w:lang w:val="en-US" w:eastAsia="ja-JP"/>
        </w:rPr>
        <w:t>this evaluation.</w:t>
      </w:r>
      <w:r w:rsidRPr="003E220D">
        <w:rPr>
          <w:b/>
          <w:spacing w:val="1"/>
          <w:lang w:val="en-US"/>
        </w:rPr>
        <w:t xml:space="preserve"> The </w:t>
      </w:r>
      <w:r w:rsidRPr="003E220D">
        <w:rPr>
          <w:rFonts w:hint="eastAsia"/>
          <w:b/>
          <w:spacing w:val="1"/>
          <w:lang w:val="en-US" w:eastAsia="ja-JP"/>
        </w:rPr>
        <w:t xml:space="preserve">emitting surface of the LED shall keep an even luminance or it shall be diffused using an optional diffuser as shown in Figure </w:t>
      </w:r>
      <w:r w:rsidRPr="003E220D">
        <w:rPr>
          <w:b/>
          <w:spacing w:val="1"/>
          <w:lang w:val="en-US" w:eastAsia="ja-JP"/>
        </w:rPr>
        <w:t>1</w:t>
      </w:r>
      <w:r w:rsidRPr="003E220D">
        <w:rPr>
          <w:rFonts w:hint="eastAsia"/>
          <w:b/>
          <w:spacing w:val="1"/>
          <w:lang w:val="en-US" w:eastAsia="ja-JP"/>
        </w:rPr>
        <w:t>.</w:t>
      </w:r>
    </w:p>
    <w:p w:rsidR="003E220D" w:rsidRPr="003E220D" w:rsidRDefault="003E220D" w:rsidP="003E220D">
      <w:pPr>
        <w:ind w:left="2268"/>
        <w:rPr>
          <w:b/>
          <w:spacing w:val="1"/>
          <w:lang w:val="en-US" w:eastAsia="ja-JP"/>
        </w:rPr>
      </w:pPr>
    </w:p>
    <w:p w:rsidR="003E220D" w:rsidRPr="003E220D" w:rsidRDefault="003E220D" w:rsidP="003E220D">
      <w:pPr>
        <w:ind w:left="2268"/>
        <w:rPr>
          <w:b/>
          <w:spacing w:val="1"/>
          <w:lang w:val="en-US" w:eastAsia="ja-JP"/>
        </w:rPr>
      </w:pPr>
      <w:r w:rsidRPr="003E220D">
        <w:rPr>
          <w:rFonts w:hint="eastAsia"/>
          <w:b/>
          <w:spacing w:val="1"/>
          <w:lang w:val="en-US" w:eastAsia="ja-JP"/>
        </w:rPr>
        <w:t>The angular size corresponding to the headlamp of 0</w:t>
      </w:r>
      <w:r w:rsidRPr="003E220D">
        <w:rPr>
          <w:b/>
          <w:spacing w:val="1"/>
          <w:lang w:val="en-US" w:eastAsia="ja-JP"/>
        </w:rPr>
        <w:t>.09</w:t>
      </w:r>
      <w:r w:rsidR="00A92A93">
        <w:rPr>
          <w:b/>
          <w:spacing w:val="1"/>
          <w:lang w:val="en-US" w:eastAsia="ja-JP"/>
        </w:rPr>
        <w:t> </w:t>
      </w:r>
      <w:r w:rsidRPr="003E220D">
        <w:rPr>
          <w:rFonts w:hint="eastAsia"/>
          <w:b/>
          <w:spacing w:val="1"/>
          <w:lang w:val="en-US" w:eastAsia="ja-JP"/>
        </w:rPr>
        <w:t xml:space="preserve">m diameter and the angular </w:t>
      </w:r>
      <w:r w:rsidRPr="003E220D">
        <w:rPr>
          <w:b/>
          <w:spacing w:val="1"/>
          <w:lang w:val="en-US" w:eastAsia="ja-JP"/>
        </w:rPr>
        <w:t>orientation</w:t>
      </w:r>
      <w:r w:rsidRPr="003E220D">
        <w:rPr>
          <w:rFonts w:hint="eastAsia"/>
          <w:b/>
          <w:spacing w:val="1"/>
          <w:lang w:val="en-US" w:eastAsia="ja-JP"/>
        </w:rPr>
        <w:t xml:space="preserve"> of the two point light source </w:t>
      </w:r>
      <w:r w:rsidRPr="003E220D">
        <w:rPr>
          <w:b/>
          <w:spacing w:val="1"/>
          <w:lang w:val="en-US" w:eastAsia="ja-JP"/>
        </w:rPr>
        <w:t>separated</w:t>
      </w:r>
      <w:r w:rsidRPr="003E220D">
        <w:rPr>
          <w:rFonts w:hint="eastAsia"/>
          <w:b/>
          <w:spacing w:val="1"/>
          <w:lang w:val="en-US" w:eastAsia="ja-JP"/>
        </w:rPr>
        <w:t xml:space="preserve"> by 1.3</w:t>
      </w:r>
      <w:r w:rsidR="00A92A93">
        <w:rPr>
          <w:b/>
          <w:spacing w:val="1"/>
          <w:lang w:val="en-US" w:eastAsia="ja-JP"/>
        </w:rPr>
        <w:t> </w:t>
      </w:r>
      <w:r w:rsidRPr="003E220D">
        <w:rPr>
          <w:rFonts w:hint="eastAsia"/>
          <w:b/>
          <w:spacing w:val="1"/>
          <w:lang w:val="en-US" w:eastAsia="ja-JP"/>
        </w:rPr>
        <w:t xml:space="preserve">m of each other, at 250 m distance, are </w:t>
      </w:r>
      <w:r w:rsidRPr="003E220D">
        <w:rPr>
          <w:b/>
          <w:spacing w:val="1"/>
          <w:lang w:val="en-US" w:eastAsia="ja-JP"/>
        </w:rPr>
        <w:t>calculated</w:t>
      </w:r>
      <w:r w:rsidRPr="003E220D">
        <w:rPr>
          <w:rFonts w:hint="eastAsia"/>
          <w:b/>
          <w:spacing w:val="1"/>
          <w:lang w:val="en-US" w:eastAsia="ja-JP"/>
        </w:rPr>
        <w:t xml:space="preserve"> as </w:t>
      </w:r>
    </w:p>
    <w:p w:rsidR="003E220D" w:rsidRPr="003E220D" w:rsidRDefault="003E220D" w:rsidP="003E220D">
      <w:pPr>
        <w:ind w:left="2268"/>
        <w:rPr>
          <w:b/>
          <w:lang w:val="en-US" w:eastAsia="ja-JP"/>
        </w:rPr>
      </w:pPr>
      <w:r w:rsidRPr="003E220D">
        <w:rPr>
          <w:b/>
          <w:position w:val="-30"/>
          <w:lang w:val="en-US"/>
        </w:rPr>
        <w:object w:dxaOrig="5560" w:dyaOrig="680">
          <v:shape id="_x0000_i1071" type="#_x0000_t75" style="width:277.7pt;height:33.95pt" o:ole="">
            <v:imagedata r:id="rId173" o:title=""/>
          </v:shape>
          <o:OLEObject Type="Embed" ProgID="Equation.3" ShapeID="_x0000_i1071" DrawAspect="Content" ObjectID="_1484505703" r:id="rId174"/>
        </w:object>
      </w:r>
    </w:p>
    <w:p w:rsidR="003E220D" w:rsidRPr="003E220D" w:rsidRDefault="003E220D" w:rsidP="003E220D">
      <w:pPr>
        <w:ind w:left="2268"/>
        <w:rPr>
          <w:b/>
          <w:spacing w:val="1"/>
          <w:lang w:val="en-US" w:eastAsia="ja-JP"/>
        </w:rPr>
      </w:pPr>
      <w:r w:rsidRPr="003E220D">
        <w:rPr>
          <w:rFonts w:hint="eastAsia"/>
          <w:b/>
          <w:spacing w:val="1"/>
          <w:lang w:val="en-US" w:eastAsia="ja-JP"/>
        </w:rPr>
        <w:t>and</w:t>
      </w:r>
    </w:p>
    <w:p w:rsidR="003E220D" w:rsidRPr="003E220D" w:rsidRDefault="003E220D" w:rsidP="003E220D">
      <w:pPr>
        <w:ind w:left="2268"/>
        <w:rPr>
          <w:b/>
          <w:lang w:val="en-US" w:eastAsia="ja-JP"/>
        </w:rPr>
      </w:pPr>
      <w:r w:rsidRPr="003E220D">
        <w:rPr>
          <w:b/>
          <w:position w:val="-30"/>
          <w:lang w:val="en-US"/>
        </w:rPr>
        <w:object w:dxaOrig="5260" w:dyaOrig="680">
          <v:shape id="_x0000_i1072" type="#_x0000_t75" style="width:262.75pt;height:33.95pt" o:ole="">
            <v:imagedata r:id="rId175" o:title=""/>
          </v:shape>
          <o:OLEObject Type="Embed" ProgID="Equation.3" ShapeID="_x0000_i1072" DrawAspect="Content" ObjectID="_1484505704" r:id="rId176"/>
        </w:object>
      </w:r>
    </w:p>
    <w:p w:rsidR="003E220D" w:rsidRPr="003E220D" w:rsidRDefault="003E220D" w:rsidP="003E220D">
      <w:pPr>
        <w:ind w:left="2268"/>
        <w:rPr>
          <w:b/>
          <w:lang w:val="en-US" w:eastAsia="ja-JP"/>
        </w:rPr>
      </w:pPr>
      <w:r w:rsidRPr="003E220D">
        <w:rPr>
          <w:rFonts w:hint="eastAsia"/>
          <w:b/>
          <w:lang w:val="en-US" w:eastAsia="ja-JP"/>
        </w:rPr>
        <w:t>For example, at 6 m distance from CMS to this emulated LED, this corresponds to an a</w:t>
      </w:r>
      <w:r w:rsidRPr="003E220D">
        <w:rPr>
          <w:b/>
          <w:spacing w:val="1"/>
          <w:lang w:val="en-US"/>
        </w:rPr>
        <w:t xml:space="preserve">perture </w:t>
      </w:r>
      <w:r w:rsidRPr="003E220D">
        <w:rPr>
          <w:rFonts w:hint="eastAsia"/>
          <w:b/>
          <w:spacing w:val="1"/>
          <w:lang w:val="en-US" w:eastAsia="ja-JP"/>
        </w:rPr>
        <w:t>opening size of the LED to be d</w:t>
      </w:r>
      <w:r w:rsidRPr="003E220D">
        <w:rPr>
          <w:rFonts w:hint="eastAsia"/>
          <w:b/>
          <w:spacing w:val="1"/>
          <w:vertAlign w:val="subscript"/>
          <w:lang w:val="en-US" w:eastAsia="ja-JP"/>
        </w:rPr>
        <w:t>PLS</w:t>
      </w:r>
      <w:r w:rsidRPr="003E220D">
        <w:rPr>
          <w:rFonts w:hint="eastAsia"/>
          <w:b/>
          <w:spacing w:val="1"/>
          <w:lang w:val="en-US" w:eastAsia="ja-JP"/>
        </w:rPr>
        <w:t xml:space="preserve"> = 2.2 mm in diameter and separated by  SD</w:t>
      </w:r>
      <w:r w:rsidRPr="003E220D">
        <w:rPr>
          <w:rFonts w:hint="eastAsia"/>
          <w:b/>
          <w:spacing w:val="1"/>
          <w:vertAlign w:val="subscript"/>
          <w:lang w:val="en-US" w:eastAsia="ja-JP"/>
        </w:rPr>
        <w:t>PLS</w:t>
      </w:r>
      <w:r w:rsidRPr="003E220D">
        <w:rPr>
          <w:rFonts w:hint="eastAsia"/>
          <w:b/>
          <w:spacing w:val="1"/>
          <w:lang w:val="en-US" w:eastAsia="ja-JP"/>
        </w:rPr>
        <w:t xml:space="preserve"> = 31.2 mm to emulate the set of passing beam </w:t>
      </w:r>
      <w:r w:rsidRPr="003E220D">
        <w:rPr>
          <w:b/>
          <w:spacing w:val="1"/>
          <w:lang w:val="en-US" w:eastAsia="ja-JP"/>
        </w:rPr>
        <w:t>headlamp</w:t>
      </w:r>
      <w:r w:rsidRPr="003E220D">
        <w:rPr>
          <w:rFonts w:hint="eastAsia"/>
          <w:b/>
          <w:spacing w:val="1"/>
          <w:lang w:val="en-US" w:eastAsia="ja-JP"/>
        </w:rPr>
        <w:t xml:space="preserve">s located 250 m away from </w:t>
      </w:r>
      <w:r w:rsidRPr="003E220D">
        <w:rPr>
          <w:b/>
          <w:spacing w:val="1"/>
          <w:lang w:val="en-US" w:eastAsia="ja-JP"/>
        </w:rPr>
        <w:t>the</w:t>
      </w:r>
      <w:r w:rsidRPr="003E220D">
        <w:rPr>
          <w:rFonts w:hint="eastAsia"/>
          <w:b/>
          <w:spacing w:val="1"/>
          <w:lang w:val="en-US" w:eastAsia="ja-JP"/>
        </w:rPr>
        <w:t xml:space="preserve"> CMS.</w:t>
      </w:r>
    </w:p>
    <w:p w:rsidR="003E220D" w:rsidRPr="003E220D" w:rsidRDefault="003E220D" w:rsidP="003E220D">
      <w:pPr>
        <w:ind w:left="2268"/>
        <w:rPr>
          <w:b/>
          <w:lang w:val="en-US" w:eastAsia="ja-JP"/>
        </w:rPr>
      </w:pPr>
    </w:p>
    <w:p w:rsidR="003E220D" w:rsidRPr="003E220D" w:rsidRDefault="003E220D" w:rsidP="003E220D">
      <w:pPr>
        <w:ind w:left="2268"/>
        <w:rPr>
          <w:b/>
          <w:spacing w:val="1"/>
          <w:lang w:val="en-US" w:eastAsia="ja-JP"/>
        </w:rPr>
      </w:pPr>
      <w:r w:rsidRPr="003E220D">
        <w:rPr>
          <w:b/>
          <w:lang w:val="en-US" w:eastAsia="de-DE"/>
        </w:rPr>
        <w:t xml:space="preserve">Ambient illumination at the </w:t>
      </w:r>
      <w:r w:rsidRPr="003E220D">
        <w:rPr>
          <w:b/>
          <w:lang w:val="en-US"/>
        </w:rPr>
        <w:t>p</w:t>
      </w:r>
      <w:r w:rsidRPr="003E220D">
        <w:rPr>
          <w:b/>
          <w:spacing w:val="1"/>
          <w:lang w:val="en-US"/>
        </w:rPr>
        <w:t xml:space="preserve">oint light source lab model and at the </w:t>
      </w:r>
      <w:r w:rsidRPr="003E220D">
        <w:rPr>
          <w:b/>
          <w:lang w:val="en-US" w:eastAsia="de-DE"/>
        </w:rPr>
        <w:t xml:space="preserve">monitor-side shall be </w:t>
      </w:r>
      <w:r w:rsidRPr="003E220D">
        <w:rPr>
          <w:rFonts w:hint="eastAsia"/>
          <w:b/>
          <w:lang w:val="en-US" w:eastAsia="ja-JP"/>
        </w:rPr>
        <w:t>less than 2</w:t>
      </w:r>
      <w:r w:rsidRPr="003E220D">
        <w:rPr>
          <w:b/>
          <w:lang w:val="en-US" w:eastAsia="de-DE"/>
        </w:rPr>
        <w:t> lux.</w:t>
      </w:r>
    </w:p>
    <w:p w:rsidR="003E220D" w:rsidRPr="003E220D" w:rsidRDefault="003E220D" w:rsidP="003E220D">
      <w:pPr>
        <w:ind w:left="2268"/>
        <w:rPr>
          <w:b/>
          <w:spacing w:val="1"/>
          <w:lang w:val="en-US" w:eastAsia="ja-JP"/>
        </w:rPr>
      </w:pPr>
    </w:p>
    <w:p w:rsidR="003E220D" w:rsidRPr="003E220D" w:rsidRDefault="003E220D" w:rsidP="003E220D">
      <w:pPr>
        <w:ind w:left="2268"/>
        <w:rPr>
          <w:b/>
          <w:spacing w:val="1"/>
          <w:lang w:val="en-US" w:eastAsia="ja-JP"/>
        </w:rPr>
      </w:pPr>
      <w:r w:rsidRPr="003E220D">
        <w:rPr>
          <w:rFonts w:hint="eastAsia"/>
          <w:b/>
          <w:spacing w:val="1"/>
          <w:lang w:val="en-US" w:eastAsia="ja-JP"/>
        </w:rPr>
        <w:t xml:space="preserve">The luminance of </w:t>
      </w:r>
      <w:r w:rsidRPr="003E220D">
        <w:rPr>
          <w:b/>
          <w:spacing w:val="1"/>
          <w:lang w:val="en-US" w:eastAsia="ja-JP"/>
        </w:rPr>
        <w:t>the</w:t>
      </w:r>
      <w:r w:rsidRPr="003E220D">
        <w:rPr>
          <w:rFonts w:hint="eastAsia"/>
          <w:b/>
          <w:spacing w:val="1"/>
          <w:lang w:val="en-US" w:eastAsia="ja-JP"/>
        </w:rPr>
        <w:t xml:space="preserve"> LED shall be measured at </w:t>
      </w:r>
      <w:r w:rsidRPr="003E220D">
        <w:rPr>
          <w:b/>
          <w:spacing w:val="1"/>
          <w:lang w:val="en-US" w:eastAsia="ja-JP"/>
        </w:rPr>
        <w:t>the</w:t>
      </w:r>
      <w:r w:rsidRPr="003E220D">
        <w:rPr>
          <w:rFonts w:hint="eastAsia"/>
          <w:b/>
          <w:spacing w:val="1"/>
          <w:lang w:val="en-US" w:eastAsia="ja-JP"/>
        </w:rPr>
        <w:t xml:space="preserve"> same angular direction of the CMS to confirm </w:t>
      </w:r>
      <w:r w:rsidRPr="003E220D">
        <w:rPr>
          <w:b/>
          <w:spacing w:val="1"/>
          <w:lang w:val="en-US" w:eastAsia="ja-JP"/>
        </w:rPr>
        <w:t xml:space="preserve">that </w:t>
      </w:r>
      <w:r w:rsidRPr="003E220D">
        <w:rPr>
          <w:rFonts w:hint="eastAsia"/>
          <w:b/>
          <w:spacing w:val="1"/>
          <w:lang w:val="en-US" w:eastAsia="ja-JP"/>
        </w:rPr>
        <w:t xml:space="preserve">light </w:t>
      </w:r>
      <w:r w:rsidRPr="003E220D">
        <w:rPr>
          <w:b/>
          <w:spacing w:val="1"/>
          <w:lang w:val="en-US" w:eastAsia="ja-JP"/>
        </w:rPr>
        <w:t>emitted</w:t>
      </w:r>
      <w:r w:rsidRPr="003E220D">
        <w:rPr>
          <w:rFonts w:hint="eastAsia"/>
          <w:b/>
          <w:spacing w:val="1"/>
          <w:lang w:val="en-US" w:eastAsia="ja-JP"/>
        </w:rPr>
        <w:t xml:space="preserve"> from the aperture delivers the correct </w:t>
      </w:r>
      <w:r w:rsidRPr="003E220D">
        <w:rPr>
          <w:b/>
          <w:spacing w:val="1"/>
          <w:lang w:val="en-US" w:eastAsia="ja-JP"/>
        </w:rPr>
        <w:t>luminance</w:t>
      </w:r>
      <w:r w:rsidRPr="003E220D">
        <w:rPr>
          <w:rFonts w:hint="eastAsia"/>
          <w:b/>
          <w:spacing w:val="1"/>
          <w:lang w:val="en-US" w:eastAsia="ja-JP"/>
        </w:rPr>
        <w:t>.</w:t>
      </w:r>
    </w:p>
    <w:p w:rsidR="003E220D" w:rsidRPr="003E220D" w:rsidRDefault="003E220D" w:rsidP="003E220D">
      <w:pPr>
        <w:ind w:left="2268"/>
        <w:rPr>
          <w:b/>
          <w:spacing w:val="1"/>
          <w:lang w:val="en-US" w:eastAsia="ja-JP"/>
        </w:rPr>
      </w:pPr>
    </w:p>
    <w:p w:rsidR="003E220D" w:rsidRPr="003E220D" w:rsidRDefault="003E220D" w:rsidP="003E220D">
      <w:pPr>
        <w:ind w:left="2268"/>
        <w:rPr>
          <w:b/>
          <w:lang w:val="en-US"/>
        </w:rPr>
      </w:pPr>
      <w:r w:rsidRPr="003E220D">
        <w:rPr>
          <w:b/>
          <w:lang w:val="en-US"/>
        </w:rPr>
        <w:t xml:space="preserve">The luminance of the rendered point light sources on the monitor is measured by using </w:t>
      </w:r>
      <w:r w:rsidRPr="003E220D">
        <w:rPr>
          <w:rFonts w:hint="eastAsia"/>
          <w:b/>
          <w:lang w:val="en-US" w:eastAsia="ja-JP"/>
        </w:rPr>
        <w:t xml:space="preserve">a </w:t>
      </w:r>
      <w:r w:rsidRPr="003E220D">
        <w:rPr>
          <w:b/>
          <w:lang w:val="en-US"/>
        </w:rPr>
        <w:t>reference</w:t>
      </w:r>
      <w:r w:rsidRPr="003E220D">
        <w:rPr>
          <w:rFonts w:hint="eastAsia"/>
          <w:b/>
          <w:lang w:val="en-US" w:eastAsia="ja-JP"/>
        </w:rPr>
        <w:t xml:space="preserve"> (luminance)</w:t>
      </w:r>
      <w:r w:rsidRPr="003E220D">
        <w:rPr>
          <w:b/>
          <w:lang w:val="en-US"/>
        </w:rPr>
        <w:t xml:space="preserve"> camera according to ISO 16505:201</w:t>
      </w:r>
      <w:r w:rsidRPr="003E220D">
        <w:rPr>
          <w:rFonts w:hint="eastAsia"/>
          <w:b/>
          <w:lang w:val="en-US" w:eastAsia="ja-JP"/>
        </w:rPr>
        <w:t xml:space="preserve">5 </w:t>
      </w:r>
      <w:r w:rsidRPr="003E220D">
        <w:rPr>
          <w:b/>
          <w:lang w:val="en-US" w:eastAsia="ja-JP"/>
        </w:rPr>
        <w:t>providing</w:t>
      </w:r>
      <w:r w:rsidRPr="003E220D">
        <w:rPr>
          <w:rFonts w:hint="eastAsia"/>
          <w:b/>
          <w:lang w:val="en-US" w:eastAsia="ja-JP"/>
        </w:rPr>
        <w:t xml:space="preserve"> a sufficient spatial resolution, or equivalent</w:t>
      </w:r>
      <w:r w:rsidRPr="003E220D">
        <w:rPr>
          <w:b/>
          <w:lang w:val="en-US"/>
        </w:rPr>
        <w:t>.</w:t>
      </w:r>
    </w:p>
    <w:p w:rsidR="003E220D" w:rsidRPr="003E220D" w:rsidRDefault="003E220D" w:rsidP="003E220D">
      <w:pPr>
        <w:ind w:left="2268"/>
        <w:rPr>
          <w:b/>
          <w:lang w:val="en-US" w:eastAsia="ja-JP"/>
        </w:rPr>
      </w:pPr>
    </w:p>
    <w:p w:rsidR="003E220D" w:rsidRPr="003E220D" w:rsidRDefault="003E220D" w:rsidP="003E220D">
      <w:pPr>
        <w:ind w:left="2268"/>
        <w:rPr>
          <w:b/>
          <w:lang w:val="en-US" w:eastAsia="ja-JP"/>
        </w:rPr>
      </w:pPr>
      <w:r w:rsidRPr="003E220D">
        <w:rPr>
          <w:rFonts w:hint="eastAsia"/>
          <w:b/>
          <w:lang w:val="en-US" w:eastAsia="ja-JP"/>
        </w:rPr>
        <w:t>For the evaluation, the CMS shall be switched to the operation mode intended to observe the point light sources.</w:t>
      </w:r>
    </w:p>
    <w:p w:rsidR="00524EE6" w:rsidRPr="00620B5D" w:rsidRDefault="00524EE6" w:rsidP="00524EE6">
      <w:pPr>
        <w:ind w:left="2268"/>
        <w:rPr>
          <w:b/>
          <w:lang w:val="en-US" w:eastAsia="ja-JP"/>
        </w:rPr>
      </w:pPr>
    </w:p>
    <w:p w:rsidR="003E220D" w:rsidRPr="003E220D" w:rsidRDefault="003E220D" w:rsidP="003E220D">
      <w:pPr>
        <w:autoSpaceDE w:val="0"/>
        <w:autoSpaceDN w:val="0"/>
        <w:adjustRightInd w:val="0"/>
        <w:ind w:left="2268"/>
        <w:rPr>
          <w:b/>
          <w:lang w:val="en-US" w:eastAsia="ja-JP"/>
        </w:rPr>
      </w:pPr>
      <w:r w:rsidRPr="003E220D">
        <w:rPr>
          <w:b/>
          <w:lang w:val="en-US" w:eastAsia="de-DE"/>
        </w:rPr>
        <w:t xml:space="preserve">Position the camera of the CMS such that its optical axis is aligned to the perpendicular orientation of the </w:t>
      </w:r>
      <w:r w:rsidRPr="003E220D">
        <w:rPr>
          <w:b/>
          <w:lang w:val="en-US"/>
        </w:rPr>
        <w:t>p</w:t>
      </w:r>
      <w:r w:rsidRPr="003E220D">
        <w:rPr>
          <w:b/>
          <w:spacing w:val="1"/>
          <w:lang w:val="en-US"/>
        </w:rPr>
        <w:t xml:space="preserve">oint light source lab model (Figure </w:t>
      </w:r>
      <w:r>
        <w:rPr>
          <w:b/>
          <w:spacing w:val="1"/>
          <w:lang w:val="en-US"/>
        </w:rPr>
        <w:t>1</w:t>
      </w:r>
      <w:r w:rsidRPr="003E220D">
        <w:rPr>
          <w:b/>
          <w:spacing w:val="1"/>
          <w:lang w:val="en-US"/>
        </w:rPr>
        <w:t>)</w:t>
      </w:r>
      <w:r w:rsidRPr="003E220D">
        <w:rPr>
          <w:b/>
          <w:lang w:val="en-US" w:eastAsia="de-DE"/>
        </w:rPr>
        <w:t xml:space="preserve">. Target the CMS camera to display the </w:t>
      </w:r>
      <w:r w:rsidRPr="003E220D">
        <w:rPr>
          <w:b/>
          <w:lang w:val="en-US"/>
        </w:rPr>
        <w:t>p</w:t>
      </w:r>
      <w:r w:rsidRPr="003E220D">
        <w:rPr>
          <w:b/>
          <w:spacing w:val="1"/>
          <w:lang w:val="en-US"/>
        </w:rPr>
        <w:t xml:space="preserve">oint light sources </w:t>
      </w:r>
      <w:r w:rsidRPr="003E220D">
        <w:rPr>
          <w:b/>
          <w:lang w:val="en-US" w:eastAsia="de-DE"/>
        </w:rPr>
        <w:t xml:space="preserve">in the middle of the monitor defined </w:t>
      </w:r>
      <w:r w:rsidRPr="003E220D">
        <w:rPr>
          <w:b/>
          <w:lang w:val="en-US" w:eastAsia="de-DE"/>
        </w:rPr>
        <w:lastRenderedPageBreak/>
        <w:t xml:space="preserve">size. The distance from the camera entrance pupil to the </w:t>
      </w:r>
      <w:r w:rsidRPr="003E220D">
        <w:rPr>
          <w:b/>
          <w:lang w:val="en-US"/>
        </w:rPr>
        <w:t>p</w:t>
      </w:r>
      <w:r w:rsidRPr="003E220D">
        <w:rPr>
          <w:b/>
          <w:spacing w:val="1"/>
          <w:lang w:val="en-US"/>
        </w:rPr>
        <w:t>oint light source lab model</w:t>
      </w:r>
      <w:r w:rsidRPr="003E220D">
        <w:rPr>
          <w:b/>
          <w:lang w:val="en-US" w:eastAsia="de-DE"/>
        </w:rPr>
        <w:t xml:space="preserve"> shall be </w:t>
      </w:r>
      <w:r w:rsidRPr="003E220D">
        <w:rPr>
          <w:rFonts w:hint="eastAsia"/>
          <w:b/>
          <w:lang w:val="en-US" w:eastAsia="ja-JP"/>
        </w:rPr>
        <w:t>set to a</w:t>
      </w:r>
      <w:r w:rsidRPr="003E220D">
        <w:rPr>
          <w:rFonts w:hint="eastAsia"/>
          <w:b/>
          <w:vertAlign w:val="subscript"/>
          <w:lang w:val="en-US" w:eastAsia="ja-JP"/>
        </w:rPr>
        <w:t>PLS</w:t>
      </w:r>
      <w:r w:rsidRPr="003E220D">
        <w:rPr>
          <w:b/>
          <w:lang w:val="en-US" w:eastAsia="de-DE"/>
        </w:rPr>
        <w:t>.</w:t>
      </w:r>
    </w:p>
    <w:p w:rsidR="003E220D" w:rsidRDefault="003E220D" w:rsidP="003E220D">
      <w:pPr>
        <w:ind w:left="2268"/>
        <w:rPr>
          <w:b/>
          <w:lang w:val="en-US"/>
        </w:rPr>
      </w:pPr>
    </w:p>
    <w:p w:rsidR="003E220D" w:rsidRPr="003E220D" w:rsidRDefault="003E220D" w:rsidP="003E220D">
      <w:pPr>
        <w:ind w:left="2268"/>
        <w:rPr>
          <w:b/>
          <w:lang w:val="en-US" w:eastAsia="ja-JP"/>
        </w:rPr>
      </w:pPr>
      <w:r w:rsidRPr="003E220D">
        <w:rPr>
          <w:b/>
          <w:lang w:val="en-US"/>
        </w:rPr>
        <w:t xml:space="preserve">For determination of the </w:t>
      </w:r>
      <w:r w:rsidRPr="003E220D">
        <w:rPr>
          <w:b/>
        </w:rPr>
        <w:t>point light source detection factor PLSDF</w:t>
      </w:r>
      <w:r w:rsidRPr="003E220D">
        <w:rPr>
          <w:b/>
          <w:lang w:val="en-US"/>
        </w:rPr>
        <w:t xml:space="preserve"> evaluate the luminance profile in horizontal and vertical direction (Figure </w:t>
      </w:r>
      <w:r>
        <w:rPr>
          <w:b/>
          <w:lang w:val="en-US"/>
        </w:rPr>
        <w:t>2</w:t>
      </w:r>
      <w:r w:rsidRPr="003E220D">
        <w:rPr>
          <w:b/>
          <w:lang w:val="en-US"/>
        </w:rPr>
        <w:t>).</w:t>
      </w:r>
    </w:p>
    <w:p w:rsidR="003E220D" w:rsidRPr="00414B28" w:rsidRDefault="003E220D" w:rsidP="003E220D">
      <w:pPr>
        <w:ind w:left="2268"/>
        <w:rPr>
          <w:spacing w:val="1"/>
          <w:lang w:val="en-US" w:eastAsia="ja-JP"/>
        </w:rPr>
      </w:pPr>
    </w:p>
    <w:p w:rsidR="00524EE6" w:rsidRPr="00620B5D" w:rsidRDefault="00524EE6" w:rsidP="00524EE6">
      <w:pPr>
        <w:ind w:left="2268"/>
        <w:rPr>
          <w:b/>
          <w:lang w:val="en-US"/>
        </w:rPr>
      </w:pPr>
      <w:r w:rsidRPr="00620B5D">
        <w:rPr>
          <w:b/>
          <w:lang w:val="en-US"/>
        </w:rPr>
        <w:t>Figure 2:</w:t>
      </w:r>
      <w:r w:rsidRPr="003E220D">
        <w:rPr>
          <w:b/>
          <w:lang w:val="en-US"/>
        </w:rPr>
        <w:t xml:space="preserve"> </w:t>
      </w:r>
      <w:r w:rsidR="003E220D" w:rsidRPr="003E220D">
        <w:rPr>
          <w:b/>
          <w:lang w:val="en-US"/>
        </w:rPr>
        <w:t xml:space="preserve">Luminance profile of the </w:t>
      </w:r>
      <w:r w:rsidR="003E220D" w:rsidRPr="003E220D">
        <w:rPr>
          <w:rFonts w:hint="eastAsia"/>
          <w:b/>
          <w:lang w:val="en-US" w:eastAsia="ja-JP"/>
        </w:rPr>
        <w:t xml:space="preserve">rendered point </w:t>
      </w:r>
      <w:r w:rsidR="003E220D" w:rsidRPr="003E220D">
        <w:rPr>
          <w:b/>
          <w:lang w:val="en-US"/>
        </w:rPr>
        <w:t>light source</w:t>
      </w:r>
      <w:r w:rsidR="003E220D" w:rsidRPr="003E220D">
        <w:rPr>
          <w:rFonts w:hint="eastAsia"/>
          <w:b/>
          <w:lang w:val="en-US" w:eastAsia="ja-JP"/>
        </w:rPr>
        <w:t>s</w:t>
      </w:r>
      <w:r w:rsidR="003E220D" w:rsidRPr="003E220D">
        <w:rPr>
          <w:b/>
          <w:lang w:val="en-US"/>
        </w:rPr>
        <w:t xml:space="preserve"> </w:t>
      </w:r>
      <w:r w:rsidR="003E220D" w:rsidRPr="003E220D">
        <w:rPr>
          <w:rFonts w:hint="eastAsia"/>
          <w:b/>
          <w:lang w:val="en-US" w:eastAsia="ja-JP"/>
        </w:rPr>
        <w:t xml:space="preserve">for </w:t>
      </w:r>
      <w:r w:rsidR="003E220D" w:rsidRPr="003E220D">
        <w:rPr>
          <w:b/>
          <w:lang w:val="en-US"/>
        </w:rPr>
        <w:t>the determination of the PLSDF</w:t>
      </w:r>
    </w:p>
    <w:p w:rsidR="00524EE6" w:rsidRPr="00620B5D" w:rsidRDefault="00524EE6" w:rsidP="00524EE6">
      <w:pPr>
        <w:ind w:left="2268"/>
        <w:rPr>
          <w:b/>
          <w:lang w:val="en-US"/>
        </w:rPr>
      </w:pPr>
    </w:p>
    <w:p w:rsidR="00524EE6" w:rsidRPr="00620B5D" w:rsidRDefault="00AD2E99" w:rsidP="00524EE6">
      <w:pPr>
        <w:ind w:left="2268"/>
        <w:rPr>
          <w:b/>
        </w:rPr>
      </w:pPr>
      <w:r w:rsidRPr="00620B5D">
        <w:rPr>
          <w:b/>
          <w:noProof/>
          <w:lang w:val="nl-NL" w:eastAsia="nl-NL"/>
        </w:rPr>
        <w:drawing>
          <wp:inline distT="0" distB="0" distL="0" distR="0" wp14:anchorId="6ABF4144" wp14:editId="4637BC5F">
            <wp:extent cx="5106670" cy="3115310"/>
            <wp:effectExtent l="0" t="0" r="0" b="0"/>
            <wp:docPr id="79" name="Afbeelding 79"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unktlichtquellen_Auswertung_PLSD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106670" cy="3115310"/>
                    </a:xfrm>
                    <a:prstGeom prst="rect">
                      <a:avLst/>
                    </a:prstGeom>
                    <a:noFill/>
                    <a:ln>
                      <a:noFill/>
                    </a:ln>
                  </pic:spPr>
                </pic:pic>
              </a:graphicData>
            </a:graphic>
          </wp:inline>
        </w:drawing>
      </w:r>
    </w:p>
    <w:p w:rsidR="00524EE6" w:rsidRPr="00620B5D" w:rsidRDefault="00524EE6" w:rsidP="00524EE6">
      <w:pPr>
        <w:ind w:left="2268"/>
        <w:rPr>
          <w:b/>
        </w:rPr>
      </w:pPr>
    </w:p>
    <w:p w:rsidR="00524EE6" w:rsidRPr="00620B5D" w:rsidRDefault="00524EE6" w:rsidP="00524EE6">
      <w:pPr>
        <w:ind w:left="2268"/>
        <w:rPr>
          <w:b/>
        </w:rPr>
      </w:pPr>
      <w:r w:rsidRPr="00620B5D">
        <w:rPr>
          <w:b/>
          <w:lang w:val="en-US"/>
        </w:rPr>
        <w:t xml:space="preserve">The </w:t>
      </w:r>
      <w:r w:rsidRPr="00620B5D">
        <w:rPr>
          <w:b/>
        </w:rPr>
        <w:t>point light source detection factor - PLSDF is determined by the following equation:</w:t>
      </w:r>
    </w:p>
    <w:p w:rsidR="00524EE6" w:rsidRPr="00620B5D" w:rsidRDefault="00524EE6" w:rsidP="00524EE6">
      <w:pPr>
        <w:ind w:left="2268"/>
        <w:rPr>
          <w:b/>
          <w:lang w:val="en-US"/>
        </w:rPr>
      </w:pPr>
    </w:p>
    <w:p w:rsidR="00524EE6" w:rsidRPr="00620B5D" w:rsidRDefault="00524EE6" w:rsidP="00524EE6">
      <w:pPr>
        <w:ind w:left="2268"/>
        <w:rPr>
          <w:b/>
        </w:rPr>
      </w:pPr>
      <w:r w:rsidRPr="00620B5D">
        <w:rPr>
          <w:b/>
          <w:position w:val="-32"/>
        </w:rPr>
        <w:object w:dxaOrig="2160" w:dyaOrig="720">
          <v:shape id="_x0000_i1073" type="#_x0000_t75" style="width:108pt;height:36pt" o:ole="">
            <v:imagedata r:id="rId178" o:title=""/>
          </v:shape>
          <o:OLEObject Type="Embed" ProgID="Equation.3" ShapeID="_x0000_i1073" DrawAspect="Content" ObjectID="_1484505705" r:id="rId179"/>
        </w:object>
      </w:r>
    </w:p>
    <w:p w:rsidR="00524EE6" w:rsidRPr="003E220D" w:rsidRDefault="00524EE6" w:rsidP="00524EE6">
      <w:pPr>
        <w:ind w:left="2268"/>
        <w:rPr>
          <w:b/>
        </w:rPr>
      </w:pPr>
    </w:p>
    <w:p w:rsidR="003E220D" w:rsidRPr="003E220D" w:rsidRDefault="003E220D" w:rsidP="003E220D">
      <w:pPr>
        <w:ind w:left="2268"/>
        <w:rPr>
          <w:b/>
        </w:rPr>
      </w:pPr>
      <w:r w:rsidRPr="003E220D">
        <w:rPr>
          <w:b/>
        </w:rPr>
        <w:t>where</w:t>
      </w:r>
    </w:p>
    <w:p w:rsidR="003E220D" w:rsidRPr="003E220D" w:rsidRDefault="003E220D" w:rsidP="003E220D">
      <w:pPr>
        <w:ind w:left="3402" w:hanging="1134"/>
        <w:rPr>
          <w:b/>
          <w:lang w:eastAsia="ja-JP"/>
        </w:rPr>
      </w:pPr>
      <w:r w:rsidRPr="003E220D">
        <w:rPr>
          <w:b/>
        </w:rPr>
        <w:t>s</w:t>
      </w:r>
      <w:r w:rsidRPr="003E220D">
        <w:rPr>
          <w:b/>
          <w:vertAlign w:val="subscript"/>
        </w:rPr>
        <w:t>H</w:t>
      </w:r>
      <w:r w:rsidRPr="003E220D">
        <w:rPr>
          <w:b/>
        </w:rPr>
        <w:tab/>
      </w:r>
      <w:r w:rsidRPr="003E220D">
        <w:rPr>
          <w:b/>
        </w:rPr>
        <w:tab/>
      </w:r>
      <w:r w:rsidRPr="003E220D">
        <w:rPr>
          <w:rFonts w:hint="eastAsia"/>
          <w:b/>
          <w:lang w:eastAsia="ja-JP"/>
        </w:rPr>
        <w:t xml:space="preserve">full </w:t>
      </w:r>
      <w:r w:rsidRPr="003E220D">
        <w:rPr>
          <w:b/>
        </w:rPr>
        <w:t xml:space="preserve">width </w:t>
      </w:r>
      <w:r w:rsidRPr="003E220D">
        <w:rPr>
          <w:rFonts w:hint="eastAsia"/>
          <w:b/>
          <w:lang w:eastAsia="ja-JP"/>
        </w:rPr>
        <w:t xml:space="preserve">at half maximum </w:t>
      </w:r>
      <w:r w:rsidRPr="003E220D">
        <w:rPr>
          <w:b/>
        </w:rPr>
        <w:t>of the luminance profile in horizontal direction</w:t>
      </w:r>
      <w:r w:rsidRPr="003E220D">
        <w:rPr>
          <w:rFonts w:hint="eastAsia"/>
          <w:b/>
          <w:lang w:eastAsia="ja-JP"/>
        </w:rPr>
        <w:t xml:space="preserve"> at </w:t>
      </w:r>
      <w:r w:rsidRPr="003E220D">
        <w:rPr>
          <w:b/>
          <w:lang w:eastAsia="ja-JP"/>
        </w:rPr>
        <w:t>the</w:t>
      </w:r>
      <w:r w:rsidRPr="003E220D">
        <w:rPr>
          <w:rFonts w:hint="eastAsia"/>
          <w:b/>
          <w:lang w:eastAsia="ja-JP"/>
        </w:rPr>
        <w:t xml:space="preserve"> vertical center</w:t>
      </w:r>
    </w:p>
    <w:p w:rsidR="003E220D" w:rsidRPr="003E220D" w:rsidRDefault="003E220D" w:rsidP="003E220D">
      <w:pPr>
        <w:ind w:left="3402" w:hanging="1134"/>
        <w:rPr>
          <w:b/>
          <w:lang w:eastAsia="ja-JP"/>
        </w:rPr>
      </w:pPr>
      <w:r w:rsidRPr="003E220D">
        <w:rPr>
          <w:b/>
        </w:rPr>
        <w:t>L</w:t>
      </w:r>
      <w:r w:rsidRPr="003E220D">
        <w:rPr>
          <w:b/>
          <w:vertAlign w:val="subscript"/>
        </w:rPr>
        <w:t>H,max</w:t>
      </w:r>
      <w:r w:rsidRPr="003E220D">
        <w:rPr>
          <w:b/>
        </w:rPr>
        <w:tab/>
      </w:r>
      <w:r w:rsidRPr="003E220D">
        <w:rPr>
          <w:b/>
        </w:rPr>
        <w:tab/>
        <w:t>maximum luminance of the luminance profile in horizontal direction</w:t>
      </w:r>
      <w:r w:rsidRPr="003E220D">
        <w:rPr>
          <w:rFonts w:hint="eastAsia"/>
          <w:b/>
          <w:lang w:eastAsia="ja-JP"/>
        </w:rPr>
        <w:t xml:space="preserve"> at </w:t>
      </w:r>
      <w:r w:rsidRPr="003E220D">
        <w:rPr>
          <w:b/>
          <w:lang w:eastAsia="ja-JP"/>
        </w:rPr>
        <w:t>the</w:t>
      </w:r>
      <w:r w:rsidRPr="003E220D">
        <w:rPr>
          <w:rFonts w:hint="eastAsia"/>
          <w:b/>
          <w:lang w:eastAsia="ja-JP"/>
        </w:rPr>
        <w:t xml:space="preserve"> vertical center</w:t>
      </w:r>
    </w:p>
    <w:p w:rsidR="003E220D" w:rsidRPr="003E220D" w:rsidRDefault="003E220D" w:rsidP="003E220D">
      <w:pPr>
        <w:ind w:left="3402" w:hanging="1134"/>
        <w:rPr>
          <w:b/>
        </w:rPr>
      </w:pPr>
      <w:r w:rsidRPr="003E220D">
        <w:rPr>
          <w:b/>
        </w:rPr>
        <w:t>s</w:t>
      </w:r>
      <w:r w:rsidRPr="003E220D">
        <w:rPr>
          <w:b/>
          <w:vertAlign w:val="subscript"/>
        </w:rPr>
        <w:t>V</w:t>
      </w:r>
      <w:r w:rsidRPr="003E220D">
        <w:rPr>
          <w:b/>
        </w:rPr>
        <w:tab/>
      </w:r>
      <w:r w:rsidRPr="003E220D">
        <w:rPr>
          <w:b/>
        </w:rPr>
        <w:tab/>
      </w:r>
      <w:r w:rsidRPr="003E220D">
        <w:rPr>
          <w:rFonts w:hint="eastAsia"/>
          <w:b/>
          <w:lang w:eastAsia="ja-JP"/>
        </w:rPr>
        <w:t xml:space="preserve">full </w:t>
      </w:r>
      <w:r w:rsidRPr="003E220D">
        <w:rPr>
          <w:b/>
        </w:rPr>
        <w:t xml:space="preserve">width </w:t>
      </w:r>
      <w:r w:rsidRPr="003E220D">
        <w:rPr>
          <w:rFonts w:hint="eastAsia"/>
          <w:b/>
          <w:lang w:eastAsia="ja-JP"/>
        </w:rPr>
        <w:t xml:space="preserve">at half maximum </w:t>
      </w:r>
      <w:r w:rsidRPr="003E220D">
        <w:rPr>
          <w:b/>
        </w:rPr>
        <w:t>of the luminance profile in vertical direction</w:t>
      </w:r>
      <w:r w:rsidRPr="003E220D">
        <w:rPr>
          <w:rFonts w:hint="eastAsia"/>
          <w:b/>
          <w:lang w:eastAsia="ja-JP"/>
        </w:rPr>
        <w:t xml:space="preserve"> at hourglass point</w:t>
      </w:r>
    </w:p>
    <w:p w:rsidR="003E220D" w:rsidRPr="003E220D" w:rsidRDefault="003E220D" w:rsidP="003E220D">
      <w:pPr>
        <w:ind w:left="3402" w:hanging="1134"/>
        <w:rPr>
          <w:b/>
          <w:lang w:eastAsia="ja-JP"/>
        </w:rPr>
      </w:pPr>
      <w:r w:rsidRPr="003E220D">
        <w:rPr>
          <w:b/>
        </w:rPr>
        <w:t>L</w:t>
      </w:r>
      <w:r w:rsidRPr="003E220D">
        <w:rPr>
          <w:b/>
          <w:vertAlign w:val="subscript"/>
        </w:rPr>
        <w:t>V,max</w:t>
      </w:r>
      <w:r w:rsidRPr="003E220D">
        <w:rPr>
          <w:b/>
        </w:rPr>
        <w:tab/>
      </w:r>
      <w:r w:rsidRPr="003E220D">
        <w:rPr>
          <w:b/>
        </w:rPr>
        <w:tab/>
        <w:t>maximum luminance of the luminance profile in vertical direction</w:t>
      </w:r>
      <w:r w:rsidRPr="003E220D">
        <w:rPr>
          <w:rFonts w:hint="eastAsia"/>
          <w:b/>
          <w:lang w:eastAsia="ja-JP"/>
        </w:rPr>
        <w:t xml:space="preserve"> at hourglass point</w:t>
      </w:r>
    </w:p>
    <w:p w:rsidR="003E220D" w:rsidRPr="003E220D" w:rsidRDefault="003E220D" w:rsidP="003E220D">
      <w:pPr>
        <w:ind w:left="2268"/>
        <w:rPr>
          <w:b/>
          <w:lang w:eastAsia="ja-JP"/>
        </w:rPr>
      </w:pPr>
    </w:p>
    <w:p w:rsidR="003E220D" w:rsidRPr="003E220D" w:rsidRDefault="003E220D" w:rsidP="003E220D">
      <w:pPr>
        <w:ind w:left="2268"/>
        <w:rPr>
          <w:b/>
          <w:lang w:val="en-US" w:eastAsia="ja-JP"/>
        </w:rPr>
      </w:pPr>
      <w:r w:rsidRPr="003E220D">
        <w:rPr>
          <w:b/>
          <w:lang w:val="en-US" w:eastAsia="ja-JP"/>
        </w:rPr>
        <w:t xml:space="preserve">Verify the </w:t>
      </w:r>
      <w:r w:rsidRPr="003E220D">
        <w:rPr>
          <w:rFonts w:hint="eastAsia"/>
          <w:b/>
          <w:lang w:val="en-US" w:eastAsia="ja-JP"/>
        </w:rPr>
        <w:t xml:space="preserve">consistency of </w:t>
      </w:r>
      <w:r w:rsidRPr="003E220D">
        <w:rPr>
          <w:b/>
          <w:lang w:val="en-US" w:eastAsia="ja-JP"/>
        </w:rPr>
        <w:t>the</w:t>
      </w:r>
      <w:r w:rsidRPr="003E220D">
        <w:rPr>
          <w:rFonts w:hint="eastAsia"/>
          <w:b/>
          <w:lang w:val="en-US" w:eastAsia="ja-JP"/>
        </w:rPr>
        <w:t xml:space="preserve"> </w:t>
      </w:r>
      <w:r w:rsidRPr="003E220D">
        <w:rPr>
          <w:b/>
          <w:lang w:val="en-US" w:eastAsia="ja-JP"/>
        </w:rPr>
        <w:t>result with slightly shifted position of the point light source lab model.</w:t>
      </w:r>
    </w:p>
    <w:p w:rsidR="003E220D" w:rsidRPr="003E220D" w:rsidRDefault="003E220D" w:rsidP="003E220D">
      <w:pPr>
        <w:ind w:left="2268"/>
        <w:rPr>
          <w:b/>
          <w:lang w:val="en-US"/>
        </w:rPr>
      </w:pPr>
    </w:p>
    <w:p w:rsidR="003E220D" w:rsidRPr="003E220D" w:rsidRDefault="003E220D" w:rsidP="003E220D">
      <w:pPr>
        <w:ind w:left="2268"/>
        <w:rPr>
          <w:b/>
          <w:lang w:val="en-US"/>
        </w:rPr>
      </w:pPr>
      <w:r w:rsidRPr="003E220D">
        <w:rPr>
          <w:b/>
          <w:lang w:val="en-US"/>
        </w:rPr>
        <w:lastRenderedPageBreak/>
        <w:t xml:space="preserve">For determination of the </w:t>
      </w:r>
      <w:r w:rsidRPr="003E220D">
        <w:rPr>
          <w:b/>
        </w:rPr>
        <w:t xml:space="preserve">point light source </w:t>
      </w:r>
      <w:r w:rsidRPr="003E220D">
        <w:rPr>
          <w:rFonts w:hint="eastAsia"/>
          <w:b/>
          <w:lang w:eastAsia="ja-JP"/>
        </w:rPr>
        <w:t>contrast factor</w:t>
      </w:r>
      <w:r w:rsidRPr="003E220D">
        <w:rPr>
          <w:b/>
        </w:rPr>
        <w:t xml:space="preserve"> PLS</w:t>
      </w:r>
      <w:r w:rsidRPr="003E220D">
        <w:rPr>
          <w:rFonts w:hint="eastAsia"/>
          <w:b/>
          <w:lang w:eastAsia="ja-JP"/>
        </w:rPr>
        <w:t>CF,</w:t>
      </w:r>
      <w:r w:rsidRPr="003E220D">
        <w:rPr>
          <w:b/>
        </w:rPr>
        <w:t xml:space="preserve"> </w:t>
      </w:r>
      <w:r w:rsidRPr="003E220D">
        <w:rPr>
          <w:b/>
          <w:lang w:val="en-US"/>
        </w:rPr>
        <w:t xml:space="preserve">evaluate the luminance profile in horizontal direction (Figure </w:t>
      </w:r>
      <w:r w:rsidRPr="003E220D">
        <w:rPr>
          <w:b/>
          <w:lang w:val="en-US" w:eastAsia="ja-JP"/>
        </w:rPr>
        <w:t>3</w:t>
      </w:r>
      <w:r w:rsidRPr="003E220D">
        <w:rPr>
          <w:b/>
          <w:lang w:val="en-US"/>
        </w:rPr>
        <w:t>)</w:t>
      </w:r>
      <w:r w:rsidRPr="003E220D">
        <w:rPr>
          <w:rFonts w:hint="eastAsia"/>
          <w:b/>
          <w:lang w:val="en-US" w:eastAsia="ja-JP"/>
        </w:rPr>
        <w:t xml:space="preserve"> at </w:t>
      </w:r>
      <w:r w:rsidRPr="003E220D">
        <w:rPr>
          <w:b/>
          <w:lang w:val="en-US" w:eastAsia="ja-JP"/>
        </w:rPr>
        <w:t>the</w:t>
      </w:r>
      <w:r w:rsidRPr="003E220D">
        <w:rPr>
          <w:rFonts w:hint="eastAsia"/>
          <w:b/>
          <w:lang w:val="en-US" w:eastAsia="ja-JP"/>
        </w:rPr>
        <w:t xml:space="preserve"> vertical center</w:t>
      </w:r>
      <w:r w:rsidRPr="003E220D">
        <w:rPr>
          <w:b/>
          <w:color w:val="FF0000"/>
          <w:lang w:val="en-US"/>
        </w:rPr>
        <w:t>.</w:t>
      </w:r>
      <w:r w:rsidRPr="003E220D">
        <w:rPr>
          <w:rFonts w:hint="eastAsia"/>
          <w:b/>
          <w:color w:val="FF0000"/>
          <w:lang w:val="en-US" w:eastAsia="ja-JP"/>
        </w:rPr>
        <w:t xml:space="preserve"> </w:t>
      </w:r>
    </w:p>
    <w:p w:rsidR="003E220D" w:rsidRDefault="003E220D" w:rsidP="00524EE6">
      <w:pPr>
        <w:ind w:left="2268"/>
        <w:rPr>
          <w:b/>
          <w:lang w:val="en-US"/>
        </w:rPr>
      </w:pPr>
    </w:p>
    <w:p w:rsidR="00524EE6" w:rsidRPr="003E220D" w:rsidRDefault="00524EE6" w:rsidP="00524EE6">
      <w:pPr>
        <w:ind w:left="2268"/>
        <w:rPr>
          <w:b/>
          <w:lang w:val="en-US" w:eastAsia="ja-JP"/>
        </w:rPr>
      </w:pPr>
      <w:r w:rsidRPr="00620B5D">
        <w:rPr>
          <w:b/>
          <w:lang w:val="en-US"/>
        </w:rPr>
        <w:t>Figure 3:</w:t>
      </w:r>
      <w:r w:rsidRPr="003E220D">
        <w:rPr>
          <w:b/>
          <w:lang w:val="en-US"/>
        </w:rPr>
        <w:t xml:space="preserve"> </w:t>
      </w:r>
      <w:r w:rsidR="003E220D" w:rsidRPr="003E220D">
        <w:rPr>
          <w:b/>
          <w:lang w:val="en-US"/>
        </w:rPr>
        <w:t xml:space="preserve">Luminance profile of the </w:t>
      </w:r>
      <w:r w:rsidR="003E220D" w:rsidRPr="003E220D">
        <w:rPr>
          <w:rFonts w:hint="eastAsia"/>
          <w:b/>
          <w:lang w:val="en-US" w:eastAsia="ja-JP"/>
        </w:rPr>
        <w:t xml:space="preserve">rendered point </w:t>
      </w:r>
      <w:r w:rsidR="003E220D" w:rsidRPr="003E220D">
        <w:rPr>
          <w:b/>
          <w:lang w:val="en-US"/>
        </w:rPr>
        <w:t>light source</w:t>
      </w:r>
      <w:r w:rsidR="003E220D" w:rsidRPr="003E220D">
        <w:rPr>
          <w:rFonts w:hint="eastAsia"/>
          <w:b/>
          <w:lang w:val="en-US" w:eastAsia="ja-JP"/>
        </w:rPr>
        <w:t>s</w:t>
      </w:r>
      <w:r w:rsidR="003E220D" w:rsidRPr="003E220D">
        <w:rPr>
          <w:b/>
          <w:lang w:val="en-US"/>
        </w:rPr>
        <w:t xml:space="preserve"> for the determination of the PLS</w:t>
      </w:r>
      <w:r w:rsidR="003E220D" w:rsidRPr="003E220D">
        <w:rPr>
          <w:rFonts w:hint="eastAsia"/>
          <w:b/>
          <w:lang w:val="en-US" w:eastAsia="ja-JP"/>
        </w:rPr>
        <w:t>CF</w:t>
      </w:r>
    </w:p>
    <w:p w:rsidR="00524EE6" w:rsidRPr="00620B5D" w:rsidRDefault="00524EE6" w:rsidP="00524EE6">
      <w:pPr>
        <w:ind w:left="2268"/>
        <w:rPr>
          <w:b/>
          <w:lang w:val="en-US"/>
        </w:rPr>
      </w:pPr>
    </w:p>
    <w:p w:rsidR="00524EE6" w:rsidRPr="00620B5D" w:rsidRDefault="00AD2E99" w:rsidP="00524EE6">
      <w:pPr>
        <w:ind w:left="2268"/>
        <w:rPr>
          <w:b/>
          <w:lang w:val="en-US"/>
        </w:rPr>
      </w:pPr>
      <w:r w:rsidRPr="00620B5D">
        <w:rPr>
          <w:b/>
          <w:noProof/>
          <w:lang w:val="nl-NL" w:eastAsia="nl-NL"/>
        </w:rPr>
        <w:drawing>
          <wp:inline distT="0" distB="0" distL="0" distR="0" wp14:anchorId="63426D37" wp14:editId="0664B59E">
            <wp:extent cx="4494530" cy="2781935"/>
            <wp:effectExtent l="0" t="0" r="0" b="0"/>
            <wp:docPr id="81" name="Afbeelding 81"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unktlichtquellen_Auswertung_PLSRC"/>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94530" cy="2781935"/>
                    </a:xfrm>
                    <a:prstGeom prst="rect">
                      <a:avLst/>
                    </a:prstGeom>
                    <a:noFill/>
                    <a:ln>
                      <a:noFill/>
                    </a:ln>
                  </pic:spPr>
                </pic:pic>
              </a:graphicData>
            </a:graphic>
          </wp:inline>
        </w:drawing>
      </w:r>
    </w:p>
    <w:p w:rsidR="00524EE6" w:rsidRPr="00620B5D" w:rsidRDefault="00524EE6" w:rsidP="00524EE6">
      <w:pPr>
        <w:ind w:left="2268"/>
        <w:rPr>
          <w:b/>
          <w:lang w:val="en-US"/>
        </w:rPr>
      </w:pPr>
    </w:p>
    <w:p w:rsidR="00524EE6" w:rsidRPr="00620B5D" w:rsidRDefault="00524EE6" w:rsidP="00524EE6">
      <w:pPr>
        <w:ind w:left="2268"/>
        <w:rPr>
          <w:b/>
        </w:rPr>
      </w:pPr>
      <w:r w:rsidRPr="00620B5D">
        <w:rPr>
          <w:b/>
          <w:lang w:val="en-US"/>
        </w:rPr>
        <w:t xml:space="preserve">The </w:t>
      </w:r>
      <w:r w:rsidRPr="00620B5D">
        <w:rPr>
          <w:b/>
        </w:rPr>
        <w:t xml:space="preserve">point light source </w:t>
      </w:r>
      <w:r w:rsidRPr="00620B5D">
        <w:rPr>
          <w:rFonts w:hint="eastAsia"/>
          <w:b/>
          <w:lang w:eastAsia="ja-JP"/>
        </w:rPr>
        <w:t>contrast factor</w:t>
      </w:r>
      <w:r w:rsidRPr="00620B5D">
        <w:rPr>
          <w:b/>
        </w:rPr>
        <w:t xml:space="preserve"> PLS</w:t>
      </w:r>
      <w:r w:rsidRPr="00620B5D">
        <w:rPr>
          <w:rFonts w:hint="eastAsia"/>
          <w:b/>
          <w:lang w:eastAsia="ja-JP"/>
        </w:rPr>
        <w:t xml:space="preserve">CF </w:t>
      </w:r>
      <w:r w:rsidRPr="00620B5D">
        <w:rPr>
          <w:b/>
        </w:rPr>
        <w:t>is determined by the following equation:</w:t>
      </w:r>
    </w:p>
    <w:p w:rsidR="00524EE6" w:rsidRPr="00620B5D" w:rsidRDefault="00524EE6" w:rsidP="00524EE6">
      <w:pPr>
        <w:ind w:left="2268"/>
        <w:rPr>
          <w:b/>
        </w:rPr>
      </w:pPr>
    </w:p>
    <w:p w:rsidR="00524EE6" w:rsidRPr="00620B5D" w:rsidRDefault="00BB6D70" w:rsidP="00524EE6">
      <w:pPr>
        <w:ind w:left="2268"/>
        <w:rPr>
          <w:b/>
        </w:rPr>
      </w:pPr>
      <w:r>
        <w:rPr>
          <w:b/>
          <w:noProof/>
        </w:rPr>
        <w:pict>
          <v:shape id="_x0000_s1564" type="#_x0000_t75" style="position:absolute;left:0;text-align:left;margin-left:0;margin-top:-.3pt;width:109.95pt;height:40.3pt;z-index:251664896;mso-position-horizontal:left;mso-position-horizontal-relative:text;mso-position-vertical-relative:text">
            <v:imagedata r:id="rId181" o:title=""/>
            <w10:wrap type="square" side="right"/>
          </v:shape>
          <o:OLEObject Type="Embed" ProgID="Equation.3" ShapeID="_x0000_s1564" DrawAspect="Content" ObjectID="_1484505710" r:id="rId182"/>
        </w:pict>
      </w:r>
      <w:r w:rsidR="003A3E60">
        <w:rPr>
          <w:b/>
        </w:rPr>
        <w:br w:type="textWrapping" w:clear="all"/>
      </w:r>
    </w:p>
    <w:p w:rsidR="00524EE6" w:rsidRPr="00620B5D" w:rsidRDefault="00524EE6" w:rsidP="00524EE6">
      <w:pPr>
        <w:ind w:left="2268"/>
        <w:rPr>
          <w:b/>
        </w:rPr>
      </w:pPr>
    </w:p>
    <w:p w:rsidR="00524EE6" w:rsidRPr="00620B5D" w:rsidRDefault="00524EE6" w:rsidP="00524EE6">
      <w:pPr>
        <w:ind w:left="2268"/>
        <w:rPr>
          <w:b/>
        </w:rPr>
      </w:pPr>
      <w:r w:rsidRPr="00620B5D">
        <w:rPr>
          <w:b/>
        </w:rPr>
        <w:t>where</w:t>
      </w:r>
    </w:p>
    <w:p w:rsidR="00C13D7B" w:rsidRDefault="00524EE6" w:rsidP="00C13D7B">
      <w:pPr>
        <w:ind w:left="2268"/>
        <w:rPr>
          <w:b/>
        </w:rPr>
      </w:pPr>
      <w:r w:rsidRPr="00620B5D">
        <w:rPr>
          <w:b/>
        </w:rPr>
        <w:t>L</w:t>
      </w:r>
      <w:r w:rsidRPr="00620B5D">
        <w:rPr>
          <w:b/>
          <w:vertAlign w:val="subscript"/>
        </w:rPr>
        <w:t>H,max</w:t>
      </w:r>
      <w:r w:rsidRPr="00620B5D">
        <w:rPr>
          <w:b/>
        </w:rPr>
        <w:tab/>
      </w:r>
      <w:r w:rsidRPr="00620B5D">
        <w:rPr>
          <w:b/>
        </w:rPr>
        <w:tab/>
        <w:t>maximum luminance of the luminance profile in horizontal direction</w:t>
      </w:r>
    </w:p>
    <w:p w:rsidR="00C13D7B" w:rsidRDefault="005A5BFF" w:rsidP="00C13D7B">
      <w:pPr>
        <w:ind w:left="3402" w:hanging="1134"/>
        <w:rPr>
          <w:b/>
          <w:lang w:eastAsia="ja-JP"/>
        </w:rPr>
      </w:pPr>
      <w:proofErr w:type="spellStart"/>
      <w:r w:rsidRPr="00620B5D">
        <w:rPr>
          <w:b/>
        </w:rPr>
        <w:t>L</w:t>
      </w:r>
      <w:r>
        <w:rPr>
          <w:b/>
          <w:vertAlign w:val="subscript"/>
        </w:rPr>
        <w:t>H</w:t>
      </w:r>
      <w:r w:rsidR="00620B5D" w:rsidRPr="00620B5D">
        <w:rPr>
          <w:b/>
          <w:vertAlign w:val="subscript"/>
        </w:rPr>
        <w:t>,min</w:t>
      </w:r>
      <w:proofErr w:type="spellEnd"/>
      <w:r w:rsidR="00620B5D" w:rsidRPr="00620B5D">
        <w:rPr>
          <w:b/>
        </w:rPr>
        <w:tab/>
      </w:r>
      <w:r w:rsidR="00C13D7B" w:rsidRPr="00C13D7B">
        <w:rPr>
          <w:b/>
          <w:lang w:eastAsia="ja-JP"/>
        </w:rPr>
        <w:t>luminance value at saddle point of the luminance profile, which is equivalent to the minimum luminance value between the two luminance peaks(see figure 3</w:t>
      </w:r>
      <w:r w:rsidR="00C13D7B">
        <w:rPr>
          <w:b/>
          <w:lang w:eastAsia="ja-JP"/>
        </w:rPr>
        <w:t>)</w:t>
      </w:r>
    </w:p>
    <w:p w:rsidR="00C13D7B" w:rsidRPr="00C13D7B" w:rsidRDefault="00C13D7B" w:rsidP="00C13D7B">
      <w:pPr>
        <w:ind w:left="2268"/>
        <w:rPr>
          <w:b/>
          <w:lang w:eastAsia="ja-JP"/>
        </w:rPr>
      </w:pPr>
    </w:p>
    <w:p w:rsidR="00C13D7B" w:rsidRPr="00C13D7B" w:rsidRDefault="00C13D7B" w:rsidP="00C13D7B">
      <w:pPr>
        <w:ind w:left="2268"/>
        <w:rPr>
          <w:b/>
          <w:lang w:val="en-US" w:eastAsia="ja-JP"/>
        </w:rPr>
      </w:pPr>
      <w:r w:rsidRPr="00C13D7B">
        <w:rPr>
          <w:b/>
          <w:lang w:val="en-US" w:eastAsia="ja-JP"/>
        </w:rPr>
        <w:t xml:space="preserve">Verify the </w:t>
      </w:r>
      <w:r w:rsidRPr="00C13D7B">
        <w:rPr>
          <w:rFonts w:hint="eastAsia"/>
          <w:b/>
          <w:lang w:val="en-US" w:eastAsia="ja-JP"/>
        </w:rPr>
        <w:t xml:space="preserve">consistency of </w:t>
      </w:r>
      <w:r w:rsidRPr="00C13D7B">
        <w:rPr>
          <w:b/>
          <w:lang w:val="en-US" w:eastAsia="ja-JP"/>
        </w:rPr>
        <w:t>the</w:t>
      </w:r>
      <w:r w:rsidRPr="00C13D7B">
        <w:rPr>
          <w:rFonts w:hint="eastAsia"/>
          <w:b/>
          <w:lang w:val="en-US" w:eastAsia="ja-JP"/>
        </w:rPr>
        <w:t xml:space="preserve"> </w:t>
      </w:r>
      <w:r w:rsidRPr="00C13D7B">
        <w:rPr>
          <w:b/>
          <w:lang w:val="en-US" w:eastAsia="ja-JP"/>
        </w:rPr>
        <w:t>result with slightly shifted position of the point light source lab model.</w:t>
      </w:r>
    </w:p>
    <w:p w:rsidR="00524EE6" w:rsidRPr="00C13D7B" w:rsidRDefault="00524EE6" w:rsidP="00C13D7B">
      <w:pPr>
        <w:ind w:left="3402" w:hanging="1134"/>
        <w:rPr>
          <w:b/>
          <w:lang w:val="en-US"/>
        </w:rPr>
      </w:pPr>
    </w:p>
    <w:p w:rsidR="00141582" w:rsidRPr="00620B5D" w:rsidRDefault="00732E05" w:rsidP="00141582">
      <w:pPr>
        <w:pStyle w:val="para"/>
        <w:ind w:left="1134" w:firstLine="0"/>
        <w:rPr>
          <w:b/>
          <w:bCs/>
          <w:iCs/>
          <w:lang w:eastAsia="ja-JP"/>
        </w:rPr>
      </w:pPr>
      <w:r>
        <w:rPr>
          <w:b/>
          <w:bCs/>
          <w:iCs/>
          <w:lang w:eastAsia="ja-JP"/>
        </w:rPr>
        <w:t>1</w:t>
      </w:r>
      <w:r w:rsidR="00141582" w:rsidRPr="00620B5D">
        <w:rPr>
          <w:b/>
          <w:bCs/>
          <w:iCs/>
          <w:lang w:eastAsia="ja-JP"/>
        </w:rPr>
        <w:t>.4</w:t>
      </w:r>
      <w:r w:rsidR="00141582" w:rsidRPr="00620B5D">
        <w:rPr>
          <w:b/>
          <w:bCs/>
          <w:iCs/>
          <w:lang w:eastAsia="ja-JP"/>
        </w:rPr>
        <w:tab/>
      </w:r>
      <w:r w:rsidR="00141582" w:rsidRPr="00620B5D">
        <w:rPr>
          <w:b/>
          <w:bCs/>
          <w:iCs/>
          <w:lang w:eastAsia="ja-JP"/>
        </w:rPr>
        <w:tab/>
        <w:t>Grey scale rendering</w:t>
      </w:r>
      <w:r w:rsidR="00141582" w:rsidRPr="00620B5D">
        <w:rPr>
          <w:rFonts w:hint="eastAsia"/>
          <w:b/>
          <w:bCs/>
          <w:iCs/>
          <w:lang w:eastAsia="ja-JP"/>
        </w:rPr>
        <w:t xml:space="preserve"> test method</w:t>
      </w:r>
    </w:p>
    <w:p w:rsidR="00141582" w:rsidRPr="00620B5D" w:rsidRDefault="00141582" w:rsidP="00141582">
      <w:pPr>
        <w:pStyle w:val="para"/>
        <w:ind w:firstLine="0"/>
        <w:rPr>
          <w:b/>
          <w:bCs/>
          <w:iCs/>
          <w:lang w:val="en-US" w:eastAsia="ja-JP"/>
        </w:rPr>
      </w:pPr>
      <w:r w:rsidRPr="00620B5D">
        <w:rPr>
          <w:rFonts w:hint="eastAsia"/>
          <w:b/>
          <w:bCs/>
          <w:iCs/>
          <w:lang w:eastAsia="ja-JP"/>
        </w:rPr>
        <w:t>The g</w:t>
      </w:r>
      <w:r w:rsidRPr="00620B5D">
        <w:rPr>
          <w:b/>
          <w:bCs/>
          <w:iCs/>
          <w:lang w:eastAsia="ja-JP"/>
        </w:rPr>
        <w:t>rey scale rendering</w:t>
      </w:r>
      <w:r w:rsidRPr="00620B5D">
        <w:rPr>
          <w:rFonts w:hint="eastAsia"/>
          <w:b/>
          <w:bCs/>
          <w:iCs/>
          <w:lang w:eastAsia="ja-JP"/>
        </w:rPr>
        <w:t xml:space="preserve"> test</w:t>
      </w:r>
      <w:r w:rsidRPr="00620B5D">
        <w:rPr>
          <w:rFonts w:hint="eastAsia"/>
          <w:b/>
          <w:bCs/>
          <w:iCs/>
          <w:lang w:val="en-US" w:eastAsia="ja-JP"/>
        </w:rPr>
        <w:t xml:space="preserve"> shall verify that </w:t>
      </w:r>
      <w:r w:rsidRPr="00620B5D">
        <w:rPr>
          <w:b/>
          <w:bCs/>
          <w:iCs/>
          <w:lang w:val="en-US"/>
        </w:rPr>
        <w:t xml:space="preserve">CMS </w:t>
      </w:r>
      <w:r w:rsidRPr="00620B5D">
        <w:rPr>
          <w:rFonts w:hint="eastAsia"/>
          <w:b/>
          <w:bCs/>
          <w:iCs/>
          <w:lang w:val="en-US" w:eastAsia="ja-JP"/>
        </w:rPr>
        <w:t xml:space="preserve">have a </w:t>
      </w:r>
      <w:r w:rsidRPr="00620B5D">
        <w:rPr>
          <w:b/>
          <w:bCs/>
          <w:iCs/>
          <w:lang w:val="en-US" w:eastAsia="ja-JP"/>
        </w:rPr>
        <w:t>capability</w:t>
      </w:r>
      <w:r w:rsidRPr="00620B5D">
        <w:rPr>
          <w:rFonts w:hint="eastAsia"/>
          <w:b/>
          <w:bCs/>
          <w:iCs/>
          <w:lang w:val="en-US" w:eastAsia="ja-JP"/>
        </w:rPr>
        <w:t xml:space="preserve"> to display at least 8 tonal </w:t>
      </w:r>
      <w:r w:rsidRPr="00620B5D">
        <w:rPr>
          <w:b/>
          <w:bCs/>
          <w:iCs/>
          <w:lang w:val="en-US"/>
        </w:rPr>
        <w:t xml:space="preserve">grey </w:t>
      </w:r>
      <w:r w:rsidRPr="00620B5D">
        <w:rPr>
          <w:rFonts w:hint="eastAsia"/>
          <w:b/>
          <w:bCs/>
          <w:iCs/>
          <w:lang w:val="en-US" w:eastAsia="ja-JP"/>
        </w:rPr>
        <w:t xml:space="preserve">steps </w:t>
      </w:r>
      <w:r w:rsidRPr="00620B5D">
        <w:rPr>
          <w:b/>
          <w:bCs/>
          <w:iCs/>
          <w:lang w:val="en-US" w:eastAsia="ja-JP"/>
        </w:rPr>
        <w:t>distinguishable</w:t>
      </w:r>
      <w:r w:rsidRPr="00620B5D">
        <w:rPr>
          <w:rFonts w:hint="eastAsia"/>
          <w:b/>
          <w:bCs/>
          <w:iCs/>
          <w:lang w:val="en-US" w:eastAsia="ja-JP"/>
        </w:rPr>
        <w:t xml:space="preserve"> within the darkest and brightest output range from </w:t>
      </w:r>
      <w:r w:rsidRPr="00620B5D">
        <w:rPr>
          <w:b/>
          <w:bCs/>
          <w:iCs/>
          <w:lang w:val="en-US" w:eastAsia="ja-JP"/>
        </w:rPr>
        <w:t>the</w:t>
      </w:r>
      <w:r w:rsidRPr="00620B5D">
        <w:rPr>
          <w:rFonts w:hint="eastAsia"/>
          <w:b/>
          <w:bCs/>
          <w:iCs/>
          <w:lang w:val="en-US" w:eastAsia="ja-JP"/>
        </w:rPr>
        <w:t xml:space="preserve"> reproduced chart on the CMS monitor. The grey scale rendering test is evaluated using a 20:1 low contrast grey scale chart as described in </w:t>
      </w:r>
      <w:r w:rsidRPr="00620B5D">
        <w:rPr>
          <w:b/>
          <w:lang w:val="en-US"/>
        </w:rPr>
        <w:t>ISO 14524:2009</w:t>
      </w:r>
      <w:r w:rsidRPr="00620B5D">
        <w:rPr>
          <w:rFonts w:hint="eastAsia"/>
          <w:b/>
          <w:lang w:val="en-US" w:eastAsia="ja-JP"/>
        </w:rPr>
        <w:t>,</w:t>
      </w:r>
      <w:r w:rsidRPr="00620B5D">
        <w:rPr>
          <w:b/>
          <w:lang w:val="en-US"/>
        </w:rPr>
        <w:t xml:space="preserve"> Table A.1</w:t>
      </w:r>
      <w:r w:rsidRPr="00620B5D">
        <w:rPr>
          <w:rFonts w:hint="eastAsia"/>
          <w:b/>
          <w:lang w:val="en-US" w:eastAsia="ja-JP"/>
        </w:rPr>
        <w:t xml:space="preserve">, under </w:t>
      </w:r>
      <w:r w:rsidRPr="00620B5D">
        <w:rPr>
          <w:rFonts w:hint="eastAsia"/>
          <w:b/>
          <w:bCs/>
          <w:iCs/>
          <w:lang w:val="en-US" w:eastAsia="ja-JP"/>
        </w:rPr>
        <w:t>500 lx illuminated scene environment</w:t>
      </w:r>
      <w:r w:rsidRPr="00620B5D">
        <w:rPr>
          <w:rFonts w:hint="eastAsia"/>
          <w:b/>
          <w:lang w:val="en-US" w:eastAsia="ja-JP"/>
        </w:rPr>
        <w:t>.</w:t>
      </w:r>
    </w:p>
    <w:p w:rsidR="00141582" w:rsidRPr="00620B5D" w:rsidRDefault="00141582" w:rsidP="00141582">
      <w:pPr>
        <w:pStyle w:val="para"/>
        <w:ind w:firstLine="0"/>
        <w:rPr>
          <w:b/>
          <w:lang w:val="en-US" w:eastAsia="ja-JP"/>
        </w:rPr>
      </w:pPr>
      <w:r w:rsidRPr="00620B5D">
        <w:rPr>
          <w:rFonts w:hint="eastAsia"/>
          <w:b/>
          <w:lang w:val="en-US" w:eastAsia="ja-JP"/>
        </w:rPr>
        <w:t>The distinguishable tonal difference described herein is defined as an display output signal whose l</w:t>
      </w:r>
      <w:r w:rsidRPr="00620B5D">
        <w:rPr>
          <w:b/>
          <w:lang w:val="en-US" w:eastAsia="ja-JP"/>
        </w:rPr>
        <w:t>ightness</w:t>
      </w:r>
      <w:r w:rsidRPr="00620B5D">
        <w:rPr>
          <w:rFonts w:hint="eastAsia"/>
          <w:b/>
          <w:lang w:val="en-US" w:eastAsia="ja-JP"/>
        </w:rPr>
        <w:t xml:space="preserve"> difference between two different </w:t>
      </w:r>
      <w:r w:rsidRPr="00620B5D">
        <w:rPr>
          <w:rFonts w:hint="eastAsia"/>
          <w:b/>
          <w:lang w:val="en-US" w:eastAsia="ja-JP"/>
        </w:rPr>
        <w:lastRenderedPageBreak/>
        <w:t xml:space="preserve">tonal input through </w:t>
      </w:r>
      <w:r w:rsidRPr="00620B5D">
        <w:rPr>
          <w:b/>
          <w:lang w:val="en-US" w:eastAsia="ja-JP"/>
        </w:rPr>
        <w:t>the</w:t>
      </w:r>
      <w:r w:rsidRPr="00620B5D">
        <w:rPr>
          <w:rFonts w:hint="eastAsia"/>
          <w:b/>
          <w:lang w:val="en-US" w:eastAsia="ja-JP"/>
        </w:rPr>
        <w:t xml:space="preserve"> CMS satisfy at least delta L*</w:t>
      </w:r>
      <w:r w:rsidRPr="00620B5D">
        <w:rPr>
          <w:b/>
          <w:lang w:val="en-US" w:eastAsia="ja-JP"/>
        </w:rPr>
        <w:t>≥</w:t>
      </w:r>
      <w:r w:rsidRPr="00620B5D">
        <w:rPr>
          <w:rFonts w:hint="eastAsia"/>
          <w:b/>
          <w:lang w:val="en-US" w:eastAsia="ja-JP"/>
        </w:rPr>
        <w:t>3.0, with L* defined as l</w:t>
      </w:r>
      <w:r w:rsidRPr="00620B5D">
        <w:rPr>
          <w:b/>
          <w:lang w:val="en-US" w:eastAsia="ja-JP"/>
        </w:rPr>
        <w:t>ightness</w:t>
      </w:r>
      <w:r w:rsidRPr="00620B5D">
        <w:rPr>
          <w:rFonts w:hint="eastAsia"/>
          <w:b/>
          <w:lang w:val="en-US" w:eastAsia="ja-JP"/>
        </w:rPr>
        <w:t xml:space="preserve"> according </w:t>
      </w:r>
      <w:r w:rsidRPr="00620B5D">
        <w:rPr>
          <w:b/>
          <w:lang w:val="en-US" w:eastAsia="ja-JP"/>
        </w:rPr>
        <w:t>the</w:t>
      </w:r>
      <w:r w:rsidRPr="00620B5D">
        <w:rPr>
          <w:rFonts w:hint="eastAsia"/>
          <w:b/>
          <w:lang w:val="en-US" w:eastAsia="ja-JP"/>
        </w:rPr>
        <w:t xml:space="preserve"> definition in </w:t>
      </w:r>
      <w:r w:rsidRPr="00620B5D">
        <w:rPr>
          <w:b/>
          <w:lang w:val="en-US" w:eastAsia="ja-JP"/>
        </w:rPr>
        <w:t xml:space="preserve">CIE 1976 </w:t>
      </w:r>
      <w:r w:rsidRPr="00620B5D">
        <w:rPr>
          <w:rFonts w:hint="eastAsia"/>
          <w:b/>
          <w:lang w:val="en-US" w:eastAsia="ja-JP"/>
        </w:rPr>
        <w:t>L*a*b* color space.</w:t>
      </w:r>
    </w:p>
    <w:p w:rsidR="00141582" w:rsidRPr="00620B5D" w:rsidRDefault="00141582" w:rsidP="00141582">
      <w:pPr>
        <w:ind w:left="2268"/>
        <w:rPr>
          <w:b/>
          <w:lang w:val="en-US"/>
        </w:rPr>
      </w:pPr>
      <w:r w:rsidRPr="00620B5D">
        <w:rPr>
          <w:b/>
          <w:lang w:val="en-US"/>
        </w:rPr>
        <w:t>Figure 4 shows the test arrangement for the grey scale rendering test.</w:t>
      </w:r>
    </w:p>
    <w:p w:rsidR="00141582" w:rsidRPr="00620B5D" w:rsidRDefault="00141582" w:rsidP="00141582">
      <w:pPr>
        <w:ind w:left="2268"/>
        <w:rPr>
          <w:b/>
          <w:lang w:val="en-US"/>
        </w:rPr>
      </w:pPr>
    </w:p>
    <w:p w:rsidR="00141582" w:rsidRPr="00620B5D" w:rsidRDefault="00141582" w:rsidP="00141582">
      <w:pPr>
        <w:ind w:left="2268"/>
        <w:rPr>
          <w:b/>
          <w:lang w:val="en-US"/>
        </w:rPr>
      </w:pPr>
      <w:r w:rsidRPr="00620B5D">
        <w:rPr>
          <w:b/>
          <w:lang w:val="en-US"/>
        </w:rPr>
        <w:t>Figure 4: Test arrangement for the grey scale rendering test</w:t>
      </w:r>
    </w:p>
    <w:p w:rsidR="00141582" w:rsidRPr="00620B5D" w:rsidRDefault="00141582" w:rsidP="00141582">
      <w:pPr>
        <w:ind w:left="2268"/>
        <w:rPr>
          <w:b/>
          <w:lang w:val="en-US"/>
        </w:rPr>
      </w:pPr>
    </w:p>
    <w:p w:rsidR="00141582" w:rsidRPr="00620B5D" w:rsidRDefault="00AD2E99" w:rsidP="00141582">
      <w:pPr>
        <w:ind w:left="2268"/>
        <w:rPr>
          <w:b/>
        </w:rPr>
      </w:pPr>
      <w:r w:rsidRPr="00620B5D">
        <w:rPr>
          <w:b/>
          <w:noProof/>
          <w:lang w:val="nl-NL" w:eastAsia="nl-NL"/>
        </w:rPr>
        <w:drawing>
          <wp:inline distT="0" distB="0" distL="0" distR="0" wp14:anchorId="609831AF" wp14:editId="49B6E4C2">
            <wp:extent cx="4393565" cy="3068955"/>
            <wp:effectExtent l="0" t="0" r="0" b="0"/>
            <wp:docPr id="83" name="Afbeelding 83"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ey_scale_renderi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393565" cy="3068955"/>
                    </a:xfrm>
                    <a:prstGeom prst="rect">
                      <a:avLst/>
                    </a:prstGeom>
                    <a:noFill/>
                    <a:ln>
                      <a:noFill/>
                    </a:ln>
                  </pic:spPr>
                </pic:pic>
              </a:graphicData>
            </a:graphic>
          </wp:inline>
        </w:drawing>
      </w:r>
    </w:p>
    <w:p w:rsidR="00141582" w:rsidRPr="00620B5D" w:rsidRDefault="00141582" w:rsidP="00141582">
      <w:pPr>
        <w:ind w:left="2268"/>
        <w:rPr>
          <w:b/>
          <w:lang w:val="en-US"/>
        </w:rPr>
      </w:pPr>
    </w:p>
    <w:p w:rsidR="00141582" w:rsidRPr="00620B5D" w:rsidRDefault="00141582" w:rsidP="00141582">
      <w:pPr>
        <w:autoSpaceDE w:val="0"/>
        <w:autoSpaceDN w:val="0"/>
        <w:adjustRightInd w:val="0"/>
        <w:ind w:left="2268"/>
        <w:rPr>
          <w:b/>
          <w:spacing w:val="1"/>
          <w:lang w:val="en-US"/>
        </w:rPr>
      </w:pPr>
      <w:r w:rsidRPr="00620B5D">
        <w:rPr>
          <w:b/>
          <w:spacing w:val="1"/>
          <w:lang w:val="en-US"/>
        </w:rPr>
        <w:t>1:</w:t>
      </w:r>
      <w:r w:rsidRPr="00620B5D">
        <w:rPr>
          <w:b/>
          <w:spacing w:val="1"/>
          <w:lang w:val="en-US"/>
        </w:rPr>
        <w:tab/>
        <w:t>Test chart (grey scale rendering chart)</w:t>
      </w:r>
    </w:p>
    <w:p w:rsidR="00141582" w:rsidRPr="00620B5D" w:rsidRDefault="00141582" w:rsidP="00141582">
      <w:pPr>
        <w:autoSpaceDE w:val="0"/>
        <w:autoSpaceDN w:val="0"/>
        <w:adjustRightInd w:val="0"/>
        <w:ind w:left="2268"/>
        <w:rPr>
          <w:b/>
          <w:spacing w:val="1"/>
          <w:lang w:val="en-US"/>
        </w:rPr>
      </w:pPr>
      <w:r w:rsidRPr="00620B5D">
        <w:rPr>
          <w:b/>
          <w:spacing w:val="1"/>
          <w:lang w:val="en-US"/>
        </w:rPr>
        <w:t>2:</w:t>
      </w:r>
      <w:r w:rsidRPr="00620B5D">
        <w:rPr>
          <w:b/>
          <w:spacing w:val="1"/>
          <w:lang w:val="en-US"/>
        </w:rPr>
        <w:tab/>
        <w:t>Illumination for test chart</w:t>
      </w:r>
    </w:p>
    <w:p w:rsidR="00141582" w:rsidRPr="00620B5D" w:rsidRDefault="00141582" w:rsidP="00141582">
      <w:pPr>
        <w:autoSpaceDE w:val="0"/>
        <w:autoSpaceDN w:val="0"/>
        <w:adjustRightInd w:val="0"/>
        <w:ind w:left="2268"/>
        <w:rPr>
          <w:b/>
          <w:spacing w:val="1"/>
          <w:lang w:val="en-US"/>
        </w:rPr>
      </w:pPr>
      <w:r w:rsidRPr="00620B5D">
        <w:rPr>
          <w:b/>
          <w:spacing w:val="1"/>
          <w:lang w:val="en-US"/>
        </w:rPr>
        <w:t>3:</w:t>
      </w:r>
      <w:r w:rsidRPr="00620B5D">
        <w:rPr>
          <w:b/>
          <w:spacing w:val="1"/>
          <w:lang w:val="en-US"/>
        </w:rPr>
        <w:tab/>
        <w:t>Camera under test</w:t>
      </w:r>
    </w:p>
    <w:p w:rsidR="00141582" w:rsidRPr="00620B5D" w:rsidRDefault="00141582" w:rsidP="00141582">
      <w:pPr>
        <w:autoSpaceDE w:val="0"/>
        <w:autoSpaceDN w:val="0"/>
        <w:adjustRightInd w:val="0"/>
        <w:ind w:left="2268"/>
        <w:rPr>
          <w:b/>
          <w:spacing w:val="1"/>
          <w:lang w:val="en-US"/>
        </w:rPr>
      </w:pPr>
      <w:r w:rsidRPr="00620B5D">
        <w:rPr>
          <w:b/>
          <w:spacing w:val="1"/>
          <w:lang w:val="en-US"/>
        </w:rPr>
        <w:t>4:</w:t>
      </w:r>
      <w:r w:rsidRPr="00620B5D">
        <w:rPr>
          <w:b/>
          <w:spacing w:val="1"/>
          <w:lang w:val="en-US"/>
        </w:rPr>
        <w:tab/>
        <w:t>Monitor under test</w:t>
      </w:r>
    </w:p>
    <w:p w:rsidR="00141582" w:rsidRPr="00620B5D" w:rsidRDefault="00141582" w:rsidP="00141582">
      <w:pPr>
        <w:autoSpaceDE w:val="0"/>
        <w:autoSpaceDN w:val="0"/>
        <w:adjustRightInd w:val="0"/>
        <w:ind w:left="2268"/>
        <w:rPr>
          <w:b/>
          <w:spacing w:val="1"/>
          <w:lang w:val="en-US"/>
        </w:rPr>
      </w:pPr>
      <w:r w:rsidRPr="00620B5D">
        <w:rPr>
          <w:b/>
          <w:spacing w:val="1"/>
          <w:lang w:val="en-US"/>
        </w:rPr>
        <w:t>5:</w:t>
      </w:r>
      <w:r w:rsidRPr="00620B5D">
        <w:rPr>
          <w:b/>
          <w:spacing w:val="1"/>
          <w:lang w:val="en-US"/>
        </w:rPr>
        <w:tab/>
        <w:t>Reference camera</w:t>
      </w:r>
    </w:p>
    <w:p w:rsidR="00141582" w:rsidRPr="00620B5D" w:rsidRDefault="00141582" w:rsidP="00141582">
      <w:pPr>
        <w:autoSpaceDE w:val="0"/>
        <w:autoSpaceDN w:val="0"/>
        <w:adjustRightInd w:val="0"/>
        <w:ind w:left="2835" w:hanging="567"/>
        <w:rPr>
          <w:b/>
          <w:spacing w:val="1"/>
          <w:lang w:val="en-US"/>
        </w:rPr>
      </w:pPr>
      <w:r w:rsidRPr="00620B5D">
        <w:rPr>
          <w:b/>
          <w:spacing w:val="1"/>
          <w:lang w:val="en-US"/>
        </w:rPr>
        <w:t>6:</w:t>
      </w:r>
      <w:r w:rsidRPr="00620B5D">
        <w:rPr>
          <w:b/>
          <w:spacing w:val="1"/>
          <w:lang w:val="en-US"/>
        </w:rPr>
        <w:tab/>
        <w:t>Optical or spatial isolation between camera and monitor lightning environment</w:t>
      </w:r>
    </w:p>
    <w:p w:rsidR="00141582" w:rsidRPr="00620B5D" w:rsidRDefault="00141582" w:rsidP="00141582">
      <w:pPr>
        <w:autoSpaceDE w:val="0"/>
        <w:autoSpaceDN w:val="0"/>
        <w:adjustRightInd w:val="0"/>
        <w:ind w:left="2268"/>
        <w:rPr>
          <w:b/>
          <w:spacing w:val="1"/>
          <w:lang w:val="en-US"/>
        </w:rPr>
      </w:pPr>
      <w:r w:rsidRPr="00620B5D">
        <w:rPr>
          <w:b/>
          <w:spacing w:val="1"/>
          <w:lang w:val="en-US"/>
        </w:rPr>
        <w:t>7:</w:t>
      </w:r>
      <w:r w:rsidRPr="00620B5D">
        <w:rPr>
          <w:b/>
          <w:spacing w:val="1"/>
          <w:lang w:val="en-US"/>
        </w:rPr>
        <w:tab/>
        <w:t>Optical isolation barrier to avoid direct light into lens</w:t>
      </w:r>
    </w:p>
    <w:p w:rsidR="00141582" w:rsidRPr="00620B5D" w:rsidRDefault="00141582" w:rsidP="00141582">
      <w:pPr>
        <w:autoSpaceDE w:val="0"/>
        <w:autoSpaceDN w:val="0"/>
        <w:adjustRightInd w:val="0"/>
        <w:ind w:left="2268"/>
        <w:rPr>
          <w:b/>
          <w:spacing w:val="1"/>
          <w:lang w:val="en-US"/>
        </w:rPr>
      </w:pPr>
      <w:r w:rsidRPr="00620B5D">
        <w:rPr>
          <w:b/>
          <w:spacing w:val="1"/>
          <w:lang w:val="en-US"/>
        </w:rPr>
        <w:t>8:</w:t>
      </w:r>
      <w:r w:rsidRPr="00620B5D">
        <w:rPr>
          <w:b/>
          <w:spacing w:val="1"/>
          <w:lang w:val="en-US"/>
        </w:rPr>
        <w:tab/>
        <w:t>Camera-side</w:t>
      </w:r>
    </w:p>
    <w:p w:rsidR="00141582" w:rsidRPr="00620B5D" w:rsidRDefault="00141582" w:rsidP="00141582">
      <w:pPr>
        <w:ind w:left="2268"/>
        <w:rPr>
          <w:b/>
          <w:spacing w:val="1"/>
          <w:lang w:val="en-US"/>
        </w:rPr>
      </w:pPr>
      <w:r w:rsidRPr="00620B5D">
        <w:rPr>
          <w:b/>
          <w:spacing w:val="1"/>
          <w:lang w:val="en-US"/>
        </w:rPr>
        <w:t>9:</w:t>
      </w:r>
      <w:r w:rsidRPr="00620B5D">
        <w:rPr>
          <w:b/>
          <w:spacing w:val="1"/>
          <w:lang w:val="en-US"/>
        </w:rPr>
        <w:tab/>
        <w:t>Monitor-side</w:t>
      </w:r>
    </w:p>
    <w:p w:rsidR="00141582" w:rsidRPr="00620B5D" w:rsidRDefault="00141582" w:rsidP="00141582">
      <w:pPr>
        <w:ind w:left="2268"/>
        <w:rPr>
          <w:b/>
          <w:lang w:val="en-US"/>
        </w:rPr>
      </w:pPr>
    </w:p>
    <w:p w:rsidR="00141582" w:rsidRPr="00620B5D" w:rsidRDefault="00141582" w:rsidP="00141582">
      <w:pPr>
        <w:pStyle w:val="para"/>
        <w:ind w:right="39" w:firstLine="0"/>
        <w:rPr>
          <w:b/>
          <w:lang w:val="en-US" w:eastAsia="ja-JP"/>
        </w:rPr>
      </w:pPr>
      <w:r w:rsidRPr="00620B5D">
        <w:rPr>
          <w:b/>
          <w:lang w:val="en-US"/>
        </w:rPr>
        <w:t xml:space="preserve">Figure 5 shows </w:t>
      </w:r>
      <w:r w:rsidRPr="00620B5D">
        <w:rPr>
          <w:rFonts w:hint="eastAsia"/>
          <w:b/>
          <w:lang w:val="en-US" w:eastAsia="ja-JP"/>
        </w:rPr>
        <w:t xml:space="preserve">an example of a </w:t>
      </w:r>
      <w:r w:rsidRPr="00620B5D">
        <w:rPr>
          <w:b/>
          <w:spacing w:val="1"/>
          <w:lang w:val="en-US"/>
        </w:rPr>
        <w:t>grey scale rendering chart</w:t>
      </w:r>
      <w:r w:rsidRPr="00620B5D">
        <w:rPr>
          <w:rFonts w:hint="eastAsia"/>
          <w:b/>
          <w:spacing w:val="1"/>
          <w:lang w:val="en-US" w:eastAsia="ja-JP"/>
        </w:rPr>
        <w:t xml:space="preserve"> to be used in this measurement</w:t>
      </w:r>
      <w:r w:rsidRPr="00620B5D">
        <w:rPr>
          <w:b/>
          <w:lang w:val="en-US"/>
        </w:rPr>
        <w:t xml:space="preserve">. The </w:t>
      </w:r>
      <w:r w:rsidRPr="00620B5D">
        <w:rPr>
          <w:b/>
          <w:spacing w:val="1"/>
          <w:lang w:val="en-US"/>
        </w:rPr>
        <w:t>grey scale rendering chart</w:t>
      </w:r>
      <w:r w:rsidRPr="00620B5D">
        <w:rPr>
          <w:b/>
          <w:lang w:val="en-US"/>
        </w:rPr>
        <w:t xml:space="preserve"> </w:t>
      </w:r>
      <w:r w:rsidRPr="00620B5D">
        <w:rPr>
          <w:rFonts w:hint="eastAsia"/>
          <w:b/>
          <w:lang w:val="en-US" w:eastAsia="ja-JP"/>
        </w:rPr>
        <w:t xml:space="preserve">shall </w:t>
      </w:r>
      <w:r w:rsidRPr="00620B5D">
        <w:rPr>
          <w:b/>
          <w:lang w:val="en-US"/>
        </w:rPr>
        <w:t xml:space="preserve">consists of 12 different </w:t>
      </w:r>
      <w:r w:rsidRPr="00620B5D">
        <w:rPr>
          <w:rFonts w:hint="eastAsia"/>
          <w:b/>
          <w:lang w:val="en-US" w:eastAsia="ja-JP"/>
        </w:rPr>
        <w:t xml:space="preserve">tonal density </w:t>
      </w:r>
      <w:r w:rsidRPr="00620B5D">
        <w:rPr>
          <w:b/>
          <w:lang w:val="en-US"/>
        </w:rPr>
        <w:t>grey patches</w:t>
      </w:r>
      <w:r w:rsidRPr="00620B5D">
        <w:rPr>
          <w:rFonts w:hint="eastAsia"/>
          <w:b/>
          <w:lang w:val="en-US" w:eastAsia="ja-JP"/>
        </w:rPr>
        <w:t>.</w:t>
      </w:r>
    </w:p>
    <w:p w:rsidR="00141582" w:rsidRPr="00620B5D" w:rsidRDefault="00141582" w:rsidP="00141582">
      <w:pPr>
        <w:pStyle w:val="para"/>
        <w:ind w:right="39" w:firstLine="0"/>
        <w:rPr>
          <w:b/>
          <w:bCs/>
          <w:iCs/>
          <w:lang w:val="en-US" w:eastAsia="ja-JP"/>
        </w:rPr>
      </w:pPr>
      <w:r w:rsidRPr="00620B5D">
        <w:rPr>
          <w:rFonts w:hint="eastAsia"/>
          <w:b/>
          <w:lang w:val="en-US" w:eastAsia="ja-JP"/>
        </w:rPr>
        <w:t xml:space="preserve">The </w:t>
      </w:r>
      <w:r w:rsidRPr="00620B5D">
        <w:rPr>
          <w:b/>
          <w:lang w:val="en-US"/>
        </w:rPr>
        <w:t>density value D</w:t>
      </w:r>
      <w:r w:rsidRPr="00620B5D">
        <w:rPr>
          <w:b/>
          <w:vertAlign w:val="subscript"/>
          <w:lang w:val="en-US"/>
        </w:rPr>
        <w:t>i</w:t>
      </w:r>
      <w:r w:rsidRPr="00620B5D">
        <w:rPr>
          <w:b/>
          <w:lang w:val="en-US"/>
        </w:rPr>
        <w:t xml:space="preserve"> </w:t>
      </w:r>
      <w:r w:rsidR="005318F6" w:rsidRPr="00620B5D">
        <w:rPr>
          <w:b/>
          <w:lang w:val="en-US" w:eastAsia="ja-JP"/>
        </w:rPr>
        <w:t>shall</w:t>
      </w:r>
      <w:r w:rsidRPr="00620B5D">
        <w:rPr>
          <w:rFonts w:hint="eastAsia"/>
          <w:b/>
          <w:lang w:val="en-US" w:eastAsia="ja-JP"/>
        </w:rPr>
        <w:t xml:space="preserve"> </w:t>
      </w:r>
      <w:r w:rsidRPr="00620B5D">
        <w:rPr>
          <w:b/>
          <w:lang w:val="en-US"/>
        </w:rPr>
        <w:t>follow the values as defined by ISO 14524:2009 Table A.1 for low contrast 20:1</w:t>
      </w:r>
      <w:r w:rsidRPr="00620B5D">
        <w:rPr>
          <w:rFonts w:hint="eastAsia"/>
          <w:b/>
          <w:bCs/>
          <w:iCs/>
          <w:lang w:val="en-US" w:eastAsia="ja-JP"/>
        </w:rPr>
        <w:t>. The definition of D</w:t>
      </w:r>
      <w:r w:rsidRPr="00620B5D">
        <w:rPr>
          <w:rFonts w:hint="eastAsia"/>
          <w:b/>
          <w:bCs/>
          <w:iCs/>
          <w:vertAlign w:val="subscript"/>
          <w:lang w:val="en-US" w:eastAsia="ja-JP"/>
        </w:rPr>
        <w:t>i</w:t>
      </w:r>
      <w:r w:rsidRPr="00620B5D">
        <w:rPr>
          <w:rFonts w:hint="eastAsia"/>
          <w:b/>
          <w:bCs/>
          <w:iCs/>
          <w:lang w:val="en-US" w:eastAsia="ja-JP"/>
        </w:rPr>
        <w:t xml:space="preserve"> is given in </w:t>
      </w:r>
      <w:r w:rsidRPr="00620B5D">
        <w:rPr>
          <w:b/>
          <w:bCs/>
          <w:iCs/>
          <w:lang w:val="en-US" w:eastAsia="ja-JP"/>
        </w:rPr>
        <w:t>the</w:t>
      </w:r>
      <w:r w:rsidRPr="00620B5D">
        <w:rPr>
          <w:rFonts w:hint="eastAsia"/>
          <w:b/>
          <w:bCs/>
          <w:iCs/>
          <w:lang w:val="en-US" w:eastAsia="ja-JP"/>
        </w:rPr>
        <w:t xml:space="preserve"> </w:t>
      </w:r>
      <w:r w:rsidRPr="00620B5D">
        <w:rPr>
          <w:b/>
          <w:lang w:val="en-US"/>
        </w:rPr>
        <w:t>ISO 14524:2009</w:t>
      </w:r>
      <w:r w:rsidRPr="00620B5D">
        <w:rPr>
          <w:rFonts w:hint="eastAsia"/>
          <w:b/>
          <w:lang w:val="en-US" w:eastAsia="ja-JP"/>
        </w:rPr>
        <w:t>.</w:t>
      </w:r>
    </w:p>
    <w:p w:rsidR="00141582" w:rsidRPr="00620B5D" w:rsidRDefault="00141582" w:rsidP="00141582">
      <w:pPr>
        <w:ind w:left="2268" w:right="39"/>
        <w:rPr>
          <w:b/>
          <w:lang w:val="en-US"/>
        </w:rPr>
      </w:pPr>
    </w:p>
    <w:p w:rsidR="00141582" w:rsidRPr="00620B5D" w:rsidRDefault="00141582" w:rsidP="00141582">
      <w:pPr>
        <w:ind w:left="2268" w:right="39"/>
        <w:rPr>
          <w:b/>
          <w:lang w:val="en-US"/>
        </w:rPr>
      </w:pPr>
      <w:r w:rsidRPr="00620B5D">
        <w:rPr>
          <w:b/>
          <w:lang w:val="en-US" w:eastAsia="de-DE"/>
        </w:rPr>
        <w:t xml:space="preserve">The background of the patches should be covered with a neutral grey colour having a </w:t>
      </w:r>
      <w:r w:rsidRPr="00620B5D">
        <w:rPr>
          <w:b/>
          <w:lang w:val="en-US"/>
        </w:rPr>
        <w:t>density value D</w:t>
      </w:r>
      <w:r w:rsidRPr="00620B5D">
        <w:rPr>
          <w:b/>
          <w:vertAlign w:val="subscript"/>
          <w:lang w:val="en-US"/>
        </w:rPr>
        <w:t>i</w:t>
      </w:r>
      <w:r w:rsidRPr="00620B5D">
        <w:rPr>
          <w:b/>
          <w:lang w:val="en-US"/>
        </w:rPr>
        <w:t xml:space="preserve"> of 0.54 ±0,05.</w:t>
      </w:r>
    </w:p>
    <w:p w:rsidR="00141582" w:rsidRPr="00620B5D" w:rsidRDefault="00141582" w:rsidP="00141582">
      <w:pPr>
        <w:ind w:left="2268" w:right="39"/>
        <w:rPr>
          <w:b/>
          <w:lang w:val="en-US"/>
        </w:rPr>
      </w:pPr>
    </w:p>
    <w:p w:rsidR="00141582" w:rsidRPr="00620B5D" w:rsidRDefault="00141582" w:rsidP="00141582">
      <w:pPr>
        <w:ind w:left="2268" w:right="39"/>
        <w:rPr>
          <w:b/>
          <w:lang w:val="en-US" w:eastAsia="de-DE"/>
        </w:rPr>
      </w:pPr>
      <w:r w:rsidRPr="00620B5D">
        <w:rPr>
          <w:b/>
          <w:lang w:val="en-US" w:eastAsia="de-DE"/>
        </w:rPr>
        <w:t xml:space="preserve">Both reflective and transmissive charts with a Lambertian characteristic can be used. </w:t>
      </w:r>
    </w:p>
    <w:p w:rsidR="00141582" w:rsidRPr="00620B5D" w:rsidRDefault="00141582" w:rsidP="00141582">
      <w:pPr>
        <w:ind w:left="2268" w:right="39"/>
        <w:rPr>
          <w:b/>
          <w:lang w:val="en-US" w:eastAsia="de-DE"/>
        </w:rPr>
      </w:pPr>
    </w:p>
    <w:p w:rsidR="00141582" w:rsidRPr="00620B5D" w:rsidRDefault="00141582" w:rsidP="00141582">
      <w:pPr>
        <w:ind w:left="2268" w:right="39"/>
        <w:rPr>
          <w:b/>
          <w:lang w:val="en-US"/>
        </w:rPr>
      </w:pPr>
      <w:r w:rsidRPr="00620B5D">
        <w:rPr>
          <w:b/>
          <w:lang w:val="en-US" w:eastAsia="de-DE"/>
        </w:rPr>
        <w:lastRenderedPageBreak/>
        <w:t>The whole camera image area shall be covered by the chart image. T</w:t>
      </w:r>
      <w:r w:rsidRPr="00620B5D">
        <w:rPr>
          <w:b/>
          <w:lang w:val="en-US"/>
        </w:rPr>
        <w:t xml:space="preserve">he </w:t>
      </w:r>
      <w:r w:rsidRPr="00620B5D">
        <w:rPr>
          <w:b/>
          <w:spacing w:val="1"/>
          <w:lang w:val="en-US"/>
        </w:rPr>
        <w:t xml:space="preserve">grey scale rendering chart shall be placed in such a way so that the </w:t>
      </w:r>
      <w:r w:rsidRPr="00620B5D">
        <w:rPr>
          <w:b/>
          <w:lang w:val="en-US"/>
        </w:rPr>
        <w:t>grey patches are visible in the centre of the monitor</w:t>
      </w:r>
      <w:r w:rsidRPr="00620B5D">
        <w:rPr>
          <w:rFonts w:hint="eastAsia"/>
          <w:b/>
          <w:lang w:val="en-US" w:eastAsia="ja-JP"/>
        </w:rPr>
        <w:t xml:space="preserve"> </w:t>
      </w:r>
      <w:r w:rsidRPr="00620B5D">
        <w:rPr>
          <w:b/>
          <w:lang w:val="en-US"/>
        </w:rPr>
        <w:t xml:space="preserve">defined size. </w:t>
      </w:r>
    </w:p>
    <w:p w:rsidR="00141582" w:rsidRPr="00620B5D" w:rsidRDefault="00141582" w:rsidP="00141582">
      <w:pPr>
        <w:ind w:left="2268"/>
        <w:rPr>
          <w:b/>
          <w:lang w:val="en-US"/>
        </w:rPr>
      </w:pPr>
    </w:p>
    <w:p w:rsidR="00141582" w:rsidRPr="00620B5D" w:rsidRDefault="00141582" w:rsidP="00141582">
      <w:pPr>
        <w:ind w:left="2268"/>
        <w:rPr>
          <w:b/>
          <w:lang w:val="en-US" w:eastAsia="ja-JP"/>
        </w:rPr>
      </w:pPr>
      <w:r w:rsidRPr="00620B5D">
        <w:rPr>
          <w:b/>
          <w:lang w:val="en-US"/>
        </w:rPr>
        <w:t xml:space="preserve">Adjust the distance between the camera under test and the test chart </w:t>
      </w:r>
      <w:r w:rsidRPr="00620B5D">
        <w:rPr>
          <w:rFonts w:hint="eastAsia"/>
          <w:b/>
          <w:lang w:val="en-US" w:eastAsia="ja-JP"/>
        </w:rPr>
        <w:t xml:space="preserve">to have individual patches of </w:t>
      </w:r>
      <w:r w:rsidRPr="00620B5D">
        <w:rPr>
          <w:b/>
          <w:lang w:val="en-US" w:eastAsia="ja-JP"/>
        </w:rPr>
        <w:t>the</w:t>
      </w:r>
      <w:r w:rsidRPr="00620B5D">
        <w:rPr>
          <w:rFonts w:hint="eastAsia"/>
          <w:b/>
          <w:lang w:val="en-US" w:eastAsia="ja-JP"/>
        </w:rPr>
        <w:t xml:space="preserve"> chart </w:t>
      </w:r>
      <w:r w:rsidRPr="00620B5D">
        <w:rPr>
          <w:b/>
          <w:lang w:val="en-US"/>
        </w:rPr>
        <w:t>displayed by at least 50x50 pixels on the monitor under test</w:t>
      </w:r>
      <w:r w:rsidRPr="00620B5D">
        <w:rPr>
          <w:rFonts w:hint="eastAsia"/>
          <w:b/>
          <w:lang w:val="en-US" w:eastAsia="ja-JP"/>
        </w:rPr>
        <w:t>, whenever possible</w:t>
      </w:r>
      <w:r w:rsidRPr="00620B5D">
        <w:rPr>
          <w:b/>
          <w:lang w:val="en-US"/>
        </w:rPr>
        <w:t>.</w:t>
      </w:r>
      <w:r w:rsidRPr="00620B5D">
        <w:rPr>
          <w:rFonts w:hint="eastAsia"/>
          <w:b/>
          <w:lang w:val="en-US" w:eastAsia="ja-JP"/>
        </w:rPr>
        <w:t xml:space="preserve"> For class IV devices exhibiting high </w:t>
      </w:r>
      <w:r w:rsidRPr="00620B5D">
        <w:rPr>
          <w:b/>
          <w:lang w:val="en-US" w:eastAsia="ja-JP"/>
        </w:rPr>
        <w:t>distortion</w:t>
      </w:r>
      <w:r w:rsidRPr="00620B5D">
        <w:rPr>
          <w:rFonts w:hint="eastAsia"/>
          <w:b/>
          <w:lang w:val="en-US" w:eastAsia="ja-JP"/>
        </w:rPr>
        <w:t xml:space="preserve"> and/or </w:t>
      </w:r>
      <w:r w:rsidRPr="00620B5D">
        <w:rPr>
          <w:b/>
          <w:lang w:val="en-US" w:eastAsia="ja-JP"/>
        </w:rPr>
        <w:t>optical vignettin</w:t>
      </w:r>
      <w:r w:rsidRPr="00620B5D">
        <w:rPr>
          <w:rFonts w:hint="eastAsia"/>
          <w:b/>
          <w:lang w:val="en-US" w:eastAsia="ja-JP"/>
        </w:rPr>
        <w:t xml:space="preserve">g, a reduced size area may also be used to minimize the vignetting effect affecting </w:t>
      </w:r>
      <w:r w:rsidRPr="00620B5D">
        <w:rPr>
          <w:b/>
          <w:lang w:val="en-US" w:eastAsia="ja-JP"/>
        </w:rPr>
        <w:t>the</w:t>
      </w:r>
      <w:r w:rsidRPr="00620B5D">
        <w:rPr>
          <w:rFonts w:hint="eastAsia"/>
          <w:b/>
          <w:lang w:val="en-US" w:eastAsia="ja-JP"/>
        </w:rPr>
        <w:t xml:space="preserve"> measurement results.</w:t>
      </w:r>
    </w:p>
    <w:p w:rsidR="00141582" w:rsidRPr="00620B5D" w:rsidRDefault="00141582" w:rsidP="00141582">
      <w:pPr>
        <w:ind w:left="2268"/>
        <w:rPr>
          <w:b/>
          <w:lang w:val="en-US" w:eastAsia="ja-JP"/>
        </w:rPr>
      </w:pPr>
    </w:p>
    <w:p w:rsidR="00141582" w:rsidRPr="00620B5D" w:rsidRDefault="00141582" w:rsidP="00141582">
      <w:pPr>
        <w:ind w:left="2268"/>
        <w:rPr>
          <w:b/>
          <w:lang w:val="en-US" w:eastAsia="ja-JP"/>
        </w:rPr>
      </w:pPr>
      <w:r w:rsidRPr="00620B5D">
        <w:rPr>
          <w:rFonts w:hint="eastAsia"/>
          <w:b/>
          <w:lang w:val="en-US" w:eastAsia="ja-JP"/>
        </w:rPr>
        <w:t xml:space="preserve">The </w:t>
      </w:r>
      <w:r w:rsidRPr="00620B5D">
        <w:rPr>
          <w:b/>
          <w:lang w:val="en-US" w:eastAsia="de-DE"/>
        </w:rPr>
        <w:t xml:space="preserve">illumination </w:t>
      </w:r>
      <w:r w:rsidRPr="00620B5D">
        <w:rPr>
          <w:b/>
          <w:lang w:val="en-US" w:eastAsia="ja-JP"/>
        </w:rPr>
        <w:t>shall be similar to the CIE D65 standard</w:t>
      </w:r>
      <w:r w:rsidRPr="00620B5D">
        <w:rPr>
          <w:rFonts w:hint="eastAsia"/>
          <w:b/>
          <w:lang w:val="en-US" w:eastAsia="ja-JP"/>
        </w:rPr>
        <w:t xml:space="preserve"> </w:t>
      </w:r>
      <w:r w:rsidRPr="00620B5D">
        <w:rPr>
          <w:b/>
          <w:lang w:val="en-US" w:eastAsia="ja-JP"/>
        </w:rPr>
        <w:t>illuminant and have a correlated colour temperature of T</w:t>
      </w:r>
      <w:r w:rsidRPr="00620B5D">
        <w:rPr>
          <w:rFonts w:hint="eastAsia"/>
          <w:b/>
          <w:lang w:val="en-US" w:eastAsia="ja-JP"/>
        </w:rPr>
        <w:t xml:space="preserve"> </w:t>
      </w:r>
      <w:r w:rsidRPr="00620B5D">
        <w:rPr>
          <w:b/>
          <w:lang w:val="en-US" w:eastAsia="ja-JP"/>
        </w:rPr>
        <w:t>= 6 500 K with a tolerance of ±1 500 K</w:t>
      </w:r>
      <w:r w:rsidRPr="00620B5D">
        <w:rPr>
          <w:rFonts w:hint="eastAsia"/>
          <w:b/>
          <w:lang w:val="en-US" w:eastAsia="ja-JP"/>
        </w:rPr>
        <w:t xml:space="preserve">. </w:t>
      </w:r>
    </w:p>
    <w:p w:rsidR="00141582" w:rsidRPr="00620B5D" w:rsidRDefault="00141582" w:rsidP="00141582">
      <w:pPr>
        <w:ind w:left="2268"/>
        <w:rPr>
          <w:b/>
          <w:lang w:val="en-US" w:eastAsia="ja-JP"/>
        </w:rPr>
      </w:pPr>
    </w:p>
    <w:p w:rsidR="00141582" w:rsidRPr="00620B5D" w:rsidRDefault="00141582" w:rsidP="00141582">
      <w:pPr>
        <w:autoSpaceDE w:val="0"/>
        <w:autoSpaceDN w:val="0"/>
        <w:adjustRightInd w:val="0"/>
        <w:ind w:left="2268"/>
        <w:rPr>
          <w:b/>
          <w:lang w:val="en-US" w:eastAsia="ja-JP"/>
        </w:rPr>
      </w:pPr>
      <w:r w:rsidRPr="00620B5D">
        <w:rPr>
          <w:b/>
          <w:lang w:val="en-US" w:eastAsia="de-DE"/>
        </w:rPr>
        <w:t>The test is performed with a scene illumination of 500 lux (</w:t>
      </w:r>
      <w:r w:rsidRPr="00620B5D">
        <w:rPr>
          <w:rFonts w:hint="eastAsia"/>
          <w:b/>
          <w:lang w:val="en-US" w:eastAsia="ja-JP"/>
        </w:rPr>
        <w:t xml:space="preserve">this test </w:t>
      </w:r>
      <w:r w:rsidRPr="00620B5D">
        <w:rPr>
          <w:b/>
          <w:lang w:val="en-US" w:eastAsia="ja-JP"/>
        </w:rPr>
        <w:t>condition</w:t>
      </w:r>
      <w:r w:rsidRPr="00620B5D">
        <w:rPr>
          <w:rFonts w:hint="eastAsia"/>
          <w:b/>
          <w:lang w:val="en-US" w:eastAsia="ja-JP"/>
        </w:rPr>
        <w:t xml:space="preserve"> is equivalent to test condition for color </w:t>
      </w:r>
      <w:r w:rsidRPr="00620B5D">
        <w:rPr>
          <w:b/>
          <w:lang w:val="en-US" w:eastAsia="ja-JP"/>
        </w:rPr>
        <w:t>rendering</w:t>
      </w:r>
      <w:r w:rsidRPr="00620B5D">
        <w:rPr>
          <w:rFonts w:hint="eastAsia"/>
          <w:b/>
          <w:lang w:val="en-US" w:eastAsia="ja-JP"/>
        </w:rPr>
        <w:t xml:space="preserve"> as defined in </w:t>
      </w:r>
      <w:r w:rsidR="005318F6" w:rsidRPr="00620B5D">
        <w:rPr>
          <w:b/>
          <w:lang w:val="en-US" w:eastAsia="de-DE"/>
        </w:rPr>
        <w:t>ISO</w:t>
      </w:r>
      <w:r w:rsidR="00A92A93">
        <w:rPr>
          <w:b/>
          <w:lang w:val="en-US" w:eastAsia="de-DE"/>
        </w:rPr>
        <w:t> </w:t>
      </w:r>
      <w:r w:rsidRPr="00620B5D">
        <w:rPr>
          <w:b/>
          <w:lang w:val="en-US" w:eastAsia="de-DE"/>
        </w:rPr>
        <w:t>16505</w:t>
      </w:r>
      <w:r w:rsidR="005318F6" w:rsidRPr="00620B5D">
        <w:rPr>
          <w:b/>
          <w:lang w:val="en-US" w:eastAsia="de-DE"/>
        </w:rPr>
        <w:t>:2015</w:t>
      </w:r>
      <w:r w:rsidRPr="00620B5D">
        <w:rPr>
          <w:b/>
          <w:lang w:val="en-US" w:eastAsia="de-DE"/>
        </w:rPr>
        <w:t xml:space="preserve"> clause 7.8.3)</w:t>
      </w:r>
      <w:r w:rsidRPr="00620B5D">
        <w:rPr>
          <w:rFonts w:hint="eastAsia"/>
          <w:b/>
          <w:lang w:val="en-US" w:eastAsia="ja-JP"/>
        </w:rPr>
        <w:t xml:space="preserve">, and </w:t>
      </w:r>
      <w:r w:rsidRPr="00620B5D">
        <w:rPr>
          <w:b/>
          <w:lang w:val="en-US" w:eastAsia="ja-JP"/>
        </w:rPr>
        <w:t>at room temperature 22 °C ±5 °C.</w:t>
      </w:r>
    </w:p>
    <w:p w:rsidR="00141582" w:rsidRPr="00620B5D" w:rsidRDefault="00141582" w:rsidP="00141582">
      <w:pPr>
        <w:ind w:left="2268"/>
        <w:rPr>
          <w:b/>
          <w:lang w:val="en-US" w:eastAsia="de-DE"/>
        </w:rPr>
      </w:pPr>
    </w:p>
    <w:p w:rsidR="00141582" w:rsidRPr="00620B5D" w:rsidRDefault="00141582" w:rsidP="00141582">
      <w:pPr>
        <w:ind w:left="2268"/>
        <w:rPr>
          <w:b/>
          <w:lang w:val="en-US" w:eastAsia="de-DE"/>
        </w:rPr>
      </w:pPr>
      <w:r w:rsidRPr="00620B5D">
        <w:rPr>
          <w:b/>
          <w:lang w:val="en-US" w:eastAsia="de-DE"/>
        </w:rPr>
        <w:t>Ambient illumination at the monitor-side shall be ≤ 10 lux</w:t>
      </w:r>
      <w:r w:rsidRPr="00620B5D">
        <w:rPr>
          <w:rFonts w:hint="eastAsia"/>
          <w:b/>
          <w:lang w:val="en-US" w:eastAsia="ja-JP"/>
        </w:rPr>
        <w:t>, and glare light source to the monitor shall be avoided</w:t>
      </w:r>
      <w:r w:rsidRPr="00620B5D">
        <w:rPr>
          <w:b/>
          <w:lang w:val="en-US" w:eastAsia="de-DE"/>
        </w:rPr>
        <w:t>.</w:t>
      </w:r>
      <w:r w:rsidR="000721EA" w:rsidRPr="00620B5D">
        <w:rPr>
          <w:b/>
          <w:lang w:val="en-US" w:eastAsia="de-DE"/>
        </w:rPr>
        <w:t xml:space="preserve"> </w:t>
      </w:r>
    </w:p>
    <w:p w:rsidR="000721EA" w:rsidRPr="00620B5D" w:rsidRDefault="000721EA" w:rsidP="00141582">
      <w:pPr>
        <w:ind w:left="2268"/>
        <w:rPr>
          <w:b/>
          <w:lang w:val="en-US" w:eastAsia="de-DE"/>
        </w:rPr>
      </w:pPr>
    </w:p>
    <w:p w:rsidR="000721EA" w:rsidRPr="00620B5D" w:rsidRDefault="000721EA" w:rsidP="000721EA">
      <w:pPr>
        <w:ind w:left="2268"/>
        <w:rPr>
          <w:b/>
          <w:lang w:val="en-US"/>
        </w:rPr>
      </w:pPr>
      <w:r w:rsidRPr="00620B5D">
        <w:rPr>
          <w:b/>
          <w:lang w:val="en-US"/>
        </w:rPr>
        <w:t xml:space="preserve">Figure 5: Example of the </w:t>
      </w:r>
      <w:r w:rsidRPr="00620B5D">
        <w:rPr>
          <w:b/>
          <w:spacing w:val="1"/>
          <w:lang w:val="en-US"/>
        </w:rPr>
        <w:t>grey scale rendering chart</w:t>
      </w:r>
    </w:p>
    <w:p w:rsidR="000721EA" w:rsidRPr="00620B5D" w:rsidRDefault="000721EA" w:rsidP="000721EA">
      <w:pPr>
        <w:rPr>
          <w:b/>
          <w:lang w:val="en-US"/>
        </w:rPr>
      </w:pPr>
    </w:p>
    <w:p w:rsidR="000721EA" w:rsidRPr="00620B5D" w:rsidRDefault="00AD2E99" w:rsidP="000721EA">
      <w:pPr>
        <w:ind w:left="2268"/>
        <w:rPr>
          <w:b/>
          <w:lang w:val="en-US"/>
        </w:rPr>
      </w:pPr>
      <w:r w:rsidRPr="00620B5D">
        <w:rPr>
          <w:b/>
          <w:noProof/>
          <w:lang w:val="nl-NL" w:eastAsia="nl-NL"/>
        </w:rPr>
        <w:drawing>
          <wp:inline distT="0" distB="0" distL="0" distR="0" wp14:anchorId="0872CCAF" wp14:editId="3722FFC2">
            <wp:extent cx="3587750" cy="2037715"/>
            <wp:effectExtent l="0" t="0" r="0" b="0"/>
            <wp:docPr id="84" name="Afbeelding 84" descr="Test chart grey scale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est chart grey scale renderi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587750" cy="2037715"/>
                    </a:xfrm>
                    <a:prstGeom prst="rect">
                      <a:avLst/>
                    </a:prstGeom>
                    <a:noFill/>
                    <a:ln>
                      <a:noFill/>
                    </a:ln>
                  </pic:spPr>
                </pic:pic>
              </a:graphicData>
            </a:graphic>
          </wp:inline>
        </w:drawing>
      </w:r>
    </w:p>
    <w:p w:rsidR="000721EA" w:rsidRPr="00620B5D" w:rsidRDefault="000721EA" w:rsidP="000721EA">
      <w:pPr>
        <w:ind w:left="2268"/>
        <w:rPr>
          <w:b/>
          <w:lang w:val="en-US"/>
        </w:rPr>
      </w:pPr>
    </w:p>
    <w:p w:rsidR="000721EA" w:rsidRPr="00620B5D" w:rsidRDefault="000721EA" w:rsidP="000721EA">
      <w:pPr>
        <w:ind w:left="2268"/>
        <w:rPr>
          <w:b/>
          <w:lang w:val="en-US"/>
        </w:rPr>
      </w:pPr>
      <w:r w:rsidRPr="00620B5D">
        <w:rPr>
          <w:b/>
          <w:lang w:val="en-US"/>
        </w:rPr>
        <w:t>Each patch on the grey scale rendering chart shall have a size of 50 x 50 mm. The distance between the patches shall be 5 mm.</w:t>
      </w:r>
    </w:p>
    <w:p w:rsidR="000721EA" w:rsidRPr="00620B5D" w:rsidRDefault="000721EA" w:rsidP="000721EA">
      <w:pPr>
        <w:ind w:left="2268"/>
        <w:rPr>
          <w:b/>
          <w:spacing w:val="1"/>
          <w:lang w:val="en-US"/>
        </w:rPr>
      </w:pPr>
    </w:p>
    <w:p w:rsidR="000721EA" w:rsidRPr="00620B5D" w:rsidRDefault="000721EA" w:rsidP="000721EA">
      <w:pPr>
        <w:ind w:left="2268"/>
        <w:rPr>
          <w:b/>
          <w:lang w:val="en-US"/>
        </w:rPr>
      </w:pPr>
      <w:r w:rsidRPr="00620B5D">
        <w:rPr>
          <w:b/>
          <w:spacing w:val="1"/>
          <w:lang w:val="en-US"/>
        </w:rPr>
        <w:t xml:space="preserve">Table 1 shows </w:t>
      </w:r>
      <w:r w:rsidRPr="00620B5D">
        <w:rPr>
          <w:b/>
          <w:lang w:val="en-US"/>
        </w:rPr>
        <w:t>density value D</w:t>
      </w:r>
      <w:r w:rsidRPr="00620B5D">
        <w:rPr>
          <w:b/>
          <w:vertAlign w:val="subscript"/>
          <w:lang w:val="en-US"/>
        </w:rPr>
        <w:t>i</w:t>
      </w:r>
      <w:r w:rsidRPr="00620B5D">
        <w:rPr>
          <w:b/>
          <w:lang w:val="en-US"/>
        </w:rPr>
        <w:t xml:space="preserve"> of </w:t>
      </w:r>
      <w:r w:rsidRPr="00620B5D">
        <w:rPr>
          <w:b/>
          <w:spacing w:val="1"/>
          <w:lang w:val="en-US"/>
        </w:rPr>
        <w:t xml:space="preserve">the </w:t>
      </w:r>
      <w:r w:rsidRPr="00620B5D">
        <w:rPr>
          <w:b/>
          <w:lang w:val="en-US"/>
        </w:rPr>
        <w:t>12 different grey patches as well D</w:t>
      </w:r>
      <w:r w:rsidRPr="00620B5D">
        <w:rPr>
          <w:b/>
          <w:vertAlign w:val="subscript"/>
          <w:lang w:val="en-US"/>
        </w:rPr>
        <w:t>i</w:t>
      </w:r>
      <w:r w:rsidRPr="00620B5D">
        <w:rPr>
          <w:b/>
          <w:lang w:val="en-US"/>
        </w:rPr>
        <w:t xml:space="preserve"> of the background.</w:t>
      </w:r>
    </w:p>
    <w:p w:rsidR="000721EA" w:rsidRPr="00620B5D" w:rsidRDefault="000721EA" w:rsidP="000721EA">
      <w:pPr>
        <w:ind w:left="2268"/>
        <w:rPr>
          <w:b/>
          <w:lang w:val="en-US"/>
        </w:rPr>
      </w:pPr>
    </w:p>
    <w:p w:rsidR="000721EA" w:rsidRPr="00620B5D" w:rsidRDefault="000721EA" w:rsidP="000721EA">
      <w:pPr>
        <w:ind w:left="2268"/>
        <w:rPr>
          <w:b/>
          <w:lang w:val="en-US"/>
        </w:rPr>
      </w:pPr>
      <w:r w:rsidRPr="00620B5D">
        <w:rPr>
          <w:b/>
          <w:lang w:val="en-US"/>
        </w:rPr>
        <w:t>Table 1: Density values D</w:t>
      </w:r>
      <w:r w:rsidRPr="00620B5D">
        <w:rPr>
          <w:b/>
          <w:vertAlign w:val="subscript"/>
          <w:lang w:val="en-US"/>
        </w:rPr>
        <w:t>i</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6"/>
      </w:tblGrid>
      <w:tr w:rsidR="000721EA" w:rsidRPr="00620B5D" w:rsidTr="00346C21">
        <w:tc>
          <w:tcPr>
            <w:tcW w:w="1668" w:type="dxa"/>
            <w:shd w:val="clear" w:color="auto" w:fill="auto"/>
          </w:tcPr>
          <w:p w:rsidR="000721EA" w:rsidRPr="00620B5D" w:rsidRDefault="000721EA" w:rsidP="00346C21">
            <w:pPr>
              <w:jc w:val="center"/>
              <w:rPr>
                <w:b/>
              </w:rPr>
            </w:pPr>
            <w:r w:rsidRPr="00620B5D">
              <w:rPr>
                <w:b/>
              </w:rPr>
              <w:t>Grey patch No.</w:t>
            </w:r>
          </w:p>
        </w:tc>
        <w:tc>
          <w:tcPr>
            <w:tcW w:w="1276" w:type="dxa"/>
            <w:shd w:val="clear" w:color="auto" w:fill="auto"/>
          </w:tcPr>
          <w:p w:rsidR="000721EA" w:rsidRPr="00620B5D" w:rsidRDefault="000721EA" w:rsidP="00346C21">
            <w:pPr>
              <w:jc w:val="center"/>
              <w:rPr>
                <w:b/>
              </w:rPr>
            </w:pPr>
            <w:r w:rsidRPr="00620B5D">
              <w:rPr>
                <w:b/>
              </w:rPr>
              <w:t>Density D</w:t>
            </w:r>
            <w:r w:rsidRPr="00620B5D">
              <w:rPr>
                <w:b/>
                <w:vertAlign w:val="subscript"/>
              </w:rPr>
              <w:t>i</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1</w:t>
            </w:r>
          </w:p>
        </w:tc>
        <w:tc>
          <w:tcPr>
            <w:tcW w:w="1276" w:type="dxa"/>
            <w:shd w:val="clear" w:color="auto" w:fill="auto"/>
          </w:tcPr>
          <w:p w:rsidR="000721EA" w:rsidRPr="00620B5D" w:rsidRDefault="000721EA" w:rsidP="00346C21">
            <w:pPr>
              <w:jc w:val="center"/>
              <w:rPr>
                <w:b/>
              </w:rPr>
            </w:pPr>
            <w:r w:rsidRPr="00620B5D">
              <w:rPr>
                <w:b/>
              </w:rPr>
              <w:t>1,40</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2</w:t>
            </w:r>
          </w:p>
        </w:tc>
        <w:tc>
          <w:tcPr>
            <w:tcW w:w="1276" w:type="dxa"/>
            <w:shd w:val="clear" w:color="auto" w:fill="auto"/>
          </w:tcPr>
          <w:p w:rsidR="000721EA" w:rsidRPr="00620B5D" w:rsidRDefault="000721EA" w:rsidP="00346C21">
            <w:pPr>
              <w:jc w:val="center"/>
              <w:rPr>
                <w:b/>
              </w:rPr>
            </w:pPr>
            <w:r w:rsidRPr="00620B5D">
              <w:rPr>
                <w:b/>
              </w:rPr>
              <w:t>1,21</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3</w:t>
            </w:r>
          </w:p>
        </w:tc>
        <w:tc>
          <w:tcPr>
            <w:tcW w:w="1276" w:type="dxa"/>
            <w:shd w:val="clear" w:color="auto" w:fill="auto"/>
          </w:tcPr>
          <w:p w:rsidR="000721EA" w:rsidRPr="00620B5D" w:rsidRDefault="000721EA" w:rsidP="00346C21">
            <w:pPr>
              <w:jc w:val="center"/>
              <w:rPr>
                <w:b/>
              </w:rPr>
            </w:pPr>
            <w:r w:rsidRPr="00620B5D">
              <w:rPr>
                <w:b/>
              </w:rPr>
              <w:t>1,05</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4</w:t>
            </w:r>
          </w:p>
        </w:tc>
        <w:tc>
          <w:tcPr>
            <w:tcW w:w="1276" w:type="dxa"/>
            <w:shd w:val="clear" w:color="auto" w:fill="auto"/>
          </w:tcPr>
          <w:p w:rsidR="000721EA" w:rsidRPr="00620B5D" w:rsidRDefault="000721EA" w:rsidP="00346C21">
            <w:pPr>
              <w:jc w:val="center"/>
              <w:rPr>
                <w:b/>
              </w:rPr>
            </w:pPr>
            <w:r w:rsidRPr="00620B5D">
              <w:rPr>
                <w:b/>
              </w:rPr>
              <w:t>0,90</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5</w:t>
            </w:r>
          </w:p>
        </w:tc>
        <w:tc>
          <w:tcPr>
            <w:tcW w:w="1276" w:type="dxa"/>
            <w:shd w:val="clear" w:color="auto" w:fill="auto"/>
          </w:tcPr>
          <w:p w:rsidR="000721EA" w:rsidRPr="00620B5D" w:rsidRDefault="000721EA" w:rsidP="00346C21">
            <w:pPr>
              <w:jc w:val="center"/>
              <w:rPr>
                <w:b/>
              </w:rPr>
            </w:pPr>
            <w:r w:rsidRPr="00620B5D">
              <w:rPr>
                <w:b/>
              </w:rPr>
              <w:t>0,77</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6</w:t>
            </w:r>
          </w:p>
        </w:tc>
        <w:tc>
          <w:tcPr>
            <w:tcW w:w="1276" w:type="dxa"/>
            <w:shd w:val="clear" w:color="auto" w:fill="auto"/>
          </w:tcPr>
          <w:p w:rsidR="000721EA" w:rsidRPr="00620B5D" w:rsidRDefault="000721EA" w:rsidP="00346C21">
            <w:pPr>
              <w:jc w:val="center"/>
              <w:rPr>
                <w:b/>
              </w:rPr>
            </w:pPr>
            <w:r w:rsidRPr="00620B5D">
              <w:rPr>
                <w:b/>
              </w:rPr>
              <w:t>0,65</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7</w:t>
            </w:r>
          </w:p>
        </w:tc>
        <w:tc>
          <w:tcPr>
            <w:tcW w:w="1276" w:type="dxa"/>
            <w:shd w:val="clear" w:color="auto" w:fill="auto"/>
          </w:tcPr>
          <w:p w:rsidR="000721EA" w:rsidRPr="00620B5D" w:rsidRDefault="000721EA" w:rsidP="00346C21">
            <w:pPr>
              <w:jc w:val="center"/>
              <w:rPr>
                <w:b/>
              </w:rPr>
            </w:pPr>
            <w:r w:rsidRPr="00620B5D">
              <w:rPr>
                <w:b/>
              </w:rPr>
              <w:t>0,54</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lastRenderedPageBreak/>
              <w:t>8</w:t>
            </w:r>
          </w:p>
        </w:tc>
        <w:tc>
          <w:tcPr>
            <w:tcW w:w="1276" w:type="dxa"/>
            <w:shd w:val="clear" w:color="auto" w:fill="auto"/>
          </w:tcPr>
          <w:p w:rsidR="000721EA" w:rsidRPr="00620B5D" w:rsidRDefault="000721EA" w:rsidP="00346C21">
            <w:pPr>
              <w:jc w:val="center"/>
              <w:rPr>
                <w:b/>
              </w:rPr>
            </w:pPr>
            <w:r w:rsidRPr="00620B5D">
              <w:rPr>
                <w:b/>
              </w:rPr>
              <w:t>0,44</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9</w:t>
            </w:r>
          </w:p>
        </w:tc>
        <w:tc>
          <w:tcPr>
            <w:tcW w:w="1276" w:type="dxa"/>
            <w:shd w:val="clear" w:color="auto" w:fill="auto"/>
          </w:tcPr>
          <w:p w:rsidR="000721EA" w:rsidRPr="00620B5D" w:rsidRDefault="000721EA" w:rsidP="00346C21">
            <w:pPr>
              <w:jc w:val="center"/>
              <w:rPr>
                <w:b/>
              </w:rPr>
            </w:pPr>
            <w:r w:rsidRPr="00620B5D">
              <w:rPr>
                <w:b/>
              </w:rPr>
              <w:t>0,35</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10</w:t>
            </w:r>
          </w:p>
        </w:tc>
        <w:tc>
          <w:tcPr>
            <w:tcW w:w="1276" w:type="dxa"/>
            <w:shd w:val="clear" w:color="auto" w:fill="auto"/>
          </w:tcPr>
          <w:p w:rsidR="000721EA" w:rsidRPr="00620B5D" w:rsidRDefault="000721EA" w:rsidP="00346C21">
            <w:pPr>
              <w:jc w:val="center"/>
              <w:rPr>
                <w:b/>
              </w:rPr>
            </w:pPr>
            <w:r w:rsidRPr="00620B5D">
              <w:rPr>
                <w:b/>
              </w:rPr>
              <w:t>0,26</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11</w:t>
            </w:r>
          </w:p>
        </w:tc>
        <w:tc>
          <w:tcPr>
            <w:tcW w:w="1276" w:type="dxa"/>
            <w:shd w:val="clear" w:color="auto" w:fill="auto"/>
          </w:tcPr>
          <w:p w:rsidR="000721EA" w:rsidRPr="00620B5D" w:rsidRDefault="000721EA" w:rsidP="00346C21">
            <w:pPr>
              <w:jc w:val="center"/>
              <w:rPr>
                <w:b/>
              </w:rPr>
            </w:pPr>
            <w:r w:rsidRPr="00620B5D">
              <w:rPr>
                <w:b/>
              </w:rPr>
              <w:t>0,18</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12</w:t>
            </w:r>
          </w:p>
        </w:tc>
        <w:tc>
          <w:tcPr>
            <w:tcW w:w="1276" w:type="dxa"/>
            <w:shd w:val="clear" w:color="auto" w:fill="auto"/>
          </w:tcPr>
          <w:p w:rsidR="000721EA" w:rsidRPr="00620B5D" w:rsidRDefault="000721EA" w:rsidP="00346C21">
            <w:pPr>
              <w:jc w:val="center"/>
              <w:rPr>
                <w:b/>
              </w:rPr>
            </w:pPr>
            <w:r w:rsidRPr="00620B5D">
              <w:rPr>
                <w:b/>
              </w:rPr>
              <w:t>0,10</w:t>
            </w:r>
          </w:p>
        </w:tc>
      </w:tr>
      <w:tr w:rsidR="000721EA" w:rsidRPr="00620B5D" w:rsidTr="00346C21">
        <w:tc>
          <w:tcPr>
            <w:tcW w:w="1668" w:type="dxa"/>
            <w:shd w:val="clear" w:color="auto" w:fill="auto"/>
          </w:tcPr>
          <w:p w:rsidR="000721EA" w:rsidRPr="00620B5D" w:rsidRDefault="000721EA" w:rsidP="00346C21">
            <w:pPr>
              <w:jc w:val="center"/>
              <w:rPr>
                <w:b/>
              </w:rPr>
            </w:pPr>
            <w:r w:rsidRPr="00620B5D">
              <w:rPr>
                <w:b/>
              </w:rPr>
              <w:t>Background</w:t>
            </w:r>
          </w:p>
        </w:tc>
        <w:tc>
          <w:tcPr>
            <w:tcW w:w="1276" w:type="dxa"/>
            <w:shd w:val="clear" w:color="auto" w:fill="auto"/>
          </w:tcPr>
          <w:p w:rsidR="000721EA" w:rsidRPr="00620B5D" w:rsidRDefault="000721EA" w:rsidP="00346C21">
            <w:pPr>
              <w:jc w:val="center"/>
              <w:rPr>
                <w:b/>
                <w:lang w:val="en-US"/>
              </w:rPr>
            </w:pPr>
            <w:r w:rsidRPr="00620B5D">
              <w:rPr>
                <w:b/>
                <w:lang w:val="en-US"/>
              </w:rPr>
              <w:t>0,54 ±0,05</w:t>
            </w:r>
          </w:p>
        </w:tc>
      </w:tr>
    </w:tbl>
    <w:p w:rsidR="000721EA" w:rsidRPr="00620B5D" w:rsidRDefault="000721EA" w:rsidP="000721EA">
      <w:pPr>
        <w:ind w:left="2268"/>
        <w:rPr>
          <w:b/>
          <w:lang w:val="en-US"/>
        </w:rPr>
      </w:pPr>
    </w:p>
    <w:p w:rsidR="000721EA" w:rsidRPr="00620B5D" w:rsidRDefault="000721EA" w:rsidP="000721EA">
      <w:pPr>
        <w:ind w:left="2268"/>
        <w:rPr>
          <w:b/>
          <w:lang w:val="en-US"/>
        </w:rPr>
      </w:pPr>
      <w:r w:rsidRPr="00620B5D">
        <w:rPr>
          <w:b/>
          <w:lang w:val="en-US"/>
        </w:rPr>
        <w:t>Measure the luminance Y</w:t>
      </w:r>
      <w:r w:rsidRPr="00620B5D">
        <w:rPr>
          <w:b/>
          <w:vertAlign w:val="subscript"/>
          <w:lang w:val="en-US"/>
        </w:rPr>
        <w:t>i</w:t>
      </w:r>
      <w:r w:rsidRPr="00620B5D">
        <w:rPr>
          <w:b/>
          <w:lang w:val="en-US"/>
        </w:rPr>
        <w:t xml:space="preserve"> of each grey patch i = 1…12 by using the reference camera. Then, calculate the lightness of each grey patch:</w:t>
      </w:r>
    </w:p>
    <w:p w:rsidR="000721EA" w:rsidRPr="00620B5D" w:rsidRDefault="000721EA" w:rsidP="000721EA">
      <w:pPr>
        <w:ind w:left="2268"/>
        <w:rPr>
          <w:b/>
          <w:lang w:val="en-US"/>
        </w:rPr>
      </w:pPr>
    </w:p>
    <w:p w:rsidR="000721EA" w:rsidRPr="00620B5D" w:rsidRDefault="000721EA" w:rsidP="000721EA">
      <w:pPr>
        <w:ind w:left="2268"/>
        <w:rPr>
          <w:b/>
          <w:lang w:val="en-US"/>
        </w:rPr>
      </w:pPr>
      <w:r w:rsidRPr="00620B5D">
        <w:rPr>
          <w:b/>
          <w:position w:val="-32"/>
          <w:lang w:val="en-US"/>
        </w:rPr>
        <w:object w:dxaOrig="2240" w:dyaOrig="800">
          <v:shape id="_x0000_i1075" type="#_x0000_t75" style="width:112.1pt;height:40.1pt" o:ole="">
            <v:imagedata r:id="rId185" o:title=""/>
          </v:shape>
          <o:OLEObject Type="Embed" ProgID="Equation.3" ShapeID="_x0000_i1075" DrawAspect="Content" ObjectID="_1484505706" r:id="rId186"/>
        </w:object>
      </w:r>
      <w:r w:rsidRPr="00620B5D">
        <w:rPr>
          <w:b/>
          <w:lang w:val="en-US"/>
        </w:rPr>
        <w:t xml:space="preserve"> , when Y</w:t>
      </w:r>
      <w:r w:rsidRPr="00620B5D">
        <w:rPr>
          <w:b/>
          <w:vertAlign w:val="subscript"/>
          <w:lang w:val="en-US"/>
        </w:rPr>
        <w:t>i</w:t>
      </w:r>
      <w:r w:rsidRPr="00620B5D">
        <w:rPr>
          <w:b/>
          <w:lang w:val="en-US"/>
        </w:rPr>
        <w:t>/Y</w:t>
      </w:r>
      <w:r w:rsidRPr="00620B5D">
        <w:rPr>
          <w:b/>
          <w:vertAlign w:val="subscript"/>
          <w:lang w:val="en-US"/>
        </w:rPr>
        <w:t>12</w:t>
      </w:r>
      <w:r w:rsidRPr="00620B5D">
        <w:rPr>
          <w:b/>
          <w:lang w:val="en-US"/>
        </w:rPr>
        <w:t xml:space="preserve"> &gt; 0,008856</w:t>
      </w:r>
    </w:p>
    <w:p w:rsidR="000721EA" w:rsidRPr="00620B5D" w:rsidRDefault="000721EA" w:rsidP="003A3E60">
      <w:pPr>
        <w:rPr>
          <w:b/>
          <w:lang w:val="en-US"/>
        </w:rPr>
      </w:pPr>
    </w:p>
    <w:p w:rsidR="000721EA" w:rsidRPr="00620B5D" w:rsidRDefault="000721EA" w:rsidP="000721EA">
      <w:pPr>
        <w:ind w:left="2268"/>
        <w:rPr>
          <w:b/>
          <w:lang w:val="en-US"/>
        </w:rPr>
      </w:pPr>
      <w:r w:rsidRPr="00620B5D">
        <w:rPr>
          <w:b/>
          <w:position w:val="-32"/>
          <w:lang w:val="en-US"/>
        </w:rPr>
        <w:object w:dxaOrig="1760" w:dyaOrig="760">
          <v:shape id="_x0000_i1076" type="#_x0000_t75" style="width:88.25pt;height:38.05pt" o:ole="">
            <v:imagedata r:id="rId187" o:title=""/>
          </v:shape>
          <o:OLEObject Type="Embed" ProgID="Equation.3" ShapeID="_x0000_i1076" DrawAspect="Content" ObjectID="_1484505707" r:id="rId188"/>
        </w:object>
      </w:r>
      <w:r w:rsidRPr="00620B5D">
        <w:rPr>
          <w:b/>
          <w:lang w:val="en-US"/>
        </w:rPr>
        <w:t>, when Y</w:t>
      </w:r>
      <w:r w:rsidRPr="00620B5D">
        <w:rPr>
          <w:b/>
          <w:vertAlign w:val="subscript"/>
          <w:lang w:val="en-US"/>
        </w:rPr>
        <w:t>i</w:t>
      </w:r>
      <w:r w:rsidRPr="00620B5D">
        <w:rPr>
          <w:b/>
          <w:lang w:val="en-US"/>
        </w:rPr>
        <w:t>/Y</w:t>
      </w:r>
      <w:r w:rsidRPr="00620B5D">
        <w:rPr>
          <w:b/>
          <w:vertAlign w:val="subscript"/>
          <w:lang w:val="en-US"/>
        </w:rPr>
        <w:t>12</w:t>
      </w:r>
      <w:r w:rsidRPr="00620B5D">
        <w:rPr>
          <w:b/>
          <w:lang w:val="en-US"/>
        </w:rPr>
        <w:t xml:space="preserve"> ≤ 0,008856</w:t>
      </w:r>
    </w:p>
    <w:p w:rsidR="000721EA" w:rsidRPr="00620B5D" w:rsidRDefault="000721EA" w:rsidP="000721EA">
      <w:pPr>
        <w:ind w:left="2268"/>
        <w:rPr>
          <w:b/>
          <w:lang w:val="en-US" w:eastAsia="ja-JP"/>
        </w:rPr>
      </w:pPr>
    </w:p>
    <w:p w:rsidR="00DC4156" w:rsidRPr="00620B5D" w:rsidRDefault="000721EA" w:rsidP="00620B5D">
      <w:pPr>
        <w:autoSpaceDE w:val="0"/>
        <w:autoSpaceDN w:val="0"/>
        <w:adjustRightInd w:val="0"/>
        <w:ind w:left="2268"/>
        <w:rPr>
          <w:b/>
          <w:color w:val="FF0000"/>
          <w:lang w:val="en-US" w:eastAsia="ja-JP"/>
        </w:rPr>
      </w:pPr>
      <w:r w:rsidRPr="00620B5D">
        <w:rPr>
          <w:b/>
          <w:lang w:val="en-US"/>
        </w:rPr>
        <w:t xml:space="preserve">Calculate the lightness difference between each grey patch: </w:t>
      </w:r>
      <w:r w:rsidRPr="00620B5D">
        <w:rPr>
          <w:b/>
          <w:position w:val="-12"/>
          <w:lang w:val="en-US"/>
        </w:rPr>
        <w:object w:dxaOrig="1420" w:dyaOrig="380">
          <v:shape id="_x0000_i1077" type="#_x0000_t75" style="width:71.3pt;height:19pt" o:ole="">
            <v:imagedata r:id="rId189" o:title=""/>
          </v:shape>
          <o:OLEObject Type="Embed" ProgID="Equation.3" ShapeID="_x0000_i1077" DrawAspect="Content" ObjectID="_1484505708" r:id="rId190"/>
        </w:object>
      </w:r>
      <w:r w:rsidRPr="00620B5D">
        <w:rPr>
          <w:b/>
          <w:lang w:val="en-US"/>
        </w:rPr>
        <w:t xml:space="preserve"> and compare the result with the requirement.</w:t>
      </w:r>
      <w:r w:rsidR="00620B5D" w:rsidRPr="00620B5D">
        <w:rPr>
          <w:b/>
          <w:lang w:val="en-US"/>
        </w:rPr>
        <w:br/>
      </w:r>
    </w:p>
    <w:p w:rsidR="00CB0E7C" w:rsidRPr="00620B5D" w:rsidRDefault="00732E05" w:rsidP="00864451">
      <w:pPr>
        <w:pStyle w:val="HChG"/>
        <w:tabs>
          <w:tab w:val="clear" w:pos="851"/>
          <w:tab w:val="right" w:pos="2268"/>
        </w:tabs>
        <w:spacing w:line="240" w:lineRule="auto"/>
        <w:ind w:left="2268"/>
        <w:rPr>
          <w:sz w:val="20"/>
        </w:rPr>
      </w:pPr>
      <w:r>
        <w:rPr>
          <w:sz w:val="20"/>
        </w:rPr>
        <w:t>2</w:t>
      </w:r>
      <w:r w:rsidR="00CB0E7C" w:rsidRPr="00620B5D">
        <w:rPr>
          <w:sz w:val="20"/>
        </w:rPr>
        <w:t>.</w:t>
      </w:r>
      <w:r w:rsidR="00CB0E7C" w:rsidRPr="00620B5D">
        <w:rPr>
          <w:sz w:val="20"/>
        </w:rPr>
        <w:tab/>
      </w:r>
      <w:r w:rsidR="00CB0E7C" w:rsidRPr="00620B5D">
        <w:rPr>
          <w:sz w:val="20"/>
        </w:rPr>
        <w:tab/>
        <w:t>Special requirements to be applied to the safety aspects of camera monitor systems for indirect vision</w:t>
      </w:r>
    </w:p>
    <w:p w:rsidR="00CB0E7C" w:rsidRPr="00620B5D" w:rsidRDefault="00732E05" w:rsidP="00CB0E7C">
      <w:pPr>
        <w:tabs>
          <w:tab w:val="right" w:pos="2268"/>
        </w:tabs>
        <w:ind w:left="2268" w:hanging="1134"/>
        <w:rPr>
          <w:b/>
        </w:rPr>
      </w:pPr>
      <w:r>
        <w:rPr>
          <w:b/>
        </w:rPr>
        <w:t>2</w:t>
      </w:r>
      <w:r w:rsidR="00CB0E7C" w:rsidRPr="00620B5D">
        <w:rPr>
          <w:b/>
        </w:rPr>
        <w:t>.1.</w:t>
      </w:r>
      <w:r w:rsidR="00CB0E7C" w:rsidRPr="00620B5D">
        <w:rPr>
          <w:b/>
        </w:rPr>
        <w:tab/>
      </w:r>
      <w:r w:rsidR="00CB0E7C" w:rsidRPr="00620B5D">
        <w:rPr>
          <w:b/>
        </w:rPr>
        <w:tab/>
        <w:t>General</w:t>
      </w:r>
    </w:p>
    <w:p w:rsidR="00CB0E7C" w:rsidRPr="00620B5D" w:rsidRDefault="00CB0E7C" w:rsidP="00CB0E7C">
      <w:pPr>
        <w:tabs>
          <w:tab w:val="right" w:pos="1134"/>
        </w:tabs>
        <w:ind w:left="1134" w:firstLine="1134"/>
        <w:rPr>
          <w:rFonts w:ascii="Arial" w:hAnsi="Arial" w:cs="Arial"/>
          <w:b/>
        </w:rPr>
      </w:pPr>
    </w:p>
    <w:p w:rsidR="00CB0E7C" w:rsidRPr="00620B5D" w:rsidRDefault="00CB0E7C" w:rsidP="00CB0E7C">
      <w:pPr>
        <w:tabs>
          <w:tab w:val="right" w:pos="2268"/>
        </w:tabs>
        <w:ind w:left="2268"/>
        <w:rPr>
          <w:b/>
          <w:lang w:val="en-US"/>
        </w:rPr>
      </w:pPr>
      <w:r w:rsidRPr="00620B5D">
        <w:rPr>
          <w:b/>
          <w:lang w:val="en-US"/>
        </w:rPr>
        <w:t xml:space="preserve">The purpose of this </w:t>
      </w:r>
      <w:r w:rsidR="00080B44" w:rsidRPr="00620B5D">
        <w:rPr>
          <w:b/>
          <w:lang w:val="en-US"/>
        </w:rPr>
        <w:t>paragraph</w:t>
      </w:r>
      <w:r w:rsidRPr="00620B5D">
        <w:rPr>
          <w:b/>
          <w:lang w:val="en-US"/>
        </w:rPr>
        <w:t xml:space="preserve"> is to specify the requirements for documentation and verification for Classes I to IV Camera-Monitor-Systems (CMS) for indirect vision to replace mandatory rear-view mirrors for road vehicles.</w:t>
      </w:r>
    </w:p>
    <w:p w:rsidR="00CB0E7C" w:rsidRPr="00620B5D" w:rsidRDefault="00CB0E7C" w:rsidP="00CB0E7C">
      <w:pPr>
        <w:pStyle w:val="para"/>
        <w:tabs>
          <w:tab w:val="right" w:pos="2268"/>
        </w:tabs>
        <w:ind w:firstLine="0"/>
        <w:rPr>
          <w:b/>
          <w:lang w:val="en-US"/>
        </w:rPr>
      </w:pPr>
      <w:r w:rsidRPr="00620B5D">
        <w:rPr>
          <w:b/>
          <w:lang w:val="en-US"/>
        </w:rPr>
        <w:t>"The System", referred to herein, is the one for which type approval is being sought.</w:t>
      </w:r>
    </w:p>
    <w:p w:rsidR="00CB0E7C" w:rsidRPr="00620B5D" w:rsidRDefault="00CB0E7C" w:rsidP="00CB0E7C">
      <w:pPr>
        <w:tabs>
          <w:tab w:val="right" w:pos="2268"/>
        </w:tabs>
        <w:ind w:left="2268"/>
        <w:rPr>
          <w:b/>
          <w:lang w:val="en-US"/>
        </w:rPr>
      </w:pPr>
      <w:r w:rsidRPr="00620B5D">
        <w:rPr>
          <w:b/>
          <w:lang w:val="en-US"/>
        </w:rPr>
        <w:t xml:space="preserve">This </w:t>
      </w:r>
      <w:r w:rsidR="00E01E83">
        <w:rPr>
          <w:b/>
          <w:lang w:val="en-US"/>
        </w:rPr>
        <w:t>paragraph 2</w:t>
      </w:r>
      <w:r w:rsidRPr="00620B5D">
        <w:rPr>
          <w:b/>
          <w:lang w:val="en-US"/>
        </w:rPr>
        <w:t xml:space="preserve"> does not specify the performance criteria for "The System" but covers the methodology applied to the design process and the information which must be disclosed to the Technical Service, for type approval purposes.</w:t>
      </w:r>
    </w:p>
    <w:p w:rsidR="00A1581F" w:rsidRPr="00620B5D" w:rsidRDefault="00A1581F" w:rsidP="00CB0E7C">
      <w:pPr>
        <w:tabs>
          <w:tab w:val="right" w:pos="2268"/>
        </w:tabs>
        <w:ind w:left="2268"/>
        <w:rPr>
          <w:b/>
          <w:lang w:val="en-US"/>
        </w:rPr>
      </w:pPr>
    </w:p>
    <w:p w:rsidR="00CB0E7C" w:rsidRPr="00620B5D" w:rsidRDefault="00CB0E7C" w:rsidP="00CB0E7C">
      <w:pPr>
        <w:tabs>
          <w:tab w:val="right" w:pos="2268"/>
        </w:tabs>
        <w:ind w:left="2268"/>
        <w:rPr>
          <w:b/>
          <w:lang w:val="en-US"/>
        </w:rPr>
      </w:pPr>
      <w:r w:rsidRPr="00620B5D">
        <w:rPr>
          <w:b/>
          <w:lang w:val="en-US"/>
        </w:rPr>
        <w:t>This information shall show that "The System" respects, under normal and fault conditions, all the appropriate performance requirements specified elsewhere in this Regulation.</w:t>
      </w:r>
    </w:p>
    <w:p w:rsidR="00CB0E7C" w:rsidRPr="00620B5D" w:rsidRDefault="00CB0E7C"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.2</w:t>
      </w:r>
      <w:r w:rsidR="00CB0E7C" w:rsidRPr="00620B5D">
        <w:rPr>
          <w:b/>
          <w:lang w:val="en-US"/>
        </w:rPr>
        <w:t>.</w:t>
      </w:r>
      <w:r w:rsidR="00080B44" w:rsidRPr="00620B5D">
        <w:rPr>
          <w:b/>
          <w:lang w:val="en-US"/>
        </w:rPr>
        <w:tab/>
      </w:r>
      <w:r w:rsidR="00080B44" w:rsidRPr="00620B5D">
        <w:rPr>
          <w:b/>
          <w:lang w:val="en-US"/>
        </w:rPr>
        <w:tab/>
      </w:r>
      <w:r w:rsidR="00CB0E7C" w:rsidRPr="00620B5D">
        <w:rPr>
          <w:b/>
          <w:lang w:val="en-US"/>
        </w:rPr>
        <w:t>Definitions</w:t>
      </w:r>
    </w:p>
    <w:p w:rsidR="00A1581F" w:rsidRPr="00620B5D" w:rsidRDefault="00A1581F" w:rsidP="00080B44">
      <w:pPr>
        <w:tabs>
          <w:tab w:val="right" w:pos="2268"/>
        </w:tabs>
        <w:ind w:left="2268" w:hanging="1134"/>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.2.1</w:t>
      </w:r>
      <w:r w:rsidR="00080B44" w:rsidRPr="00620B5D">
        <w:rPr>
          <w:b/>
          <w:lang w:val="en-US"/>
        </w:rPr>
        <w:tab/>
      </w:r>
      <w:r w:rsidR="00080B44" w:rsidRPr="00620B5D">
        <w:rPr>
          <w:b/>
          <w:lang w:val="en-US"/>
        </w:rPr>
        <w:tab/>
      </w:r>
      <w:r w:rsidR="00CB0E7C" w:rsidRPr="00620B5D">
        <w:rPr>
          <w:b/>
          <w:lang w:val="en-US"/>
        </w:rPr>
        <w:t>Camera Monitor System (CMS)</w:t>
      </w:r>
    </w:p>
    <w:p w:rsidR="00A1581F" w:rsidRPr="00620B5D" w:rsidRDefault="00CB0E7C" w:rsidP="00CB0E7C">
      <w:pPr>
        <w:tabs>
          <w:tab w:val="right" w:pos="2268"/>
        </w:tabs>
        <w:ind w:left="2268"/>
        <w:rPr>
          <w:b/>
          <w:lang w:val="en-US"/>
        </w:rPr>
      </w:pPr>
      <w:r w:rsidRPr="00620B5D">
        <w:rPr>
          <w:b/>
          <w:lang w:val="en-US"/>
        </w:rPr>
        <w:t>A CMS is used in road vehicles to present the required outside information of a specific field of view to the</w:t>
      </w:r>
      <w:r w:rsidR="00A1581F" w:rsidRPr="00620B5D">
        <w:rPr>
          <w:b/>
          <w:lang w:val="en-US"/>
        </w:rPr>
        <w:t xml:space="preserve"> </w:t>
      </w:r>
      <w:r w:rsidRPr="00620B5D">
        <w:rPr>
          <w:b/>
          <w:lang w:val="en-US"/>
        </w:rPr>
        <w:t>driver. It replaces a conventional legally prescribed mirror system on the vehicle by means of electronic</w:t>
      </w:r>
      <w:r w:rsidR="00A1581F" w:rsidRPr="00620B5D">
        <w:rPr>
          <w:b/>
          <w:lang w:val="en-US"/>
        </w:rPr>
        <w:t xml:space="preserve"> </w:t>
      </w:r>
      <w:r w:rsidRPr="00620B5D">
        <w:rPr>
          <w:b/>
          <w:lang w:val="en-US"/>
        </w:rPr>
        <w:t xml:space="preserve">image capture and display systems. </w:t>
      </w:r>
    </w:p>
    <w:p w:rsidR="00CB0E7C" w:rsidRPr="00620B5D" w:rsidRDefault="00CB0E7C" w:rsidP="00CB0E7C">
      <w:pPr>
        <w:tabs>
          <w:tab w:val="right" w:pos="2268"/>
        </w:tabs>
        <w:ind w:left="2268"/>
        <w:rPr>
          <w:b/>
          <w:lang w:val="en-US"/>
        </w:rPr>
      </w:pPr>
      <w:r w:rsidRPr="00620B5D">
        <w:rPr>
          <w:b/>
          <w:lang w:val="en-US"/>
        </w:rPr>
        <w:t>It consists of a camera that is usually installed at the bodywork of a vehicle and a monitor that is usually placed inside the vehicle.</w:t>
      </w:r>
    </w:p>
    <w:p w:rsidR="00925CB6" w:rsidRPr="00620B5D" w:rsidRDefault="00925CB6"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2.2.</w:t>
      </w:r>
      <w:r w:rsidR="00080B44" w:rsidRPr="00620B5D">
        <w:rPr>
          <w:b/>
          <w:lang w:val="en-US"/>
        </w:rPr>
        <w:tab/>
      </w:r>
      <w:r w:rsidR="00080B44" w:rsidRPr="00620B5D">
        <w:rPr>
          <w:b/>
          <w:lang w:val="en-US"/>
        </w:rPr>
        <w:tab/>
      </w:r>
      <w:r w:rsidR="00CB0E7C" w:rsidRPr="00620B5D">
        <w:rPr>
          <w:b/>
          <w:lang w:val="en-US"/>
        </w:rPr>
        <w:t>Camera</w:t>
      </w:r>
    </w:p>
    <w:p w:rsidR="00CB0E7C" w:rsidRPr="00620B5D" w:rsidRDefault="00CB0E7C" w:rsidP="00CB0E7C">
      <w:pPr>
        <w:tabs>
          <w:tab w:val="right" w:pos="2268"/>
        </w:tabs>
        <w:ind w:left="2268"/>
        <w:rPr>
          <w:b/>
          <w:lang w:val="en-US"/>
        </w:rPr>
      </w:pPr>
      <w:r w:rsidRPr="00620B5D">
        <w:rPr>
          <w:b/>
          <w:lang w:val="en-US"/>
        </w:rPr>
        <w:lastRenderedPageBreak/>
        <w:t>A camera is a device to capture color images of a specific field of view. It mainly consists of two relevant</w:t>
      </w:r>
      <w:r w:rsidR="00A1581F" w:rsidRPr="00620B5D">
        <w:rPr>
          <w:b/>
          <w:lang w:val="en-US"/>
        </w:rPr>
        <w:t xml:space="preserve"> </w:t>
      </w:r>
      <w:r w:rsidRPr="00620B5D">
        <w:rPr>
          <w:b/>
          <w:lang w:val="en-US"/>
        </w:rPr>
        <w:t>items: image</w:t>
      </w:r>
      <w:r w:rsidR="003E6AE2" w:rsidRPr="00620B5D">
        <w:rPr>
          <w:b/>
          <w:lang w:val="en-US"/>
        </w:rPr>
        <w:t>r</w:t>
      </w:r>
      <w:r w:rsidRPr="00620B5D">
        <w:rPr>
          <w:b/>
          <w:lang w:val="en-US"/>
        </w:rPr>
        <w:t xml:space="preserve"> and lens.</w:t>
      </w:r>
    </w:p>
    <w:p w:rsidR="00CB0E7C" w:rsidRPr="00620B5D" w:rsidRDefault="00CB0E7C" w:rsidP="00CB0E7C">
      <w:pPr>
        <w:tabs>
          <w:tab w:val="right" w:pos="2268"/>
        </w:tabs>
        <w:ind w:left="2268"/>
        <w:rPr>
          <w:b/>
          <w:bCs/>
          <w:lang w:val="en-US"/>
        </w:rPr>
      </w:pPr>
    </w:p>
    <w:p w:rsidR="00CB0E7C" w:rsidRPr="00620B5D" w:rsidRDefault="00732E05" w:rsidP="00080B44">
      <w:pPr>
        <w:tabs>
          <w:tab w:val="right" w:pos="2268"/>
        </w:tabs>
        <w:ind w:left="2268" w:hanging="1134"/>
        <w:rPr>
          <w:b/>
          <w:bCs/>
          <w:lang w:val="en-US"/>
        </w:rPr>
      </w:pPr>
      <w:r>
        <w:rPr>
          <w:b/>
          <w:bCs/>
          <w:lang w:val="en-US"/>
        </w:rPr>
        <w:t>2</w:t>
      </w:r>
      <w:r w:rsidR="00080B44" w:rsidRPr="00620B5D">
        <w:rPr>
          <w:b/>
          <w:bCs/>
          <w:lang w:val="en-US"/>
        </w:rPr>
        <w:t>.</w:t>
      </w:r>
      <w:r w:rsidR="00CB0E7C" w:rsidRPr="00620B5D">
        <w:rPr>
          <w:b/>
          <w:bCs/>
          <w:lang w:val="en-US"/>
        </w:rPr>
        <w:t xml:space="preserve">2.3 </w:t>
      </w:r>
      <w:r w:rsidR="00080B44" w:rsidRPr="00620B5D">
        <w:rPr>
          <w:b/>
          <w:bCs/>
          <w:lang w:val="en-US"/>
        </w:rPr>
        <w:tab/>
      </w:r>
      <w:r w:rsidR="00080B44" w:rsidRPr="00620B5D">
        <w:rPr>
          <w:b/>
          <w:bCs/>
          <w:lang w:val="en-US"/>
        </w:rPr>
        <w:tab/>
      </w:r>
      <w:r w:rsidR="00CB0E7C" w:rsidRPr="00620B5D">
        <w:rPr>
          <w:b/>
          <w:bCs/>
          <w:lang w:val="en-US"/>
        </w:rPr>
        <w:t>Monitor</w:t>
      </w:r>
    </w:p>
    <w:p w:rsidR="00CB0E7C" w:rsidRPr="00620B5D" w:rsidRDefault="00CB0E7C" w:rsidP="00CB0E7C">
      <w:pPr>
        <w:tabs>
          <w:tab w:val="right" w:pos="2268"/>
        </w:tabs>
        <w:ind w:left="2268"/>
        <w:rPr>
          <w:b/>
          <w:lang w:val="en-US"/>
        </w:rPr>
      </w:pPr>
    </w:p>
    <w:p w:rsidR="00CB0E7C" w:rsidRPr="00620B5D" w:rsidRDefault="00CB0E7C" w:rsidP="00CB0E7C">
      <w:pPr>
        <w:tabs>
          <w:tab w:val="right" w:pos="2268"/>
        </w:tabs>
        <w:ind w:left="2268"/>
        <w:rPr>
          <w:b/>
          <w:lang w:val="en-US"/>
        </w:rPr>
      </w:pPr>
      <w:r w:rsidRPr="00620B5D">
        <w:rPr>
          <w:b/>
          <w:lang w:val="en-US"/>
        </w:rPr>
        <w:t>A monitor is a device for displaying images. It either consists of a matrix of active areas that radiate light</w:t>
      </w:r>
      <w:r w:rsidR="00A1581F" w:rsidRPr="00620B5D">
        <w:rPr>
          <w:b/>
          <w:lang w:val="en-US"/>
        </w:rPr>
        <w:t xml:space="preserve"> </w:t>
      </w:r>
      <w:r w:rsidRPr="00620B5D">
        <w:rPr>
          <w:b/>
          <w:lang w:val="en-US"/>
        </w:rPr>
        <w:t>of different wavelengths or is a (usually diffuse) reflector that is illuminated in different wavelengths and in a matrix of specific points by a projector.</w:t>
      </w:r>
    </w:p>
    <w:p w:rsidR="00CB0E7C" w:rsidRPr="00620B5D" w:rsidRDefault="00CB0E7C"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 xml:space="preserve">2.4 </w:t>
      </w:r>
      <w:r w:rsidR="00080B44" w:rsidRPr="00620B5D">
        <w:rPr>
          <w:b/>
          <w:lang w:val="en-US"/>
        </w:rPr>
        <w:tab/>
      </w:r>
      <w:r w:rsidR="00080B44" w:rsidRPr="00620B5D">
        <w:rPr>
          <w:b/>
          <w:lang w:val="en-US"/>
        </w:rPr>
        <w:tab/>
      </w:r>
      <w:r w:rsidR="00CB0E7C" w:rsidRPr="00620B5D">
        <w:rPr>
          <w:b/>
          <w:lang w:val="en-US"/>
        </w:rPr>
        <w:t>Control unit</w:t>
      </w:r>
    </w:p>
    <w:p w:rsidR="00CB0E7C" w:rsidRPr="00620B5D" w:rsidRDefault="00CB0E7C" w:rsidP="00CB0E7C">
      <w:pPr>
        <w:tabs>
          <w:tab w:val="right" w:pos="2268"/>
        </w:tabs>
        <w:ind w:left="2268"/>
        <w:rPr>
          <w:b/>
          <w:lang w:val="en-US"/>
        </w:rPr>
      </w:pPr>
    </w:p>
    <w:p w:rsidR="00CB0E7C" w:rsidRPr="00620B5D" w:rsidRDefault="00CB0E7C" w:rsidP="00CB0E7C">
      <w:pPr>
        <w:tabs>
          <w:tab w:val="right" w:pos="2268"/>
        </w:tabs>
        <w:ind w:left="2268"/>
        <w:rPr>
          <w:b/>
          <w:lang w:val="en-US"/>
        </w:rPr>
      </w:pPr>
      <w:r w:rsidRPr="00620B5D">
        <w:rPr>
          <w:b/>
          <w:lang w:val="en" w:eastAsia="de-DE"/>
        </w:rPr>
        <w:t xml:space="preserve">A </w:t>
      </w:r>
      <w:r w:rsidRPr="00620B5D">
        <w:rPr>
          <w:b/>
          <w:bCs/>
          <w:lang w:val="en" w:eastAsia="de-DE"/>
        </w:rPr>
        <w:t>control unit</w:t>
      </w:r>
      <w:r w:rsidRPr="00620B5D">
        <w:rPr>
          <w:b/>
          <w:lang w:val="en" w:eastAsia="de-DE"/>
        </w:rPr>
        <w:t xml:space="preserve"> is a component which controls communication and co-ordination between electronic components e.g. a camera and a monitor.</w:t>
      </w:r>
    </w:p>
    <w:p w:rsidR="00CB0E7C" w:rsidRPr="00620B5D" w:rsidRDefault="00CB0E7C"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 xml:space="preserve">2.5 </w:t>
      </w:r>
      <w:r w:rsidR="00080B44" w:rsidRPr="00620B5D">
        <w:rPr>
          <w:b/>
          <w:lang w:val="en-US"/>
        </w:rPr>
        <w:tab/>
      </w:r>
      <w:r w:rsidR="00080B44" w:rsidRPr="00620B5D">
        <w:rPr>
          <w:b/>
          <w:lang w:val="en-US"/>
        </w:rPr>
        <w:tab/>
      </w:r>
      <w:r w:rsidR="00CB0E7C" w:rsidRPr="00620B5D">
        <w:rPr>
          <w:b/>
          <w:lang w:val="en-US"/>
        </w:rPr>
        <w:t>Safety concept</w:t>
      </w:r>
    </w:p>
    <w:p w:rsidR="00CB0E7C" w:rsidRPr="00620B5D" w:rsidRDefault="00CB0E7C" w:rsidP="00CB0E7C">
      <w:pPr>
        <w:tabs>
          <w:tab w:val="right" w:pos="2268"/>
        </w:tabs>
        <w:ind w:left="2268"/>
        <w:rPr>
          <w:b/>
          <w:lang w:val="en-US"/>
        </w:rPr>
      </w:pPr>
    </w:p>
    <w:p w:rsidR="00CB0E7C" w:rsidRPr="00620B5D" w:rsidRDefault="00CB0E7C" w:rsidP="00CB0E7C">
      <w:pPr>
        <w:tabs>
          <w:tab w:val="right" w:pos="2268"/>
        </w:tabs>
        <w:ind w:left="2268"/>
        <w:rPr>
          <w:b/>
        </w:rPr>
      </w:pPr>
      <w:r w:rsidRPr="00620B5D">
        <w:rPr>
          <w:b/>
        </w:rPr>
        <w:t>A safety concept is a description of the measures designed into the system, for example within the</w:t>
      </w:r>
      <w:r w:rsidR="00A1581F" w:rsidRPr="00620B5D">
        <w:rPr>
          <w:b/>
        </w:rPr>
        <w:t xml:space="preserve"> </w:t>
      </w:r>
      <w:r w:rsidRPr="00620B5D">
        <w:rPr>
          <w:b/>
        </w:rPr>
        <w:t>electronic units, so as to address system integrity and thereby ensure safe operation even in the event of</w:t>
      </w:r>
      <w:r w:rsidR="00A1581F" w:rsidRPr="00620B5D">
        <w:rPr>
          <w:b/>
        </w:rPr>
        <w:t xml:space="preserve"> </w:t>
      </w:r>
      <w:r w:rsidRPr="00620B5D">
        <w:rPr>
          <w:b/>
        </w:rPr>
        <w:t>a system or electrical failure.</w:t>
      </w:r>
      <w:r w:rsidRPr="00620B5D">
        <w:rPr>
          <w:b/>
        </w:rPr>
        <w:br/>
      </w: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2.6</w:t>
      </w:r>
      <w:r w:rsidR="00080B44" w:rsidRPr="00620B5D">
        <w:rPr>
          <w:b/>
        </w:rPr>
        <w:tab/>
      </w:r>
      <w:r w:rsidR="00080B44" w:rsidRPr="00620B5D">
        <w:rPr>
          <w:b/>
        </w:rPr>
        <w:tab/>
      </w:r>
      <w:r w:rsidR="00CB0E7C" w:rsidRPr="00620B5D">
        <w:rPr>
          <w:b/>
        </w:rPr>
        <w:t xml:space="preserve">"Boundary of functional operation" </w:t>
      </w:r>
    </w:p>
    <w:p w:rsidR="00CB0E7C" w:rsidRPr="00620B5D" w:rsidRDefault="00CB0E7C" w:rsidP="00CB0E7C">
      <w:pPr>
        <w:tabs>
          <w:tab w:val="right" w:pos="2268"/>
        </w:tabs>
        <w:ind w:left="2268"/>
        <w:rPr>
          <w:b/>
        </w:rPr>
      </w:pPr>
    </w:p>
    <w:p w:rsidR="00CB0E7C" w:rsidRPr="00620B5D" w:rsidRDefault="00CB0E7C" w:rsidP="00CB0E7C">
      <w:pPr>
        <w:tabs>
          <w:tab w:val="right" w:pos="2268"/>
        </w:tabs>
        <w:ind w:left="2268"/>
        <w:rPr>
          <w:b/>
        </w:rPr>
      </w:pPr>
      <w:r w:rsidRPr="00620B5D">
        <w:rPr>
          <w:b/>
        </w:rPr>
        <w:t>"Boundary of functional operation" defines the boundaries of the external physical limits within which the system is able to maintain functionality</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lang w:val="en-US"/>
        </w:rPr>
      </w:pPr>
      <w:r>
        <w:rPr>
          <w:b/>
          <w:lang w:val="en-US"/>
        </w:rPr>
        <w:t>2</w:t>
      </w:r>
      <w:r w:rsidR="00CB0E7C" w:rsidRPr="00620B5D">
        <w:rPr>
          <w:b/>
          <w:lang w:val="en-US"/>
        </w:rPr>
        <w:t>.</w:t>
      </w:r>
      <w:r w:rsidR="00080B44" w:rsidRPr="00620B5D">
        <w:rPr>
          <w:b/>
          <w:lang w:val="en-US"/>
        </w:rPr>
        <w:t>3</w:t>
      </w:r>
      <w:r w:rsidR="00080B44" w:rsidRPr="00620B5D">
        <w:rPr>
          <w:b/>
          <w:lang w:val="en-US"/>
        </w:rPr>
        <w:tab/>
      </w:r>
      <w:r w:rsidR="00080B44" w:rsidRPr="00620B5D">
        <w:rPr>
          <w:b/>
          <w:lang w:val="en-US"/>
        </w:rPr>
        <w:tab/>
      </w:r>
      <w:r w:rsidR="00CB0E7C" w:rsidRPr="00620B5D">
        <w:rPr>
          <w:b/>
          <w:lang w:val="en-US"/>
        </w:rPr>
        <w:t xml:space="preserve"> Documentation</w:t>
      </w:r>
    </w:p>
    <w:p w:rsidR="00CB0E7C" w:rsidRPr="00620B5D" w:rsidRDefault="00CB0E7C"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3.1</w:t>
      </w:r>
      <w:r w:rsidR="00080B44" w:rsidRPr="00620B5D">
        <w:rPr>
          <w:b/>
          <w:lang w:val="en-US"/>
        </w:rPr>
        <w:tab/>
      </w:r>
      <w:r w:rsidR="00CB0E7C" w:rsidRPr="00620B5D">
        <w:rPr>
          <w:b/>
          <w:lang w:val="en-US"/>
        </w:rPr>
        <w:tab/>
        <w:t xml:space="preserve">The </w:t>
      </w:r>
      <w:r w:rsidR="00A1581F" w:rsidRPr="00620B5D">
        <w:rPr>
          <w:b/>
          <w:lang w:val="en-US"/>
        </w:rPr>
        <w:t xml:space="preserve">vehicle </w:t>
      </w:r>
      <w:r w:rsidR="00CB0E7C" w:rsidRPr="00620B5D">
        <w:rPr>
          <w:b/>
          <w:lang w:val="en-US"/>
        </w:rPr>
        <w:t>manufacturer shall provide the following documentation package:</w:t>
      </w:r>
    </w:p>
    <w:p w:rsidR="00CB0E7C" w:rsidRPr="00620B5D" w:rsidRDefault="00CB0E7C" w:rsidP="00CB0E7C">
      <w:pPr>
        <w:tabs>
          <w:tab w:val="right" w:pos="2268"/>
        </w:tabs>
        <w:ind w:left="2268"/>
        <w:rPr>
          <w:b/>
          <w:lang w:val="en-US"/>
        </w:rPr>
      </w:pPr>
    </w:p>
    <w:p w:rsidR="00CB0E7C" w:rsidRPr="00620B5D" w:rsidRDefault="00CB0E7C" w:rsidP="00CB0E7C">
      <w:pPr>
        <w:tabs>
          <w:tab w:val="right" w:pos="2268"/>
        </w:tabs>
        <w:ind w:left="2268"/>
        <w:rPr>
          <w:b/>
          <w:lang w:val="en-US"/>
        </w:rPr>
      </w:pPr>
      <w:r w:rsidRPr="00620B5D">
        <w:rPr>
          <w:b/>
          <w:lang w:val="en-US"/>
        </w:rPr>
        <w:t>- A description of the camera monitor system which gives an explanation of the main function of the system, incl. drawings, pictures, block diagrams, etc.</w:t>
      </w:r>
    </w:p>
    <w:p w:rsidR="00CB0E7C" w:rsidRPr="00620B5D" w:rsidRDefault="00CB0E7C" w:rsidP="00CB0E7C">
      <w:pPr>
        <w:tabs>
          <w:tab w:val="right" w:pos="2268"/>
        </w:tabs>
        <w:ind w:left="2268"/>
        <w:rPr>
          <w:b/>
          <w:lang w:val="en-US"/>
        </w:rPr>
      </w:pPr>
      <w:r w:rsidRPr="00620B5D">
        <w:rPr>
          <w:b/>
          <w:lang w:val="en-US"/>
        </w:rPr>
        <w:t>- A description of the location of the camera and the monitor in the vehicle (system overview)</w:t>
      </w:r>
    </w:p>
    <w:p w:rsidR="00CB0E7C" w:rsidRPr="00620B5D" w:rsidRDefault="00CB0E7C" w:rsidP="00CB0E7C">
      <w:pPr>
        <w:tabs>
          <w:tab w:val="right" w:pos="2268"/>
        </w:tabs>
        <w:ind w:left="2268"/>
        <w:rPr>
          <w:b/>
          <w:lang w:val="en-US"/>
        </w:rPr>
      </w:pPr>
      <w:r w:rsidRPr="00620B5D">
        <w:rPr>
          <w:b/>
          <w:lang w:val="en-US"/>
        </w:rPr>
        <w:t>- Name of manufacturer of camera, monitor and electronic control units.</w:t>
      </w:r>
    </w:p>
    <w:p w:rsidR="00CB0E7C" w:rsidRPr="00620B5D" w:rsidRDefault="002A11F7" w:rsidP="00CB0E7C">
      <w:pPr>
        <w:tabs>
          <w:tab w:val="right" w:pos="2268"/>
        </w:tabs>
        <w:ind w:left="2268"/>
        <w:jc w:val="both"/>
        <w:rPr>
          <w:b/>
          <w:lang w:val="en-US"/>
        </w:rPr>
      </w:pPr>
      <w:r>
        <w:rPr>
          <w:b/>
          <w:lang w:val="en-US"/>
        </w:rPr>
        <w:t xml:space="preserve">- </w:t>
      </w:r>
      <w:r w:rsidR="00CB0E7C" w:rsidRPr="00620B5D">
        <w:rPr>
          <w:b/>
          <w:lang w:val="en-US"/>
        </w:rPr>
        <w:t>Type of camera and monitor. Each unit shall be clearly and unambiguously identifiable (e.g. by marking for hardware and marking or software output for software content) to provide corresponding hardware and documentation association.</w:t>
      </w:r>
    </w:p>
    <w:p w:rsidR="00CB0E7C" w:rsidRPr="00620B5D" w:rsidRDefault="00CB0E7C" w:rsidP="00CB0E7C">
      <w:pPr>
        <w:tabs>
          <w:tab w:val="right" w:pos="2268"/>
        </w:tabs>
        <w:ind w:left="2268"/>
        <w:rPr>
          <w:b/>
          <w:lang w:val="en-US"/>
        </w:rPr>
      </w:pPr>
      <w:r w:rsidRPr="00620B5D">
        <w:rPr>
          <w:b/>
          <w:lang w:val="en-US"/>
        </w:rPr>
        <w:t>- The warning strategy and the safety concept, as laid down by the manufacturer, shall be explained to the technical service and / or to the type approval authority also covering</w:t>
      </w:r>
      <w:r w:rsidR="003E6AE2" w:rsidRPr="00620B5D">
        <w:rPr>
          <w:b/>
          <w:lang w:val="en-US"/>
        </w:rPr>
        <w:t xml:space="preserve"> at least</w:t>
      </w:r>
      <w:r w:rsidR="00BF3179" w:rsidRPr="00620B5D">
        <w:rPr>
          <w:b/>
          <w:lang w:val="en-US"/>
        </w:rPr>
        <w:t xml:space="preserve"> </w:t>
      </w:r>
      <w:r w:rsidRPr="00620B5D">
        <w:rPr>
          <w:b/>
          <w:lang w:val="en-US"/>
        </w:rPr>
        <w:t xml:space="preserve">the list of failures of paragraph </w:t>
      </w:r>
      <w:r w:rsidR="00E01E83">
        <w:rPr>
          <w:b/>
          <w:lang w:val="en-US"/>
        </w:rPr>
        <w:t>2.</w:t>
      </w:r>
      <w:r w:rsidRPr="00620B5D">
        <w:rPr>
          <w:b/>
          <w:lang w:val="en-US"/>
        </w:rPr>
        <w:t>4.</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3.2</w:t>
      </w:r>
      <w:r w:rsidR="00080B44" w:rsidRPr="00620B5D">
        <w:rPr>
          <w:b/>
        </w:rPr>
        <w:tab/>
      </w:r>
      <w:r w:rsidR="00080B44" w:rsidRPr="00620B5D">
        <w:rPr>
          <w:b/>
        </w:rPr>
        <w:tab/>
      </w:r>
      <w:r w:rsidR="00CB0E7C" w:rsidRPr="00620B5D">
        <w:rPr>
          <w:b/>
        </w:rPr>
        <w:t>For periodic technical inspections, the documentation shall describe how the current operational status of "The System" can be checked.</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3.3</w:t>
      </w:r>
      <w:r w:rsidR="00080B44" w:rsidRPr="00620B5D">
        <w:rPr>
          <w:b/>
        </w:rPr>
        <w:tab/>
      </w:r>
      <w:r w:rsidR="00CB0E7C" w:rsidRPr="00620B5D">
        <w:rPr>
          <w:b/>
        </w:rPr>
        <w:tab/>
        <w:t>The limits for the boundary of functional operation (e.g.</w:t>
      </w:r>
      <w:r w:rsidR="00CB0E7C" w:rsidRPr="00620B5D">
        <w:rPr>
          <w:b/>
          <w:strike/>
        </w:rPr>
        <w:t>,</w:t>
      </w:r>
      <w:r w:rsidR="00CB0E7C" w:rsidRPr="00620B5D">
        <w:rPr>
          <w:b/>
        </w:rPr>
        <w:t xml:space="preserve"> environmental parameters) shall be stated where appropriate to the system performance.</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3.4</w:t>
      </w:r>
      <w:r w:rsidR="00CB0E7C" w:rsidRPr="00620B5D">
        <w:rPr>
          <w:b/>
          <w:lang w:val="en-US"/>
        </w:rPr>
        <w:tab/>
      </w:r>
      <w:r w:rsidR="00080B44" w:rsidRPr="00620B5D">
        <w:rPr>
          <w:b/>
          <w:lang w:val="en-US"/>
        </w:rPr>
        <w:tab/>
      </w:r>
      <w:r w:rsidR="00CB0E7C" w:rsidRPr="00620B5D">
        <w:rPr>
          <w:b/>
          <w:lang w:val="en-US"/>
        </w:rPr>
        <w:t>Safety concept of the manufacturer</w:t>
      </w:r>
    </w:p>
    <w:p w:rsidR="00CB0E7C" w:rsidRPr="00620B5D" w:rsidRDefault="00CB0E7C" w:rsidP="00CB0E7C">
      <w:pPr>
        <w:tabs>
          <w:tab w:val="right" w:pos="2268"/>
        </w:tabs>
        <w:ind w:left="2268"/>
        <w:rPr>
          <w:b/>
          <w:lang w:val="en-US"/>
        </w:rPr>
      </w:pPr>
    </w:p>
    <w:p w:rsidR="00CB0E7C" w:rsidRPr="00620B5D" w:rsidRDefault="00CB0E7C" w:rsidP="00CB0E7C">
      <w:pPr>
        <w:tabs>
          <w:tab w:val="right" w:pos="2268"/>
        </w:tabs>
        <w:ind w:left="2268"/>
        <w:rPr>
          <w:b/>
          <w:strike/>
          <w:lang w:val="en-US"/>
        </w:rPr>
      </w:pPr>
      <w:r w:rsidRPr="00620B5D">
        <w:rPr>
          <w:b/>
          <w:lang w:val="en-US"/>
        </w:rPr>
        <w:t>The manufacturer shall provide a statement which affirms that the strategy chosen allows a safe operation of “The System”.</w:t>
      </w:r>
    </w:p>
    <w:p w:rsidR="00CB0E7C" w:rsidRPr="00620B5D" w:rsidRDefault="00CB0E7C" w:rsidP="00CB0E7C">
      <w:pPr>
        <w:tabs>
          <w:tab w:val="right" w:pos="2268"/>
        </w:tabs>
        <w:ind w:left="2268"/>
        <w:rPr>
          <w:b/>
        </w:rPr>
      </w:pPr>
      <w:r w:rsidRPr="00620B5D">
        <w:rPr>
          <w:b/>
          <w:lang w:val="en-US"/>
        </w:rPr>
        <w:lastRenderedPageBreak/>
        <w:t>In case of a failure, the driver shall be informed for example by a clear and visible warning signal or message display. When the system is activated, the warning shall be present as long as the fault condition persists.</w:t>
      </w:r>
    </w:p>
    <w:p w:rsidR="00CB0E7C" w:rsidRPr="00620B5D" w:rsidRDefault="00CB0E7C" w:rsidP="00CB0E7C">
      <w:pPr>
        <w:tabs>
          <w:tab w:val="right" w:pos="2268"/>
        </w:tabs>
        <w:ind w:left="2268"/>
        <w:rPr>
          <w:b/>
          <w:lang w:val="en-US"/>
        </w:rPr>
      </w:pPr>
      <w:r w:rsidRPr="00620B5D">
        <w:rPr>
          <w:b/>
          <w:lang w:val="en-US"/>
        </w:rPr>
        <w:t>The fault conditions shall be established and maintained by the manufacturer and shall be made open for inspection by the technical service at the time of the type approval.</w:t>
      </w:r>
    </w:p>
    <w:p w:rsidR="00CB0E7C" w:rsidRPr="00620B5D" w:rsidRDefault="00CB0E7C"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3.5</w:t>
      </w:r>
      <w:r w:rsidR="00CB0E7C" w:rsidRPr="00620B5D">
        <w:rPr>
          <w:b/>
          <w:lang w:val="en-US"/>
        </w:rPr>
        <w:tab/>
      </w:r>
      <w:r w:rsidR="00080B44" w:rsidRPr="00620B5D">
        <w:rPr>
          <w:b/>
          <w:lang w:val="en-US"/>
        </w:rPr>
        <w:tab/>
      </w:r>
      <w:r w:rsidR="00CB0E7C" w:rsidRPr="00620B5D">
        <w:rPr>
          <w:b/>
          <w:lang w:val="en-US"/>
        </w:rPr>
        <w:t>The chosen analytical approach(es) shall be established and maintained by the manufacturer and shall be made open for inspection by the technical service at the time of the type approval.</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4.</w:t>
      </w:r>
      <w:r w:rsidR="00080B44" w:rsidRPr="00620B5D">
        <w:rPr>
          <w:b/>
          <w:lang w:val="en-US"/>
        </w:rPr>
        <w:tab/>
      </w:r>
      <w:r w:rsidR="00080B44" w:rsidRPr="00620B5D">
        <w:rPr>
          <w:b/>
          <w:lang w:val="en-US"/>
        </w:rPr>
        <w:tab/>
      </w:r>
      <w:r w:rsidR="00CB0E7C" w:rsidRPr="00620B5D">
        <w:rPr>
          <w:b/>
          <w:lang w:val="en-US"/>
        </w:rPr>
        <w:t>List of failures</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 xml:space="preserve">4.1 </w:t>
      </w:r>
      <w:r w:rsidR="00080B44" w:rsidRPr="00620B5D">
        <w:rPr>
          <w:b/>
        </w:rPr>
        <w:tab/>
      </w:r>
      <w:r w:rsidR="00080B44" w:rsidRPr="00620B5D">
        <w:rPr>
          <w:b/>
        </w:rPr>
        <w:tab/>
      </w:r>
      <w:r w:rsidR="00CB0E7C" w:rsidRPr="00620B5D">
        <w:rPr>
          <w:b/>
        </w:rPr>
        <w:t>Camera</w:t>
      </w:r>
    </w:p>
    <w:p w:rsidR="00CB0E7C" w:rsidRPr="00620B5D" w:rsidRDefault="00CB0E7C" w:rsidP="00CB0E7C">
      <w:pPr>
        <w:tabs>
          <w:tab w:val="right" w:pos="2268"/>
        </w:tabs>
        <w:ind w:left="2268"/>
        <w:rPr>
          <w:b/>
        </w:rPr>
      </w:pPr>
      <w:r w:rsidRPr="00620B5D">
        <w:rPr>
          <w:b/>
        </w:rPr>
        <w:tab/>
        <w:t>- Failure of the camera.</w:t>
      </w:r>
    </w:p>
    <w:p w:rsidR="00CB0E7C" w:rsidRPr="00620B5D" w:rsidRDefault="00CB0E7C" w:rsidP="00CB0E7C">
      <w:pPr>
        <w:tabs>
          <w:tab w:val="right" w:pos="2268"/>
        </w:tabs>
        <w:ind w:left="2268"/>
        <w:rPr>
          <w:b/>
        </w:rPr>
      </w:pPr>
      <w:r w:rsidRPr="00620B5D">
        <w:rPr>
          <w:b/>
        </w:rPr>
        <w:t>- Electronic noise, reduced detail resolution.</w:t>
      </w:r>
    </w:p>
    <w:p w:rsidR="00CB0E7C" w:rsidRPr="00620B5D" w:rsidRDefault="00CB0E7C" w:rsidP="00CB0E7C">
      <w:pPr>
        <w:tabs>
          <w:tab w:val="right" w:pos="2268"/>
        </w:tabs>
        <w:ind w:left="2268"/>
        <w:rPr>
          <w:b/>
        </w:rPr>
      </w:pPr>
      <w:r w:rsidRPr="00620B5D">
        <w:rPr>
          <w:b/>
        </w:rPr>
        <w:t>- Defocus of the optics, reduced detail resolution.</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 xml:space="preserve">4.2 </w:t>
      </w:r>
      <w:r w:rsidR="00080B44" w:rsidRPr="00620B5D">
        <w:rPr>
          <w:b/>
        </w:rPr>
        <w:tab/>
      </w:r>
      <w:r w:rsidR="00080B44" w:rsidRPr="00620B5D">
        <w:rPr>
          <w:b/>
        </w:rPr>
        <w:tab/>
      </w:r>
      <w:r w:rsidR="00CB0E7C" w:rsidRPr="00620B5D">
        <w:rPr>
          <w:b/>
        </w:rPr>
        <w:t>Monitor</w:t>
      </w:r>
    </w:p>
    <w:p w:rsidR="00CB0E7C" w:rsidRPr="00620B5D" w:rsidRDefault="00CB0E7C" w:rsidP="00CB0E7C">
      <w:pPr>
        <w:tabs>
          <w:tab w:val="right" w:pos="2268"/>
        </w:tabs>
        <w:ind w:left="2268"/>
        <w:rPr>
          <w:b/>
        </w:rPr>
      </w:pPr>
      <w:r w:rsidRPr="00620B5D">
        <w:rPr>
          <w:b/>
          <w:lang w:val="en-US"/>
        </w:rPr>
        <w:t>- Failure of monitor display, no image content is displayed.</w:t>
      </w:r>
    </w:p>
    <w:p w:rsidR="00CB0E7C" w:rsidRPr="00620B5D" w:rsidRDefault="00CB0E7C" w:rsidP="00CB0E7C">
      <w:pPr>
        <w:tabs>
          <w:tab w:val="right" w:pos="2268"/>
        </w:tabs>
        <w:ind w:left="2268"/>
        <w:rPr>
          <w:b/>
          <w:lang w:val="en-US"/>
        </w:rPr>
      </w:pPr>
      <w:r w:rsidRPr="00620B5D">
        <w:rPr>
          <w:b/>
          <w:lang w:val="en-US"/>
        </w:rPr>
        <w:t>- Freeze of displayed monitor content, image content is not refreshed.</w:t>
      </w:r>
    </w:p>
    <w:p w:rsidR="00CB0E7C" w:rsidRPr="00620B5D" w:rsidRDefault="00CB0E7C" w:rsidP="00CB0E7C">
      <w:pPr>
        <w:tabs>
          <w:tab w:val="right" w:pos="2268"/>
        </w:tabs>
        <w:ind w:left="2268"/>
        <w:rPr>
          <w:b/>
        </w:rPr>
      </w:pPr>
      <w:r w:rsidRPr="00620B5D">
        <w:rPr>
          <w:b/>
        </w:rPr>
        <w:t>- Enlarged image formation time, changing image content is blurred.</w:t>
      </w:r>
    </w:p>
    <w:p w:rsidR="00CB0E7C" w:rsidRPr="00620B5D" w:rsidRDefault="00CB0E7C" w:rsidP="00CB0E7C">
      <w:pPr>
        <w:tabs>
          <w:tab w:val="right" w:pos="2268"/>
        </w:tabs>
        <w:ind w:left="2268"/>
        <w:rPr>
          <w:b/>
        </w:rPr>
      </w:pP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 xml:space="preserve">4.3 </w:t>
      </w:r>
      <w:r w:rsidR="00080B44" w:rsidRPr="00620B5D">
        <w:rPr>
          <w:b/>
        </w:rPr>
        <w:tab/>
      </w:r>
      <w:r w:rsidR="00080B44" w:rsidRPr="00620B5D">
        <w:rPr>
          <w:b/>
        </w:rPr>
        <w:tab/>
      </w:r>
      <w:r w:rsidR="00CB0E7C" w:rsidRPr="00620B5D">
        <w:rPr>
          <w:b/>
        </w:rPr>
        <w:t>Control unit</w:t>
      </w:r>
    </w:p>
    <w:p w:rsidR="00CB0E7C" w:rsidRPr="00620B5D" w:rsidRDefault="00CB0E7C" w:rsidP="00CB0E7C">
      <w:pPr>
        <w:tabs>
          <w:tab w:val="right" w:pos="2268"/>
        </w:tabs>
        <w:ind w:left="2268"/>
        <w:rPr>
          <w:b/>
        </w:rPr>
      </w:pPr>
      <w:r w:rsidRPr="00620B5D">
        <w:rPr>
          <w:b/>
        </w:rPr>
        <w:tab/>
        <w:t>Failure of the control unit.</w:t>
      </w:r>
    </w:p>
    <w:p w:rsidR="00CB0E7C" w:rsidRPr="00620B5D" w:rsidRDefault="00CB0E7C" w:rsidP="00CB0E7C">
      <w:pPr>
        <w:tabs>
          <w:tab w:val="right" w:pos="2268"/>
        </w:tabs>
        <w:ind w:left="2268"/>
        <w:rPr>
          <w:b/>
        </w:rPr>
      </w:pPr>
      <w:r w:rsidRPr="00620B5D">
        <w:rPr>
          <w:b/>
        </w:rPr>
        <w:tab/>
        <w:t>Failure in the communication between camera and control unit.</w:t>
      </w:r>
    </w:p>
    <w:p w:rsidR="00CB0E7C" w:rsidRPr="00620B5D" w:rsidRDefault="00CB0E7C" w:rsidP="00CB0E7C">
      <w:pPr>
        <w:tabs>
          <w:tab w:val="right" w:pos="2268"/>
        </w:tabs>
        <w:ind w:left="2268"/>
        <w:rPr>
          <w:b/>
        </w:rPr>
      </w:pPr>
      <w:r w:rsidRPr="00620B5D">
        <w:rPr>
          <w:b/>
        </w:rPr>
        <w:tab/>
        <w:t>Failure in the communication between control unit and monitor.</w:t>
      </w:r>
    </w:p>
    <w:p w:rsidR="00CB0E7C" w:rsidRPr="00620B5D" w:rsidRDefault="00CB0E7C" w:rsidP="00CB0E7C">
      <w:pPr>
        <w:pStyle w:val="para"/>
        <w:tabs>
          <w:tab w:val="right" w:pos="2268"/>
        </w:tabs>
        <w:ind w:firstLine="0"/>
        <w:rPr>
          <w:b/>
          <w:lang w:val="en-US"/>
        </w:rPr>
      </w:pPr>
    </w:p>
    <w:p w:rsidR="00CB0E7C" w:rsidRPr="00620B5D" w:rsidRDefault="00732E05" w:rsidP="00080B44">
      <w:pPr>
        <w:tabs>
          <w:tab w:val="right" w:pos="2268"/>
        </w:tabs>
        <w:ind w:left="2268" w:hanging="1134"/>
        <w:rPr>
          <w:b/>
        </w:rPr>
      </w:pPr>
      <w:r>
        <w:rPr>
          <w:b/>
        </w:rPr>
        <w:t>2</w:t>
      </w:r>
      <w:r w:rsidR="00080B44" w:rsidRPr="00620B5D">
        <w:rPr>
          <w:b/>
        </w:rPr>
        <w:t>.</w:t>
      </w:r>
      <w:r w:rsidR="00CB0E7C" w:rsidRPr="00620B5D">
        <w:rPr>
          <w:b/>
        </w:rPr>
        <w:t xml:space="preserve">5. </w:t>
      </w:r>
      <w:r w:rsidR="00080B44" w:rsidRPr="00620B5D">
        <w:rPr>
          <w:b/>
        </w:rPr>
        <w:tab/>
      </w:r>
      <w:r w:rsidR="00080B44" w:rsidRPr="00620B5D">
        <w:rPr>
          <w:b/>
        </w:rPr>
        <w:tab/>
      </w:r>
      <w:r w:rsidR="00CB0E7C" w:rsidRPr="00620B5D">
        <w:rPr>
          <w:b/>
        </w:rPr>
        <w:t>Verification</w:t>
      </w:r>
    </w:p>
    <w:p w:rsidR="00CB0E7C" w:rsidRPr="00620B5D" w:rsidRDefault="00CB0E7C" w:rsidP="00CB0E7C">
      <w:pPr>
        <w:tabs>
          <w:tab w:val="right" w:pos="2268"/>
        </w:tabs>
        <w:ind w:left="2268"/>
        <w:rPr>
          <w:b/>
          <w:lang w:val="en-US"/>
        </w:rPr>
      </w:pPr>
    </w:p>
    <w:p w:rsidR="00CB0E7C" w:rsidRPr="00620B5D" w:rsidRDefault="00732E05" w:rsidP="00080B44">
      <w:pPr>
        <w:tabs>
          <w:tab w:val="right" w:pos="2268"/>
        </w:tabs>
        <w:ind w:left="2268" w:hanging="1134"/>
        <w:rPr>
          <w:b/>
          <w:lang w:val="en-US"/>
        </w:rPr>
      </w:pPr>
      <w:r>
        <w:rPr>
          <w:b/>
          <w:lang w:val="en-US"/>
        </w:rPr>
        <w:t>2</w:t>
      </w:r>
      <w:r w:rsidR="00080B44" w:rsidRPr="00620B5D">
        <w:rPr>
          <w:b/>
          <w:lang w:val="en-US"/>
        </w:rPr>
        <w:t>.</w:t>
      </w:r>
      <w:r w:rsidR="00CB0E7C" w:rsidRPr="00620B5D">
        <w:rPr>
          <w:b/>
          <w:lang w:val="en-US"/>
        </w:rPr>
        <w:t>5.1</w:t>
      </w:r>
      <w:r w:rsidR="00080B44" w:rsidRPr="00620B5D">
        <w:rPr>
          <w:b/>
          <w:lang w:val="en-US"/>
        </w:rPr>
        <w:tab/>
      </w:r>
      <w:r w:rsidR="00CB0E7C" w:rsidRPr="00620B5D">
        <w:rPr>
          <w:b/>
          <w:lang w:val="en-US"/>
        </w:rPr>
        <w:tab/>
        <w:t>Verification of the performance of the camera monitor system under non-fault and fault conditions</w:t>
      </w:r>
      <w:r w:rsidR="00080B44" w:rsidRPr="00620B5D">
        <w:rPr>
          <w:b/>
          <w:lang w:val="en-US"/>
        </w:rPr>
        <w:t xml:space="preserve"> </w:t>
      </w:r>
      <w:r w:rsidR="00CB0E7C" w:rsidRPr="00620B5D">
        <w:rPr>
          <w:b/>
          <w:lang w:val="en-US"/>
        </w:rPr>
        <w:t>shall be conducted against the manufacturer's specification.</w:t>
      </w:r>
    </w:p>
    <w:p w:rsidR="00CB0E7C" w:rsidRPr="00620B5D" w:rsidRDefault="00CB0E7C" w:rsidP="00CB0E7C">
      <w:pPr>
        <w:tabs>
          <w:tab w:val="right" w:pos="2268"/>
        </w:tabs>
        <w:ind w:left="2268"/>
        <w:rPr>
          <w:b/>
          <w:lang w:val="en-US"/>
        </w:rPr>
      </w:pPr>
    </w:p>
    <w:p w:rsidR="002405A7" w:rsidRDefault="00732E05" w:rsidP="00620B5D">
      <w:pPr>
        <w:pStyle w:val="SingleTxtG"/>
        <w:spacing w:before="240" w:after="0"/>
        <w:ind w:left="2268" w:hanging="1134"/>
        <w:rPr>
          <w:b/>
          <w:lang w:val="en-US"/>
        </w:rPr>
      </w:pPr>
      <w:r>
        <w:rPr>
          <w:b/>
          <w:lang w:val="en-US"/>
        </w:rPr>
        <w:t>2.</w:t>
      </w:r>
      <w:r w:rsidR="00CB0E7C" w:rsidRPr="00620B5D">
        <w:rPr>
          <w:b/>
          <w:lang w:val="en-US"/>
        </w:rPr>
        <w:t>5.2</w:t>
      </w:r>
      <w:r w:rsidR="00080B44" w:rsidRPr="00620B5D">
        <w:rPr>
          <w:b/>
          <w:lang w:val="en-US"/>
        </w:rPr>
        <w:tab/>
      </w:r>
      <w:r w:rsidR="00080B44" w:rsidRPr="00620B5D">
        <w:rPr>
          <w:b/>
          <w:lang w:val="en-US"/>
        </w:rPr>
        <w:tab/>
      </w:r>
      <w:r w:rsidR="00CB0E7C" w:rsidRPr="00620B5D">
        <w:rPr>
          <w:b/>
          <w:lang w:val="en-US"/>
        </w:rPr>
        <w:t xml:space="preserve">For the verification of the safety concept the reaction of the camera monitor system shall, at the discretion of the type approval authority, be checked under the influence of failures in paragraph </w:t>
      </w:r>
      <w:r w:rsidR="00E01E83">
        <w:rPr>
          <w:b/>
          <w:lang w:val="en-US"/>
        </w:rPr>
        <w:t>2.</w:t>
      </w:r>
      <w:r w:rsidR="00CB0E7C" w:rsidRPr="00620B5D">
        <w:rPr>
          <w:b/>
          <w:lang w:val="en-US"/>
        </w:rPr>
        <w:t xml:space="preserve">4. The verification results shall correspond with the documented summary of the failure analysis in paragraph </w:t>
      </w:r>
      <w:r w:rsidR="00E01E83">
        <w:rPr>
          <w:b/>
          <w:lang w:val="en-US"/>
        </w:rPr>
        <w:t>2.</w:t>
      </w:r>
      <w:r w:rsidR="00CB0E7C" w:rsidRPr="00620B5D">
        <w:rPr>
          <w:b/>
          <w:lang w:val="en-US"/>
        </w:rPr>
        <w:t>4</w:t>
      </w:r>
      <w:r w:rsidR="00E01E83">
        <w:rPr>
          <w:b/>
          <w:lang w:val="en-US"/>
        </w:rPr>
        <w:t>.</w:t>
      </w:r>
      <w:r w:rsidR="00CB0E7C" w:rsidRPr="00620B5D">
        <w:rPr>
          <w:b/>
          <w:lang w:val="en-US"/>
        </w:rPr>
        <w:t>, to a level of overall effect such that the safety concept and execution are confirmed as being adequate.</w:t>
      </w:r>
    </w:p>
    <w:p w:rsidR="00A7300D" w:rsidRDefault="00A7300D" w:rsidP="00620B5D">
      <w:pPr>
        <w:pStyle w:val="SingleTxtG"/>
        <w:spacing w:before="240" w:after="0"/>
        <w:ind w:left="2268" w:hanging="1134"/>
        <w:rPr>
          <w:b/>
          <w:lang w:val="en-US"/>
        </w:rPr>
      </w:pPr>
    </w:p>
    <w:p w:rsidR="00A7300D" w:rsidRDefault="00A7300D">
      <w:pPr>
        <w:suppressAutoHyphens w:val="0"/>
        <w:spacing w:line="240" w:lineRule="auto"/>
        <w:rPr>
          <w:b/>
          <w:lang w:val="en-US"/>
        </w:rPr>
      </w:pPr>
      <w:r>
        <w:rPr>
          <w:b/>
          <w:lang w:val="en-US"/>
        </w:rPr>
        <w:br w:type="page"/>
      </w:r>
    </w:p>
    <w:p w:rsidR="00713279" w:rsidRPr="00675B4F" w:rsidRDefault="00713279" w:rsidP="00713279">
      <w:pPr>
        <w:jc w:val="center"/>
        <w:rPr>
          <w:b/>
          <w:sz w:val="28"/>
          <w:szCs w:val="28"/>
          <w:lang w:val="en-US"/>
        </w:rPr>
      </w:pPr>
      <w:r w:rsidRPr="00675B4F">
        <w:rPr>
          <w:b/>
          <w:sz w:val="28"/>
          <w:szCs w:val="28"/>
          <w:lang w:val="en-US"/>
        </w:rPr>
        <w:lastRenderedPageBreak/>
        <w:t>Justification IGCMS-II</w:t>
      </w:r>
    </w:p>
    <w:p w:rsidR="00713279" w:rsidRPr="009C68D4" w:rsidRDefault="00713279" w:rsidP="00713279">
      <w:pPr>
        <w:rPr>
          <w:lang w:val="en-US"/>
        </w:rPr>
      </w:pPr>
    </w:p>
    <w:p w:rsidR="00713279" w:rsidRPr="006E3EB4" w:rsidRDefault="00713279" w:rsidP="00713279">
      <w:pPr>
        <w:pStyle w:val="HChG"/>
        <w:spacing w:after="0" w:line="240" w:lineRule="auto"/>
        <w:ind w:right="0"/>
        <w:rPr>
          <w:sz w:val="20"/>
        </w:rPr>
      </w:pPr>
      <w:r w:rsidRPr="00564382">
        <w:rPr>
          <w:sz w:val="22"/>
          <w:szCs w:val="22"/>
        </w:rPr>
        <w:t>II.</w:t>
      </w:r>
      <w:r w:rsidRPr="00564382">
        <w:rPr>
          <w:sz w:val="22"/>
          <w:szCs w:val="22"/>
        </w:rPr>
        <w:tab/>
      </w:r>
      <w:r w:rsidRPr="00564382">
        <w:rPr>
          <w:sz w:val="22"/>
          <w:szCs w:val="22"/>
        </w:rPr>
        <w:tab/>
      </w:r>
      <w:r w:rsidRPr="006E3EB4">
        <w:rPr>
          <w:sz w:val="20"/>
        </w:rPr>
        <w:t>Justification</w:t>
      </w:r>
      <w:r w:rsidRPr="006E3EB4">
        <w:rPr>
          <w:sz w:val="20"/>
        </w:rPr>
        <w:br/>
      </w:r>
    </w:p>
    <w:p w:rsidR="00713279" w:rsidRPr="006E3EB4" w:rsidRDefault="00713279" w:rsidP="00713279">
      <w:pPr>
        <w:pStyle w:val="HChG"/>
        <w:spacing w:after="0" w:line="240" w:lineRule="auto"/>
        <w:ind w:right="0" w:hanging="425"/>
        <w:rPr>
          <w:b w:val="0"/>
          <w:sz w:val="20"/>
        </w:rPr>
      </w:pPr>
      <w:r w:rsidRPr="006E3EB4">
        <w:rPr>
          <w:b w:val="0"/>
          <w:i/>
          <w:sz w:val="20"/>
        </w:rPr>
        <w:t>General background</w:t>
      </w:r>
      <w:r w:rsidRPr="006E3EB4">
        <w:rPr>
          <w:b w:val="0"/>
          <w:sz w:val="20"/>
        </w:rPr>
        <w:br/>
        <w:t xml:space="preserve">The proposal of the informal group IGCMS-II is based on document </w:t>
      </w:r>
      <w:hyperlink r:id="rId191" w:history="1">
        <w:r w:rsidRPr="006E3EB4">
          <w:rPr>
            <w:rStyle w:val="Hyperlink"/>
            <w:b w:val="0"/>
            <w:sz w:val="20"/>
          </w:rPr>
          <w:t>ECE/TRANS/WP.29/</w:t>
        </w:r>
        <w:r w:rsidR="00972186" w:rsidRPr="006E3EB4">
          <w:rPr>
            <w:rStyle w:val="Hyperlink"/>
            <w:b w:val="0"/>
            <w:sz w:val="20"/>
          </w:rPr>
          <w:t xml:space="preserve"> </w:t>
        </w:r>
        <w:r w:rsidRPr="006E3EB4">
          <w:rPr>
            <w:rStyle w:val="Hyperlink"/>
            <w:b w:val="0"/>
            <w:sz w:val="20"/>
          </w:rPr>
          <w:t>GRSG/2011/23/Rev.1</w:t>
        </w:r>
      </w:hyperlink>
      <w:r w:rsidRPr="006E3EB4">
        <w:rPr>
          <w:b w:val="0"/>
          <w:sz w:val="20"/>
        </w:rPr>
        <w:t xml:space="preserve"> that has been submitted to GRSG by the first informal group</w:t>
      </w:r>
      <w:r w:rsidR="00972186" w:rsidRPr="006E3EB4">
        <w:rPr>
          <w:b w:val="0"/>
          <w:sz w:val="20"/>
        </w:rPr>
        <w:t xml:space="preserve"> IGCMS-I. That document provides</w:t>
      </w:r>
      <w:r w:rsidRPr="006E3EB4">
        <w:rPr>
          <w:b w:val="0"/>
          <w:sz w:val="20"/>
        </w:rPr>
        <w:t xml:space="preserve"> for the editorial amendments (technology neutral) needed to permit the optional replacement of conventional mirrors, while for the </w:t>
      </w:r>
      <w:r w:rsidR="00972186" w:rsidRPr="006E3EB4">
        <w:rPr>
          <w:b w:val="0"/>
          <w:sz w:val="20"/>
        </w:rPr>
        <w:t>technical provisions it proposes</w:t>
      </w:r>
      <w:r w:rsidRPr="006E3EB4">
        <w:rPr>
          <w:b w:val="0"/>
          <w:sz w:val="20"/>
        </w:rPr>
        <w:t xml:space="preserve"> </w:t>
      </w:r>
      <w:r w:rsidR="00C11D1B" w:rsidRPr="006E3EB4">
        <w:rPr>
          <w:b w:val="0"/>
          <w:sz w:val="20"/>
        </w:rPr>
        <w:t xml:space="preserve">a reference </w:t>
      </w:r>
      <w:r w:rsidRPr="006E3EB4">
        <w:rPr>
          <w:b w:val="0"/>
          <w:sz w:val="20"/>
        </w:rPr>
        <w:t>to an ISO standard to be developed. During the development of the ISO standard, of which the publication is expected for early beginning of 2015 as ISO 16505:2015, it became clear that a one to one reference to the standard in the provisions for component type approval only would not be appropriate</w:t>
      </w:r>
      <w:r w:rsidR="00C11D1B" w:rsidRPr="006E3EB4">
        <w:rPr>
          <w:b w:val="0"/>
          <w:sz w:val="20"/>
        </w:rPr>
        <w:t xml:space="preserve"> as</w:t>
      </w:r>
      <w:r w:rsidRPr="006E3EB4">
        <w:rPr>
          <w:b w:val="0"/>
          <w:sz w:val="20"/>
        </w:rPr>
        <w:t xml:space="preserve">: </w:t>
      </w:r>
      <w:r w:rsidRPr="006E3EB4">
        <w:rPr>
          <w:b w:val="0"/>
          <w:sz w:val="20"/>
        </w:rPr>
        <w:br/>
        <w:t xml:space="preserve">- a differentiation between provisions for component approval and installation approvals </w:t>
      </w:r>
      <w:r w:rsidR="00273BFD" w:rsidRPr="006E3EB4">
        <w:rPr>
          <w:b w:val="0"/>
          <w:sz w:val="20"/>
        </w:rPr>
        <w:t>would be</w:t>
      </w:r>
      <w:r w:rsidRPr="006E3EB4">
        <w:rPr>
          <w:b w:val="0"/>
          <w:sz w:val="20"/>
        </w:rPr>
        <w:t xml:space="preserve"> needed, </w:t>
      </w:r>
      <w:r w:rsidRPr="006E3EB4">
        <w:rPr>
          <w:b w:val="0"/>
          <w:sz w:val="20"/>
        </w:rPr>
        <w:br/>
        <w:t>- some provisions of ISO were seen as not appropriate or not acceptable for type approval purposes and</w:t>
      </w:r>
      <w:r w:rsidRPr="006E3EB4">
        <w:rPr>
          <w:b w:val="0"/>
          <w:sz w:val="20"/>
        </w:rPr>
        <w:br/>
        <w:t xml:space="preserve">- the ISO standard contains recommendations which could lead to different interpretations. </w:t>
      </w:r>
      <w:r w:rsidRPr="006E3EB4">
        <w:rPr>
          <w:b w:val="0"/>
          <w:sz w:val="20"/>
        </w:rPr>
        <w:br/>
        <w:t>Taking account of the guidance by WP.29 on the reference to standards of third parties like ISO IGCMS proposes to incorporate the relevant provisions of ISO, if needed in an amended formulation, directly into the paragraphs of Regulation 46. With regard to the symbols, definitions and test procedures IGCMS proposes a general statement containing a direct reference to the relevant parts of ISO 16505.</w:t>
      </w:r>
      <w:r w:rsidR="00761A50" w:rsidRPr="006E3EB4">
        <w:rPr>
          <w:b w:val="0"/>
          <w:sz w:val="20"/>
        </w:rPr>
        <w:br/>
        <w:t>Concerning the introduction of relevant provisions from ISO into the text of Regulation 46 the informal group IGCMS</w:t>
      </w:r>
      <w:r w:rsidR="00BB6FF8" w:rsidRPr="006E3EB4">
        <w:rPr>
          <w:b w:val="0"/>
          <w:sz w:val="20"/>
        </w:rPr>
        <w:t>-II</w:t>
      </w:r>
      <w:r w:rsidR="00761A50" w:rsidRPr="006E3EB4">
        <w:rPr>
          <w:b w:val="0"/>
          <w:sz w:val="20"/>
        </w:rPr>
        <w:t xml:space="preserve"> took </w:t>
      </w:r>
      <w:r w:rsidR="00E241FF" w:rsidRPr="006E3EB4">
        <w:rPr>
          <w:b w:val="0"/>
          <w:sz w:val="20"/>
        </w:rPr>
        <w:t xml:space="preserve">roughly </w:t>
      </w:r>
      <w:r w:rsidR="00761A50" w:rsidRPr="006E3EB4">
        <w:rPr>
          <w:b w:val="0"/>
          <w:sz w:val="20"/>
        </w:rPr>
        <w:t>the following approach:</w:t>
      </w:r>
      <w:r w:rsidR="00761A50" w:rsidRPr="006E3EB4">
        <w:rPr>
          <w:b w:val="0"/>
          <w:sz w:val="20"/>
        </w:rPr>
        <w:br/>
      </w:r>
      <w:r w:rsidR="00E241FF" w:rsidRPr="006E3EB4">
        <w:rPr>
          <w:b w:val="0"/>
          <w:sz w:val="20"/>
        </w:rPr>
        <w:t>- relevant provisions for component approval for camera-monitor devices of classes I to IV were introduce in a new paragraph 6.2.2.3,</w:t>
      </w:r>
      <w:r w:rsidR="00E241FF" w:rsidRPr="006E3EB4">
        <w:rPr>
          <w:b w:val="0"/>
          <w:sz w:val="20"/>
        </w:rPr>
        <w:br/>
        <w:t xml:space="preserve">- </w:t>
      </w:r>
      <w:r w:rsidR="00BB6FF8" w:rsidRPr="006E3EB4">
        <w:rPr>
          <w:b w:val="0"/>
          <w:sz w:val="20"/>
        </w:rPr>
        <w:t>relevant provisions on the installation of a camera-monitor device of classes I to IV were introduced in a new paragraph 16</w:t>
      </w:r>
      <w:r w:rsidR="00C56E6C" w:rsidRPr="006E3EB4">
        <w:rPr>
          <w:b w:val="0"/>
          <w:sz w:val="20"/>
        </w:rPr>
        <w:t xml:space="preserve"> that will also contain the installation provisions for classes V and VI and</w:t>
      </w:r>
      <w:r w:rsidR="00C56E6C" w:rsidRPr="006E3EB4">
        <w:rPr>
          <w:b w:val="0"/>
          <w:sz w:val="20"/>
        </w:rPr>
        <w:br/>
        <w:t xml:space="preserve">- </w:t>
      </w:r>
      <w:r w:rsidR="00A47687" w:rsidRPr="006E3EB4">
        <w:rPr>
          <w:b w:val="0"/>
          <w:sz w:val="20"/>
        </w:rPr>
        <w:t xml:space="preserve">introduction of </w:t>
      </w:r>
      <w:r w:rsidR="00C56E6C" w:rsidRPr="006E3EB4">
        <w:rPr>
          <w:b w:val="0"/>
          <w:sz w:val="20"/>
        </w:rPr>
        <w:t xml:space="preserve">a new Annex 12 containing test methods that are not given or different than those in ISO 16505:2015. </w:t>
      </w:r>
      <w:r w:rsidRPr="006E3EB4">
        <w:rPr>
          <w:b w:val="0"/>
          <w:sz w:val="20"/>
        </w:rPr>
        <w:br/>
      </w:r>
      <w:r w:rsidRPr="006E3EB4">
        <w:rPr>
          <w:b w:val="0"/>
          <w:sz w:val="20"/>
        </w:rPr>
        <w:br/>
        <w:t xml:space="preserve">The informal group focussed only on the provisions for the class I to IV devices for indirect vision and did not change the existing provisions for classes V and VI camera-monitor systems. As ISO 16505 will not apply to class VII mirrors the informal group kept the provisions for the category L vehicles unamended. </w:t>
      </w:r>
      <w:r w:rsidR="00015C17" w:rsidRPr="006E3EB4">
        <w:rPr>
          <w:b w:val="0"/>
          <w:sz w:val="20"/>
        </w:rPr>
        <w:t xml:space="preserve">As there will be no need to differentiate between existing approvals and approvals granted according the proposed provisions </w:t>
      </w:r>
      <w:r w:rsidRPr="006E3EB4">
        <w:rPr>
          <w:b w:val="0"/>
          <w:sz w:val="20"/>
        </w:rPr>
        <w:t>the proposals of IGCMS-II can be seen as a supplement to the present 04 series of amendments.</w:t>
      </w:r>
      <w:r w:rsidRPr="006E3EB4">
        <w:rPr>
          <w:b w:val="0"/>
          <w:sz w:val="20"/>
        </w:rPr>
        <w:br/>
      </w:r>
      <w:r w:rsidRPr="006E3EB4">
        <w:rPr>
          <w:b w:val="0"/>
          <w:sz w:val="20"/>
        </w:rPr>
        <w:br/>
        <w:t>IGCMS-II emphasises that its proposals</w:t>
      </w:r>
      <w:r w:rsidR="00972186" w:rsidRPr="006E3EB4">
        <w:rPr>
          <w:b w:val="0"/>
          <w:sz w:val="20"/>
        </w:rPr>
        <w:t xml:space="preserve"> </w:t>
      </w:r>
      <w:r w:rsidRPr="006E3EB4">
        <w:rPr>
          <w:b w:val="0"/>
          <w:sz w:val="20"/>
        </w:rPr>
        <w:t xml:space="preserve">will be limited such that Regulation 46 will make the application of camera-monitor devices possible; improvements of the provisions or the application of further technical developments can be regulated separately as a second step.  </w:t>
      </w:r>
      <w:r w:rsidRPr="006E3EB4">
        <w:rPr>
          <w:b w:val="0"/>
          <w:sz w:val="20"/>
        </w:rPr>
        <w:br/>
      </w:r>
    </w:p>
    <w:p w:rsidR="00713279" w:rsidRPr="006E3EB4" w:rsidRDefault="00713279" w:rsidP="00713279">
      <w:pPr>
        <w:spacing w:line="240" w:lineRule="auto"/>
        <w:ind w:left="1134" w:hanging="283"/>
        <w:rPr>
          <w:i/>
        </w:rPr>
      </w:pPr>
      <w:r w:rsidRPr="006E3EB4">
        <w:rPr>
          <w:i/>
        </w:rPr>
        <w:t>Detailed justifications</w:t>
      </w:r>
      <w:r w:rsidRPr="006E3EB4">
        <w:rPr>
          <w:i/>
        </w:rPr>
        <w:br/>
      </w:r>
      <w:r w:rsidRPr="006E3EB4">
        <w:rPr>
          <w:b/>
        </w:rPr>
        <w:t>Section 2, definitions.</w:t>
      </w:r>
    </w:p>
    <w:p w:rsidR="00713279" w:rsidRPr="006E3EB4" w:rsidRDefault="00F35C7F" w:rsidP="00713279">
      <w:pPr>
        <w:spacing w:line="240" w:lineRule="auto"/>
        <w:ind w:left="1134"/>
        <w:jc w:val="both"/>
      </w:pPr>
      <w:r w:rsidRPr="006E3EB4">
        <w:t>The amendments on definitions are mainly taken over from the proposals from IGCMS-I.</w:t>
      </w:r>
      <w:r w:rsidRPr="006E3EB4">
        <w:br/>
      </w:r>
      <w:r w:rsidR="00713279" w:rsidRPr="006E3EB4">
        <w:t>1.</w:t>
      </w:r>
      <w:r w:rsidR="00713279" w:rsidRPr="006E3EB4">
        <w:tab/>
        <w:t>The definitions have been reordered such that those related to mirrors are grouped as subparagraphs of paragraph 2.1.1.; those related to camera-monitor devices become subparagraphs of 2.1.2. and general definitions are numbered separately as 2.1.3. to 2.4. The renumbering of paragraphs and references to paragraphs as a consequence of this re-shuffle of definitions, as well as renumbering due to new text that has been inserted, are not individually explained in these justifications.</w:t>
      </w:r>
    </w:p>
    <w:p w:rsidR="00713279" w:rsidRPr="006E3EB4" w:rsidRDefault="00713279" w:rsidP="00713279">
      <w:pPr>
        <w:spacing w:line="240" w:lineRule="auto"/>
        <w:ind w:left="1134"/>
        <w:jc w:val="both"/>
      </w:pPr>
      <w:r w:rsidRPr="006E3EB4">
        <w:t>2.</w:t>
      </w:r>
      <w:r w:rsidRPr="006E3EB4">
        <w:tab/>
        <w:t>The definition of "device for indirect vision" (para. 2.1.) has been aligned with the text of paragraph 2.1.1. and relates to the required field of vision according to paragraph 15.2.4.</w:t>
      </w:r>
    </w:p>
    <w:p w:rsidR="00713279" w:rsidRPr="006E3EB4" w:rsidRDefault="00713279" w:rsidP="00713279">
      <w:pPr>
        <w:spacing w:line="240" w:lineRule="auto"/>
        <w:ind w:left="1134"/>
        <w:jc w:val="both"/>
      </w:pPr>
      <w:r w:rsidRPr="006E3EB4">
        <w:lastRenderedPageBreak/>
        <w:t>3.</w:t>
      </w:r>
      <w:r w:rsidRPr="006E3EB4">
        <w:tab/>
        <w:t>The definition of mirror (para. 2.1.1.) has been amended to clarify that a mirror is only a device with a reflective surface for rendering the field of vision and excludes other devices.</w:t>
      </w:r>
    </w:p>
    <w:p w:rsidR="00713279" w:rsidRPr="006E3EB4" w:rsidRDefault="00713279" w:rsidP="00713279">
      <w:pPr>
        <w:spacing w:line="240" w:lineRule="auto"/>
        <w:ind w:left="1134"/>
        <w:jc w:val="both"/>
      </w:pPr>
      <w:r w:rsidRPr="006E3EB4">
        <w:t>4.</w:t>
      </w:r>
      <w:r w:rsidRPr="006E3EB4">
        <w:tab/>
        <w:t xml:space="preserve">The definitions of interior mirror and exterior mirror have been clarified so as to relate to the definition of mirror (para. 2.1.1.) and not to the general definition of "device for indirect vision" (para. 2.1.). </w:t>
      </w:r>
    </w:p>
    <w:p w:rsidR="00713279" w:rsidRPr="006E3EB4" w:rsidRDefault="00713279" w:rsidP="00713279">
      <w:pPr>
        <w:spacing w:line="240" w:lineRule="auto"/>
        <w:ind w:left="1134"/>
        <w:jc w:val="both"/>
      </w:pPr>
      <w:r w:rsidRPr="006E3EB4">
        <w:t>5.</w:t>
      </w:r>
      <w:r w:rsidRPr="006E3EB4">
        <w:tab/>
        <w:t xml:space="preserve">The names of the classes of devices have been amended as the mounting of a device for indirect vision in the case of a camera-monitor system is not by definition interior or exterior the vehicle. As a consequence the names of the classes have been amended through the whole document. </w:t>
      </w:r>
    </w:p>
    <w:p w:rsidR="00713279" w:rsidRPr="006E3EB4" w:rsidRDefault="00713279" w:rsidP="00713279">
      <w:pPr>
        <w:spacing w:line="240" w:lineRule="auto"/>
        <w:ind w:left="1134"/>
        <w:jc w:val="both"/>
      </w:pPr>
      <w:r w:rsidRPr="006E3EB4">
        <w:t>6.</w:t>
      </w:r>
      <w:r w:rsidRPr="006E3EB4">
        <w:tab/>
        <w:t>Simplification of the definition for camera-monitor device (para. 2.1.2.) as "for indirect vision" is already included in the definition of paragraph 2.1. For editorial reasons the abbreviation “CMS” has been added for use through the whole document.</w:t>
      </w:r>
    </w:p>
    <w:p w:rsidR="00713279" w:rsidRPr="006E3EB4" w:rsidRDefault="00713279" w:rsidP="00713279">
      <w:pPr>
        <w:spacing w:line="240" w:lineRule="auto"/>
        <w:ind w:left="1134"/>
        <w:jc w:val="both"/>
      </w:pPr>
      <w:r w:rsidRPr="006E3EB4">
        <w:t>7.</w:t>
      </w:r>
      <w:r w:rsidRPr="006E3EB4">
        <w:tab/>
        <w:t>IGCMS-II suggests deleting the definition for “detection” (paragraph 2.1.2.3) as this term is not used in Regulation 46.</w:t>
      </w:r>
    </w:p>
    <w:p w:rsidR="00713279" w:rsidRPr="006E3EB4" w:rsidRDefault="00713279" w:rsidP="00713279">
      <w:pPr>
        <w:spacing w:line="240" w:lineRule="auto"/>
        <w:ind w:left="1134"/>
        <w:jc w:val="both"/>
      </w:pPr>
      <w:r w:rsidRPr="006E3EB4">
        <w:t>8.</w:t>
      </w:r>
      <w:r w:rsidRPr="006E3EB4">
        <w:tab/>
        <w:t>The specific parameters defining a camera monitor type device (para. 2.2.) have been limited to the class as the class defines the required field of vision.</w:t>
      </w:r>
    </w:p>
    <w:p w:rsidR="00713279" w:rsidRPr="006E3EB4" w:rsidRDefault="00713279" w:rsidP="00713279">
      <w:pPr>
        <w:spacing w:line="240" w:lineRule="auto"/>
        <w:ind w:left="1134"/>
        <w:jc w:val="both"/>
      </w:pPr>
      <w:r w:rsidRPr="006E3EB4">
        <w:t>9.</w:t>
      </w:r>
      <w:r w:rsidRPr="006E3EB4">
        <w:tab/>
        <w:t>For camera-monitor devices the mounting position interior or exterior of the vehicle is not relevant, which justifies amending the definitions for the mirror classes in paragraph 2.4. The new text is also made applicable to other devices than mirrors.</w:t>
      </w:r>
    </w:p>
    <w:p w:rsidR="00713279" w:rsidRDefault="00713279" w:rsidP="00713279">
      <w:pPr>
        <w:spacing w:line="240" w:lineRule="auto"/>
        <w:ind w:left="1134"/>
      </w:pPr>
      <w:r w:rsidRPr="006E3EB4">
        <w:t xml:space="preserve">10.  </w:t>
      </w:r>
      <w:r w:rsidR="000F0E24">
        <w:tab/>
      </w:r>
      <w:r w:rsidRPr="006E3EB4">
        <w:t xml:space="preserve">In paragraph 2.5. and 2.6 </w:t>
      </w:r>
      <w:r w:rsidR="00A47687" w:rsidRPr="006E3EB4">
        <w:t xml:space="preserve">IGCMS-II proposes </w:t>
      </w:r>
      <w:r w:rsidRPr="006E3EB4">
        <w:t>new definitions for “</w:t>
      </w:r>
      <w:r w:rsidRPr="006E3EB4">
        <w:rPr>
          <w:i/>
        </w:rPr>
        <w:t xml:space="preserve">Point light source detection factor” </w:t>
      </w:r>
      <w:r w:rsidRPr="006E3EB4">
        <w:t>and</w:t>
      </w:r>
      <w:r w:rsidRPr="006E3EB4">
        <w:rPr>
          <w:i/>
        </w:rPr>
        <w:t xml:space="preserve"> </w:t>
      </w:r>
      <w:r w:rsidRPr="006E3EB4">
        <w:t>"</w:t>
      </w:r>
      <w:r w:rsidRPr="006E3EB4">
        <w:rPr>
          <w:i/>
        </w:rPr>
        <w:t xml:space="preserve">Point light source </w:t>
      </w:r>
      <w:r w:rsidRPr="006E3EB4">
        <w:rPr>
          <w:i/>
          <w:lang w:eastAsia="ja-JP"/>
        </w:rPr>
        <w:t>contrast factor</w:t>
      </w:r>
      <w:r w:rsidRPr="006E3EB4">
        <w:rPr>
          <w:i/>
        </w:rPr>
        <w:t xml:space="preserve">” </w:t>
      </w:r>
      <w:r w:rsidRPr="006E3EB4">
        <w:t>that are needed for the recognition of headlamps as part of the provisions on artefacts.</w:t>
      </w:r>
    </w:p>
    <w:p w:rsidR="00186A9A" w:rsidRPr="00186A9A" w:rsidRDefault="00186A9A" w:rsidP="00713279">
      <w:pPr>
        <w:spacing w:line="240" w:lineRule="auto"/>
        <w:ind w:left="1134"/>
        <w:rPr>
          <w:lang w:val="en-US"/>
        </w:rPr>
      </w:pPr>
      <w:r>
        <w:t xml:space="preserve">11. </w:t>
      </w:r>
      <w:r w:rsidR="000F0E24">
        <w:tab/>
      </w:r>
      <w:r>
        <w:t xml:space="preserve">Finally </w:t>
      </w:r>
      <w:r>
        <w:rPr>
          <w:rFonts w:eastAsiaTheme="minorEastAsia"/>
          <w:lang w:val="en-US" w:eastAsia="ja-JP"/>
        </w:rPr>
        <w:t>IGCMS-II corrected t</w:t>
      </w:r>
      <w:r w:rsidRPr="006E3EB4">
        <w:rPr>
          <w:rFonts w:eastAsiaTheme="minorEastAsia"/>
          <w:lang w:val="en-US" w:eastAsia="ja-JP"/>
        </w:rPr>
        <w:t xml:space="preserve">he definition </w:t>
      </w:r>
      <w:r w:rsidR="000F0E24">
        <w:rPr>
          <w:rFonts w:eastAsiaTheme="minorEastAsia"/>
          <w:lang w:val="en-US" w:eastAsia="ja-JP"/>
        </w:rPr>
        <w:t>for</w:t>
      </w:r>
      <w:r w:rsidRPr="006E3EB4">
        <w:rPr>
          <w:rFonts w:eastAsiaTheme="minorEastAsia"/>
          <w:lang w:val="en-US" w:eastAsia="ja-JP"/>
        </w:rPr>
        <w:t xml:space="preserve"> smear in paragraph 2.1.12. </w:t>
      </w:r>
    </w:p>
    <w:p w:rsidR="00713279" w:rsidRPr="006E3EB4" w:rsidRDefault="00713279" w:rsidP="00713279">
      <w:pPr>
        <w:pStyle w:val="H1G"/>
        <w:suppressAutoHyphens w:val="0"/>
        <w:spacing w:after="0" w:line="240" w:lineRule="auto"/>
        <w:ind w:right="0"/>
        <w:rPr>
          <w:b w:val="0"/>
          <w:sz w:val="20"/>
        </w:rPr>
      </w:pPr>
      <w:r w:rsidRPr="006E3EB4">
        <w:rPr>
          <w:sz w:val="20"/>
        </w:rPr>
        <w:tab/>
      </w:r>
      <w:r w:rsidRPr="006E3EB4">
        <w:rPr>
          <w:sz w:val="20"/>
        </w:rPr>
        <w:tab/>
        <w:t>Paragraphs 3.3. to 3.3.2.</w:t>
      </w:r>
      <w:r w:rsidRPr="006E3EB4">
        <w:rPr>
          <w:sz w:val="20"/>
        </w:rPr>
        <w:br/>
      </w:r>
      <w:r w:rsidRPr="006E3EB4">
        <w:rPr>
          <w:b w:val="0"/>
          <w:sz w:val="20"/>
        </w:rPr>
        <w:t>In general only three samples are needed to accompany the application of an approval as the retaining of one sample by the laboratory is not needed anymore.</w:t>
      </w:r>
      <w:r w:rsidRPr="006E3EB4">
        <w:rPr>
          <w:b w:val="0"/>
          <w:sz w:val="20"/>
        </w:rPr>
        <w:br/>
      </w:r>
    </w:p>
    <w:p w:rsidR="00713279" w:rsidRPr="006E3EB4" w:rsidRDefault="00713279" w:rsidP="000F0E24">
      <w:pPr>
        <w:spacing w:line="240" w:lineRule="auto"/>
        <w:ind w:left="1134"/>
      </w:pPr>
      <w:r w:rsidRPr="006E3EB4">
        <w:rPr>
          <w:b/>
        </w:rPr>
        <w:t>Paragraph 3.4</w:t>
      </w:r>
      <w:r w:rsidRPr="006E3EB4">
        <w:rPr>
          <w:b/>
        </w:rPr>
        <w:br/>
      </w:r>
      <w:r w:rsidRPr="006E3EB4">
        <w:t>For verification of the provisions the application for approval shall also be accompanied by detailed technical specifications of the system and the operator’s manual.</w:t>
      </w:r>
      <w:r w:rsidR="000F0E24">
        <w:br/>
      </w:r>
      <w:r w:rsidR="000F0E24">
        <w:br/>
      </w:r>
      <w:r w:rsidRPr="000F0E24">
        <w:rPr>
          <w:b/>
        </w:rPr>
        <w:t>Paragraph 4.2.</w:t>
      </w:r>
      <w:r w:rsidRPr="006E3EB4">
        <w:br/>
        <w:t xml:space="preserve">IGCMS recognizes the difficulties of approval markings on small parts of a CMS and proposes a simplification of the provisions without loosing the possibility to identify the parts. Furthermore the value of 12 mm for the letter a of the approval mark given in Annex IV has been reduced from 12 to 5 mm. The present technology permits the reduction of the approval mark without any reduction of the legibility. </w:t>
      </w:r>
    </w:p>
    <w:p w:rsidR="00713279" w:rsidRPr="006E3EB4" w:rsidRDefault="00713279" w:rsidP="00713279">
      <w:pPr>
        <w:pStyle w:val="H1G"/>
        <w:suppressAutoHyphens w:val="0"/>
        <w:spacing w:after="0" w:line="240" w:lineRule="auto"/>
        <w:ind w:right="0"/>
        <w:rPr>
          <w:sz w:val="20"/>
        </w:rPr>
      </w:pPr>
      <w:r w:rsidRPr="006E3EB4">
        <w:rPr>
          <w:sz w:val="20"/>
        </w:rPr>
        <w:tab/>
      </w:r>
      <w:r w:rsidRPr="006E3EB4">
        <w:rPr>
          <w:sz w:val="20"/>
        </w:rPr>
        <w:tab/>
        <w:t>Paragraph 5.4.</w:t>
      </w:r>
      <w:r w:rsidRPr="006E3EB4">
        <w:rPr>
          <w:sz w:val="20"/>
        </w:rPr>
        <w:br/>
      </w:r>
      <w:r w:rsidRPr="006E3EB4">
        <w:rPr>
          <w:b w:val="0"/>
          <w:sz w:val="20"/>
        </w:rPr>
        <w:t>This amendment is a consequen</w:t>
      </w:r>
      <w:r w:rsidR="00A84120">
        <w:rPr>
          <w:b w:val="0"/>
          <w:sz w:val="20"/>
        </w:rPr>
        <w:t>ce</w:t>
      </w:r>
      <w:r w:rsidRPr="006E3EB4">
        <w:rPr>
          <w:b w:val="0"/>
          <w:sz w:val="20"/>
        </w:rPr>
        <w:t xml:space="preserve"> of the new wording of paragraph 4.2</w:t>
      </w:r>
    </w:p>
    <w:p w:rsidR="00713279" w:rsidRPr="006E3EB4" w:rsidRDefault="00713279" w:rsidP="00713279">
      <w:pPr>
        <w:pStyle w:val="H1G"/>
        <w:suppressAutoHyphens w:val="0"/>
        <w:spacing w:after="0" w:line="240" w:lineRule="auto"/>
        <w:ind w:right="0"/>
        <w:rPr>
          <w:sz w:val="20"/>
        </w:rPr>
      </w:pPr>
      <w:r w:rsidRPr="006E3EB4">
        <w:rPr>
          <w:sz w:val="20"/>
        </w:rPr>
        <w:tab/>
      </w:r>
      <w:r w:rsidRPr="006E3EB4">
        <w:rPr>
          <w:sz w:val="20"/>
        </w:rPr>
        <w:tab/>
        <w:t>Paragraphs 5.4.3.</w:t>
      </w:r>
      <w:r w:rsidRPr="006E3EB4">
        <w:rPr>
          <w:sz w:val="20"/>
        </w:rPr>
        <w:br/>
      </w:r>
      <w:r w:rsidRPr="006E3EB4">
        <w:rPr>
          <w:b w:val="0"/>
          <w:sz w:val="20"/>
        </w:rPr>
        <w:t>The provisions on the additional symbols for the approval marks need an amendment to permit the approval of a CMS for more than one class.</w:t>
      </w:r>
    </w:p>
    <w:p w:rsidR="00713279" w:rsidRPr="006E3EB4" w:rsidRDefault="00713279" w:rsidP="00713279">
      <w:pPr>
        <w:pStyle w:val="H1G"/>
        <w:suppressAutoHyphens w:val="0"/>
        <w:spacing w:after="0" w:line="240" w:lineRule="auto"/>
        <w:rPr>
          <w:sz w:val="20"/>
        </w:rPr>
      </w:pPr>
      <w:r w:rsidRPr="006E3EB4">
        <w:rPr>
          <w:rFonts w:eastAsia="MS Mincho"/>
          <w:sz w:val="20"/>
        </w:rPr>
        <w:tab/>
      </w:r>
      <w:r w:rsidRPr="006E3EB4">
        <w:rPr>
          <w:rFonts w:eastAsia="MS Mincho"/>
          <w:sz w:val="20"/>
        </w:rPr>
        <w:tab/>
        <w:t>Paragraph 6.1.3.</w:t>
      </w:r>
      <w:r w:rsidR="00A84120">
        <w:rPr>
          <w:rFonts w:eastAsia="MS Mincho"/>
          <w:b w:val="0"/>
          <w:sz w:val="20"/>
        </w:rPr>
        <w:t xml:space="preserve"> (former)</w:t>
      </w:r>
      <w:r w:rsidRPr="006E3EB4">
        <w:rPr>
          <w:rFonts w:eastAsia="MS Mincho"/>
          <w:sz w:val="20"/>
        </w:rPr>
        <w:br/>
      </w:r>
      <w:r w:rsidRPr="006E3EB4">
        <w:rPr>
          <w:b w:val="0"/>
          <w:sz w:val="20"/>
        </w:rPr>
        <w:t xml:space="preserve">The provisions on the impact test have been moved from </w:t>
      </w:r>
      <w:r w:rsidR="00A84120">
        <w:rPr>
          <w:b w:val="0"/>
          <w:sz w:val="20"/>
        </w:rPr>
        <w:t xml:space="preserve">former </w:t>
      </w:r>
      <w:r w:rsidRPr="006E3EB4">
        <w:rPr>
          <w:b w:val="0"/>
          <w:sz w:val="20"/>
        </w:rPr>
        <w:t xml:space="preserve">paragraph 6.1.3. to a new paragraph 6.3. by which the provisions become applicable to all devices for indirect vision. Moreover the set-up for the impact test for camera-monitor systems has been described. Finally, it will be necessary </w:t>
      </w:r>
      <w:r w:rsidR="005C302C">
        <w:rPr>
          <w:b w:val="0"/>
          <w:sz w:val="20"/>
        </w:rPr>
        <w:t xml:space="preserve">to specify </w:t>
      </w:r>
      <w:r w:rsidRPr="006E3EB4">
        <w:rPr>
          <w:b w:val="0"/>
          <w:sz w:val="20"/>
        </w:rPr>
        <w:t>that, similar to mirrors, the lens of the camera will not be broken after the tests.</w:t>
      </w:r>
      <w:r w:rsidRPr="006E3EB4">
        <w:rPr>
          <w:sz w:val="20"/>
        </w:rPr>
        <w:t xml:space="preserve"> </w:t>
      </w:r>
    </w:p>
    <w:p w:rsidR="00CD59F9" w:rsidRPr="006E3EB4" w:rsidRDefault="00CD59F9" w:rsidP="00CD59F9"/>
    <w:p w:rsidR="00CD59F9" w:rsidRPr="006E3EB4" w:rsidRDefault="00CD59F9" w:rsidP="00CD59F9">
      <w:pPr>
        <w:ind w:left="1134"/>
      </w:pPr>
      <w:r w:rsidRPr="006E3EB4">
        <w:rPr>
          <w:b/>
        </w:rPr>
        <w:lastRenderedPageBreak/>
        <w:t>Paragraph 6.2.1.3</w:t>
      </w:r>
      <w:r w:rsidRPr="006E3EB4">
        <w:br/>
        <w:t xml:space="preserve">The informal group considers it necessary that a CMS meets the provisions on Electro </w:t>
      </w:r>
      <w:r w:rsidR="0035534C" w:rsidRPr="006E3EB4">
        <w:t xml:space="preserve">magnetic compatibility. As the basic thoughts of IGCMS is not to change the </w:t>
      </w:r>
      <w:r w:rsidR="005C302C" w:rsidRPr="006E3EB4">
        <w:t xml:space="preserve">existing </w:t>
      </w:r>
      <w:r w:rsidR="0035534C" w:rsidRPr="006E3EB4">
        <w:t>provisions for CMS of classes V and VI</w:t>
      </w:r>
      <w:r w:rsidR="003E328E" w:rsidRPr="006E3EB4">
        <w:t xml:space="preserve"> the requirement to meet R10/05 will only </w:t>
      </w:r>
      <w:r w:rsidR="005C302C">
        <w:t xml:space="preserve">be </w:t>
      </w:r>
      <w:r w:rsidR="003E328E" w:rsidRPr="006E3EB4">
        <w:t>requested for classes I to IV.</w:t>
      </w:r>
    </w:p>
    <w:p w:rsidR="00713279" w:rsidRPr="006E3EB4" w:rsidRDefault="00713279" w:rsidP="00713279">
      <w:pPr>
        <w:pStyle w:val="H1G"/>
        <w:spacing w:after="0" w:line="240" w:lineRule="auto"/>
        <w:ind w:firstLine="0"/>
        <w:rPr>
          <w:rFonts w:eastAsia="MS Mincho"/>
          <w:sz w:val="20"/>
        </w:rPr>
      </w:pPr>
      <w:r w:rsidRPr="006E3EB4">
        <w:rPr>
          <w:rFonts w:eastAsia="MS Mincho"/>
          <w:sz w:val="20"/>
        </w:rPr>
        <w:t>Paragraph 6.2.2.</w:t>
      </w:r>
    </w:p>
    <w:p w:rsidR="00713279" w:rsidRPr="006E3EB4" w:rsidRDefault="00713279" w:rsidP="00713279">
      <w:pPr>
        <w:spacing w:line="240" w:lineRule="auto"/>
        <w:ind w:left="1134"/>
      </w:pPr>
      <w:r w:rsidRPr="006E3EB4">
        <w:t xml:space="preserve">A camera-monitor system is by definition for indirect vision. Furthermore it has been clarified that the provisions and tests for the radius of curvature of the components do not apply in case a monitor fulfils the requirements according to Regulation No 21. </w:t>
      </w:r>
    </w:p>
    <w:p w:rsidR="00713279" w:rsidRPr="006E3EB4" w:rsidRDefault="00713279" w:rsidP="00713279">
      <w:pPr>
        <w:pStyle w:val="H1G"/>
        <w:spacing w:after="0" w:line="240" w:lineRule="auto"/>
        <w:ind w:firstLine="0"/>
        <w:rPr>
          <w:rFonts w:eastAsia="MS Mincho"/>
          <w:sz w:val="20"/>
        </w:rPr>
      </w:pPr>
      <w:r w:rsidRPr="006E3EB4">
        <w:rPr>
          <w:rFonts w:eastAsia="MS Mincho"/>
          <w:sz w:val="20"/>
        </w:rPr>
        <w:t>Paragraph 6.2.2.1.1.</w:t>
      </w:r>
    </w:p>
    <w:p w:rsidR="00713279" w:rsidRPr="006E3EB4" w:rsidRDefault="00713279" w:rsidP="00713279">
      <w:pPr>
        <w:spacing w:line="240" w:lineRule="auto"/>
        <w:ind w:left="1134" w:right="1134"/>
        <w:jc w:val="both"/>
      </w:pPr>
      <w:r w:rsidRPr="006E3EB4">
        <w:t>IGCMS prefers the verification of the radius of curvature of parts of the devices in a more realistic set-up instead of on a plane surface with also a distinction between parts inside and parts outside the vehicle.</w:t>
      </w:r>
    </w:p>
    <w:p w:rsidR="00713279" w:rsidRPr="006E3EB4" w:rsidRDefault="00713279" w:rsidP="00713279">
      <w:pPr>
        <w:spacing w:line="240" w:lineRule="auto"/>
        <w:ind w:left="1134" w:right="1134"/>
        <w:jc w:val="both"/>
      </w:pPr>
    </w:p>
    <w:p w:rsidR="00713279" w:rsidRPr="006E3EB4" w:rsidRDefault="00713279" w:rsidP="00713279">
      <w:pPr>
        <w:spacing w:line="240" w:lineRule="auto"/>
        <w:ind w:left="1134" w:right="1134"/>
        <w:rPr>
          <w:rFonts w:eastAsia="MS Mincho"/>
        </w:rPr>
      </w:pPr>
      <w:r w:rsidRPr="006E3EB4">
        <w:rPr>
          <w:b/>
        </w:rPr>
        <w:t>Paragraph 6.2.2.2</w:t>
      </w:r>
      <w:r w:rsidRPr="006E3EB4">
        <w:br/>
        <w:t>The existing functional requirements for CMS remain unamended for the classes V and VI. The functional requirements for classes I to IV are specified in paragraph 6.2.2.3</w:t>
      </w:r>
      <w:r w:rsidRPr="006E3EB4">
        <w:br/>
      </w:r>
    </w:p>
    <w:p w:rsidR="00713279" w:rsidRPr="006E3EB4" w:rsidRDefault="00713279" w:rsidP="00713279">
      <w:pPr>
        <w:spacing w:line="240" w:lineRule="auto"/>
        <w:ind w:left="1134" w:right="1134"/>
        <w:rPr>
          <w:b/>
        </w:rPr>
      </w:pPr>
      <w:r w:rsidRPr="006E3EB4">
        <w:rPr>
          <w:rFonts w:eastAsia="MS Mincho"/>
          <w:b/>
        </w:rPr>
        <w:t>Paragraph 6.2.2.3.</w:t>
      </w:r>
    </w:p>
    <w:p w:rsidR="00713279" w:rsidRPr="006E3EB4" w:rsidRDefault="00713279" w:rsidP="00713279">
      <w:pPr>
        <w:spacing w:line="240" w:lineRule="auto"/>
        <w:ind w:left="1134" w:right="1134"/>
        <w:jc w:val="both"/>
      </w:pPr>
      <w:r w:rsidRPr="006E3EB4">
        <w:t xml:space="preserve">This paragraph provides the provisions for the component approval of a CMS of classes I to IV which are derived from ISO 16505:2015. To limit the volume of the text to be incorporated in Regulation No 46 IGCMS proposes to refer for the definitions, symbols and tests given in paragraph 6.2.2.3. to that ISO standard as much as possible. </w:t>
      </w:r>
    </w:p>
    <w:p w:rsidR="00713279" w:rsidRPr="006E3EB4" w:rsidRDefault="00713279" w:rsidP="00713279">
      <w:pPr>
        <w:spacing w:line="240" w:lineRule="auto"/>
        <w:ind w:left="1134" w:right="1134"/>
        <w:jc w:val="both"/>
      </w:pPr>
    </w:p>
    <w:p w:rsidR="00713279" w:rsidRPr="006E3EB4" w:rsidRDefault="00713279" w:rsidP="00713279">
      <w:pPr>
        <w:pStyle w:val="para"/>
        <w:ind w:left="1134" w:firstLine="0"/>
        <w:jc w:val="left"/>
        <w:rPr>
          <w:rFonts w:eastAsiaTheme="minorEastAsia"/>
          <w:bCs/>
          <w:lang w:val="en-US" w:eastAsia="ja-JP"/>
        </w:rPr>
      </w:pPr>
      <w:r w:rsidRPr="006E3EB4">
        <w:rPr>
          <w:rFonts w:eastAsia="MS Mincho"/>
          <w:b/>
        </w:rPr>
        <w:t>Paragraph</w:t>
      </w:r>
      <w:r w:rsidRPr="006E3EB4">
        <w:rPr>
          <w:rFonts w:eastAsia="MS Mincho"/>
        </w:rPr>
        <w:t xml:space="preserve"> </w:t>
      </w:r>
      <w:r w:rsidRPr="006E3EB4">
        <w:rPr>
          <w:b/>
        </w:rPr>
        <w:t>6.2.2.3.1.</w:t>
      </w:r>
      <w:r w:rsidRPr="006E3EB4">
        <w:rPr>
          <w:b/>
        </w:rPr>
        <w:br/>
      </w:r>
      <w:r w:rsidRPr="006E3EB4">
        <w:t xml:space="preserve">The provisions on </w:t>
      </w:r>
      <w:r w:rsidRPr="006E3EB4">
        <w:rPr>
          <w:bCs/>
          <w:lang w:val="en-US"/>
        </w:rPr>
        <w:t>Luminance adjustment have been taken over from ISO 16505:2015</w:t>
      </w:r>
      <w:r w:rsidRPr="006E3EB4">
        <w:rPr>
          <w:rFonts w:eastAsiaTheme="minorEastAsia"/>
          <w:bCs/>
          <w:lang w:val="en-US" w:eastAsia="ja-JP"/>
        </w:rPr>
        <w:t>, providing a secure visibility of the CMS, according to driver’s needs in different driving ambient light conditions.</w:t>
      </w:r>
    </w:p>
    <w:p w:rsidR="00713279" w:rsidRPr="006E3EB4" w:rsidRDefault="00713279" w:rsidP="00713279">
      <w:pPr>
        <w:pStyle w:val="para"/>
        <w:ind w:left="1134" w:firstLine="0"/>
        <w:jc w:val="left"/>
        <w:rPr>
          <w:rFonts w:eastAsiaTheme="minorEastAsia"/>
          <w:bCs/>
          <w:lang w:val="en-US" w:eastAsia="ja-JP"/>
        </w:rPr>
      </w:pPr>
    </w:p>
    <w:p w:rsidR="00713279" w:rsidRPr="006E3EB4" w:rsidRDefault="00157CDB" w:rsidP="00713279">
      <w:pPr>
        <w:pStyle w:val="para"/>
        <w:ind w:left="1134" w:firstLine="0"/>
        <w:jc w:val="left"/>
        <w:rPr>
          <w:b/>
          <w:bCs/>
          <w:lang w:val="en-US"/>
        </w:rPr>
      </w:pPr>
      <w:r>
        <w:rPr>
          <w:b/>
          <w:bCs/>
          <w:lang w:val="en-US"/>
        </w:rPr>
        <w:t>Paragraph 6.2.2.3.2</w:t>
      </w:r>
      <w:r w:rsidR="00713279" w:rsidRPr="006E3EB4">
        <w:rPr>
          <w:b/>
          <w:bCs/>
          <w:lang w:val="en-US"/>
        </w:rPr>
        <w:t xml:space="preserve">. , </w:t>
      </w:r>
      <w:r w:rsidR="00713279" w:rsidRPr="006E3EB4">
        <w:rPr>
          <w:bCs/>
          <w:lang w:val="en-US"/>
        </w:rPr>
        <w:t>Operating readiness</w:t>
      </w:r>
      <w:r w:rsidR="00713279" w:rsidRPr="006E3EB4">
        <w:rPr>
          <w:b/>
          <w:bCs/>
          <w:lang w:val="en-US"/>
        </w:rPr>
        <w:t xml:space="preserve"> </w:t>
      </w:r>
    </w:p>
    <w:p w:rsidR="00977F0E" w:rsidRDefault="00713279" w:rsidP="00713279">
      <w:pPr>
        <w:pStyle w:val="para"/>
        <w:ind w:left="1134" w:right="0" w:firstLine="0"/>
        <w:jc w:val="left"/>
        <w:rPr>
          <w:rFonts w:eastAsiaTheme="minorEastAsia"/>
          <w:bCs/>
          <w:lang w:val="en-US" w:eastAsia="ja-JP"/>
        </w:rPr>
      </w:pPr>
      <w:r w:rsidRPr="00687BF6">
        <w:rPr>
          <w:rFonts w:eastAsiaTheme="minorEastAsia"/>
          <w:bCs/>
          <w:lang w:val="en-US" w:eastAsia="ja-JP"/>
        </w:rPr>
        <w:t xml:space="preserve">This provision </w:t>
      </w:r>
      <w:r w:rsidR="002B2D56">
        <w:rPr>
          <w:rFonts w:eastAsiaTheme="minorEastAsia"/>
          <w:bCs/>
          <w:lang w:val="en-US" w:eastAsia="ja-JP"/>
        </w:rPr>
        <w:t xml:space="preserve">on system availability is derived from ISO 16505:2015. </w:t>
      </w:r>
    </w:p>
    <w:p w:rsidR="00713279" w:rsidRPr="006E3EB4" w:rsidRDefault="00713279" w:rsidP="00713279">
      <w:pPr>
        <w:pStyle w:val="para"/>
        <w:ind w:left="1134" w:right="0" w:firstLine="0"/>
        <w:jc w:val="left"/>
        <w:rPr>
          <w:b/>
        </w:rPr>
      </w:pPr>
      <w:r w:rsidRPr="006E3EB4">
        <w:rPr>
          <w:rFonts w:eastAsia="MS Mincho"/>
          <w:b/>
        </w:rPr>
        <w:t>Paragraph</w:t>
      </w:r>
      <w:r w:rsidRPr="006E3EB4">
        <w:rPr>
          <w:b/>
        </w:rPr>
        <w:t xml:space="preserve"> 6.2.2.3.3. Image quality</w:t>
      </w:r>
      <w:r w:rsidRPr="006E3EB4">
        <w:br/>
        <w:t xml:space="preserve">The provisions on image quality concern the monitor isotropy, luminance and contrast rendering, grey scale rendering, colour rendering, artefacts, </w:t>
      </w:r>
      <w:r w:rsidRPr="006E3EB4">
        <w:rPr>
          <w:bCs/>
          <w:lang w:val="en-US"/>
        </w:rPr>
        <w:t xml:space="preserve">sharpness and depth of field, </w:t>
      </w:r>
      <w:r w:rsidRPr="006E3EB4">
        <w:rPr>
          <w:bCs/>
          <w:iCs/>
          <w:lang w:val="en-US"/>
        </w:rPr>
        <w:t>geometric distortion and f</w:t>
      </w:r>
      <w:r w:rsidRPr="006E3EB4">
        <w:rPr>
          <w:bCs/>
          <w:lang w:val="en-US"/>
        </w:rPr>
        <w:t xml:space="preserve">urther image quality requirements. </w:t>
      </w:r>
    </w:p>
    <w:p w:rsidR="00713279" w:rsidRPr="006E3EB4" w:rsidRDefault="00713279" w:rsidP="00713279">
      <w:pPr>
        <w:pStyle w:val="para"/>
        <w:ind w:left="1134" w:right="0" w:firstLine="0"/>
        <w:rPr>
          <w:rFonts w:eastAsiaTheme="minorEastAsia"/>
          <w:lang w:eastAsia="ja-JP"/>
        </w:rPr>
      </w:pPr>
      <w:r w:rsidRPr="006E3EB4">
        <w:rPr>
          <w:rFonts w:eastAsia="MS Mincho"/>
          <w:b/>
        </w:rPr>
        <w:t>Paragraph</w:t>
      </w:r>
      <w:r w:rsidRPr="006E3EB4">
        <w:rPr>
          <w:b/>
        </w:rPr>
        <w:t xml:space="preserve"> 6.2.2.3.3.1.</w:t>
      </w:r>
      <w:r w:rsidRPr="006E3EB4">
        <w:tab/>
        <w:t xml:space="preserve"> </w:t>
      </w:r>
      <w:r w:rsidRPr="006E3EB4">
        <w:br/>
        <w:t xml:space="preserve">Monitor isotropy is a </w:t>
      </w:r>
      <w:r w:rsidRPr="006E3EB4">
        <w:rPr>
          <w:rFonts w:eastAsiaTheme="minorEastAsia"/>
          <w:lang w:eastAsia="ja-JP"/>
        </w:rPr>
        <w:t xml:space="preserve">provision taken over </w:t>
      </w:r>
      <w:r w:rsidRPr="006E3EB4">
        <w:t>from ISO</w:t>
      </w:r>
      <w:r w:rsidRPr="006E3EB4">
        <w:rPr>
          <w:rFonts w:eastAsiaTheme="minorEastAsia"/>
          <w:lang w:eastAsia="ja-JP"/>
        </w:rPr>
        <w:t xml:space="preserve"> 16505:2015, and the provision </w:t>
      </w:r>
      <w:r w:rsidRPr="006E3EB4">
        <w:rPr>
          <w:rFonts w:eastAsiaTheme="minorEastAsia"/>
          <w:bCs/>
          <w:lang w:val="en-US" w:eastAsia="ja-JP"/>
        </w:rPr>
        <w:t>secures enough visibility of the CMS monitor at different viewing condition of the driver.</w:t>
      </w:r>
    </w:p>
    <w:p w:rsidR="00713279" w:rsidRPr="00977F0E" w:rsidRDefault="00713279" w:rsidP="00977F0E">
      <w:pPr>
        <w:pStyle w:val="para"/>
        <w:ind w:left="1134" w:right="0" w:firstLine="0"/>
        <w:jc w:val="left"/>
        <w:rPr>
          <w:rFonts w:eastAsiaTheme="minorEastAsia"/>
          <w:bCs/>
          <w:lang w:val="en-US" w:eastAsia="ja-JP"/>
        </w:rPr>
      </w:pPr>
      <w:r w:rsidRPr="006E3EB4">
        <w:rPr>
          <w:rFonts w:eastAsia="MS Mincho"/>
          <w:b/>
        </w:rPr>
        <w:t>Paragraph</w:t>
      </w:r>
      <w:r w:rsidRPr="006E3EB4">
        <w:rPr>
          <w:b/>
        </w:rPr>
        <w:t xml:space="preserve"> 6.2.2.3.3.1.1.</w:t>
      </w:r>
      <w:r w:rsidRPr="006E3EB4">
        <w:t xml:space="preserve"> </w:t>
      </w:r>
      <w:r w:rsidRPr="006E3EB4">
        <w:br/>
      </w:r>
      <w:r w:rsidRPr="006E3EB4">
        <w:rPr>
          <w:bCs/>
          <w:lang w:val="en-US"/>
        </w:rPr>
        <w:t xml:space="preserve">Directional uniformity </w:t>
      </w:r>
      <w:r w:rsidRPr="006E3EB4">
        <w:rPr>
          <w:rFonts w:eastAsiaTheme="minorEastAsia"/>
          <w:bCs/>
          <w:lang w:val="en-US" w:eastAsia="ja-JP"/>
        </w:rPr>
        <w:t>is a provision</w:t>
      </w:r>
      <w:r w:rsidRPr="006E3EB4">
        <w:rPr>
          <w:bCs/>
          <w:lang w:val="en-US"/>
        </w:rPr>
        <w:t xml:space="preserve"> </w:t>
      </w:r>
      <w:r w:rsidRPr="006E3EB4">
        <w:rPr>
          <w:rFonts w:eastAsiaTheme="minorEastAsia"/>
          <w:bCs/>
          <w:lang w:val="en-US" w:eastAsia="ja-JP"/>
        </w:rPr>
        <w:t xml:space="preserve">taken over </w:t>
      </w:r>
      <w:r w:rsidRPr="006E3EB4">
        <w:rPr>
          <w:bCs/>
          <w:lang w:val="en-US"/>
        </w:rPr>
        <w:t>from ISO</w:t>
      </w:r>
      <w:r w:rsidRPr="006E3EB4">
        <w:rPr>
          <w:rFonts w:eastAsiaTheme="minorEastAsia"/>
          <w:lang w:eastAsia="ja-JP"/>
        </w:rPr>
        <w:t xml:space="preserve">, and the provision </w:t>
      </w:r>
      <w:r w:rsidRPr="006E3EB4">
        <w:rPr>
          <w:rFonts w:eastAsiaTheme="minorEastAsia"/>
          <w:bCs/>
          <w:lang w:val="en-US" w:eastAsia="ja-JP"/>
        </w:rPr>
        <w:t>secures enough visibility of the CMS monitor when monitor is viewed from different orientation expected within the driver eyellipses including head-movements. It is intended to restrict the degradation of the image when the flat panel display is viewed from different orientation.</w:t>
      </w:r>
    </w:p>
    <w:p w:rsidR="00713279" w:rsidRPr="006E3EB4" w:rsidRDefault="00713279" w:rsidP="004A0D1B">
      <w:pPr>
        <w:pStyle w:val="para"/>
        <w:ind w:left="1134" w:right="0" w:firstLine="0"/>
        <w:jc w:val="left"/>
        <w:rPr>
          <w:rFonts w:eastAsiaTheme="minorEastAsia"/>
          <w:bCs/>
          <w:lang w:val="en-US" w:eastAsia="ja-JP"/>
        </w:rPr>
      </w:pPr>
      <w:r w:rsidRPr="006E3EB4">
        <w:rPr>
          <w:rFonts w:eastAsia="MS Mincho"/>
          <w:b/>
        </w:rPr>
        <w:t>Paragraph</w:t>
      </w:r>
      <w:r w:rsidRPr="006E3EB4">
        <w:rPr>
          <w:b/>
        </w:rPr>
        <w:t xml:space="preserve"> 6.2.2.3.3.1.2.</w:t>
      </w:r>
      <w:r w:rsidRPr="006E3EB4">
        <w:t xml:space="preserve"> </w:t>
      </w:r>
      <w:r w:rsidR="004A0D1B">
        <w:br/>
      </w:r>
      <w:r w:rsidRPr="006E3EB4">
        <w:rPr>
          <w:bCs/>
          <w:lang w:val="en-US"/>
        </w:rPr>
        <w:t xml:space="preserve">Lateral uniformity is a </w:t>
      </w:r>
      <w:r w:rsidRPr="006E3EB4">
        <w:rPr>
          <w:rFonts w:eastAsiaTheme="minorEastAsia"/>
          <w:bCs/>
          <w:lang w:val="en-US" w:eastAsia="ja-JP"/>
        </w:rPr>
        <w:t>provision</w:t>
      </w:r>
      <w:r w:rsidRPr="006E3EB4">
        <w:rPr>
          <w:bCs/>
          <w:lang w:val="en-US"/>
        </w:rPr>
        <w:t xml:space="preserve"> taken from ISO16505:2015</w:t>
      </w:r>
      <w:r w:rsidRPr="006E3EB4">
        <w:rPr>
          <w:rFonts w:eastAsiaTheme="minorEastAsia"/>
          <w:bCs/>
          <w:lang w:val="en-US" w:eastAsia="ja-JP"/>
        </w:rPr>
        <w:t xml:space="preserve"> </w:t>
      </w:r>
      <w:r w:rsidRPr="006E3EB4">
        <w:rPr>
          <w:rFonts w:eastAsiaTheme="minorEastAsia"/>
          <w:lang w:eastAsia="ja-JP"/>
        </w:rPr>
        <w:t xml:space="preserve">and </w:t>
      </w:r>
      <w:r w:rsidRPr="006E3EB4">
        <w:rPr>
          <w:rFonts w:eastAsiaTheme="minorEastAsia"/>
          <w:bCs/>
          <w:lang w:val="en-US" w:eastAsia="ja-JP"/>
        </w:rPr>
        <w:t xml:space="preserve">secures enough visibility of the CMS monitor by limiting the maximum allowance range of the luminance variation within the monitor display. </w:t>
      </w:r>
      <w:r w:rsidRPr="006E3EB4">
        <w:rPr>
          <w:rFonts w:eastAsiaTheme="minorEastAsia"/>
          <w:bCs/>
          <w:lang w:val="en-US" w:eastAsia="ja-JP"/>
        </w:rPr>
        <w:lastRenderedPageBreak/>
        <w:t>It is intended to restrict the degradation of the image in terms of luminance within the viewing area of the CMS.</w:t>
      </w:r>
    </w:p>
    <w:p w:rsidR="00713279" w:rsidRPr="006E3EB4" w:rsidRDefault="00713279" w:rsidP="00713279">
      <w:pPr>
        <w:pStyle w:val="para"/>
        <w:ind w:left="1134" w:right="0" w:firstLine="0"/>
        <w:jc w:val="left"/>
        <w:rPr>
          <w:rFonts w:eastAsiaTheme="minorEastAsia"/>
          <w:lang w:eastAsia="ja-JP"/>
        </w:rPr>
      </w:pPr>
      <w:r w:rsidRPr="006E3EB4">
        <w:rPr>
          <w:rFonts w:eastAsia="MS Mincho"/>
          <w:b/>
        </w:rPr>
        <w:t>Paragraph</w:t>
      </w:r>
      <w:r w:rsidRPr="006E3EB4">
        <w:rPr>
          <w:b/>
        </w:rPr>
        <w:t xml:space="preserve"> 6.2.2.3.3.2., </w:t>
      </w:r>
      <w:r w:rsidRPr="006E3EB4">
        <w:t xml:space="preserve">luminance and contrast </w:t>
      </w:r>
      <w:r w:rsidRPr="006E3EB4">
        <w:br/>
        <w:t xml:space="preserve">In order to define </w:t>
      </w:r>
      <w:r w:rsidRPr="006E3EB4">
        <w:rPr>
          <w:rFonts w:eastAsiaTheme="minorEastAsia"/>
          <w:lang w:eastAsia="ja-JP"/>
        </w:rPr>
        <w:t xml:space="preserve">a provision to achieve </w:t>
      </w:r>
      <w:r w:rsidRPr="006E3EB4">
        <w:t xml:space="preserve">an appropriate image quality with distinguishable objects a certain luminance and contrast </w:t>
      </w:r>
      <w:r w:rsidRPr="006E3EB4">
        <w:rPr>
          <w:rFonts w:eastAsiaTheme="minorEastAsia"/>
          <w:lang w:eastAsia="ja-JP"/>
        </w:rPr>
        <w:t xml:space="preserve">capability of the CMS </w:t>
      </w:r>
      <w:r w:rsidRPr="006E3EB4">
        <w:t xml:space="preserve">needs to be defined. </w:t>
      </w:r>
    </w:p>
    <w:p w:rsidR="00713279" w:rsidRPr="006E3EB4" w:rsidRDefault="00713279" w:rsidP="00713279">
      <w:pPr>
        <w:pStyle w:val="para"/>
        <w:ind w:left="1134" w:right="0" w:firstLine="0"/>
        <w:jc w:val="left"/>
        <w:rPr>
          <w:rFonts w:eastAsiaTheme="minorEastAsia"/>
          <w:b/>
          <w:lang w:eastAsia="ja-JP"/>
        </w:rPr>
      </w:pPr>
      <w:r w:rsidRPr="006E3EB4">
        <w:rPr>
          <w:rFonts w:eastAsiaTheme="minorEastAsia"/>
          <w:lang w:eastAsia="ja-JP"/>
        </w:rPr>
        <w:t xml:space="preserve">The provision cares different environmental lighting condition that may affect the perceptibility to the scene. </w:t>
      </w:r>
      <w:r w:rsidRPr="006E3EB4">
        <w:t>The requirements have been taken from ISO 16505; however</w:t>
      </w:r>
      <w:r w:rsidRPr="006E3EB4">
        <w:rPr>
          <w:rFonts w:eastAsiaTheme="minorEastAsia"/>
          <w:lang w:eastAsia="ja-JP"/>
        </w:rPr>
        <w:t xml:space="preserve"> with the following modification to ensure appropriate visibility under some severe lightning condition</w:t>
      </w:r>
      <w:r w:rsidRPr="006E3EB4">
        <w:t>:</w:t>
      </w:r>
      <w:r w:rsidRPr="006E3EB4">
        <w:br/>
        <w:t xml:space="preserve">- the luminance contrast of the monitor during night conditions has been increased to 10:1 </w:t>
      </w:r>
      <w:r w:rsidRPr="006E3EB4">
        <w:rPr>
          <w:lang w:val="en-US"/>
        </w:rPr>
        <w:t>following ISO clause 6.9.2 recommendations for older driver needs.</w:t>
      </w:r>
      <w:r w:rsidRPr="006E3EB4">
        <w:br/>
        <w:t>- the value for the luminance diffuse illuminator for test under day condition with diffuse sky-light exposure test has been increased, but under certain conditions that value may be reduced.</w:t>
      </w:r>
      <w:r w:rsidRPr="006E3EB4">
        <w:rPr>
          <w:b/>
        </w:rPr>
        <w:t xml:space="preserve"> </w:t>
      </w:r>
    </w:p>
    <w:p w:rsidR="00713279" w:rsidRPr="006E3EB4" w:rsidRDefault="00713279" w:rsidP="004A0D1B">
      <w:pPr>
        <w:pStyle w:val="para"/>
        <w:ind w:left="1134" w:right="0" w:firstLine="0"/>
        <w:jc w:val="left"/>
        <w:rPr>
          <w:rFonts w:eastAsiaTheme="minorEastAsia"/>
          <w:lang w:eastAsia="ja-JP"/>
        </w:rPr>
      </w:pPr>
      <w:r w:rsidRPr="006E3EB4">
        <w:rPr>
          <w:rFonts w:eastAsia="MS Mincho"/>
          <w:b/>
        </w:rPr>
        <w:t>Paragraph</w:t>
      </w:r>
      <w:r w:rsidRPr="006E3EB4">
        <w:rPr>
          <w:rFonts w:eastAsiaTheme="minorEastAsia"/>
          <w:b/>
          <w:lang w:eastAsia="ja-JP"/>
        </w:rPr>
        <w:t xml:space="preserve"> 6.2.2.3.3.2.1</w:t>
      </w:r>
      <w:r w:rsidR="004A0D1B" w:rsidRPr="004A0D1B">
        <w:rPr>
          <w:rFonts w:eastAsiaTheme="minorEastAsia"/>
          <w:lang w:eastAsia="ja-JP"/>
        </w:rPr>
        <w:t>, d</w:t>
      </w:r>
      <w:r w:rsidRPr="004A0D1B">
        <w:rPr>
          <w:rFonts w:eastAsiaTheme="minorEastAsia"/>
          <w:lang w:eastAsia="ja-JP"/>
        </w:rPr>
        <w:t>ay condition with diffuse sky-light exposure test</w:t>
      </w:r>
      <w:r w:rsidR="004A0D1B">
        <w:rPr>
          <w:rFonts w:eastAsiaTheme="minorEastAsia"/>
          <w:b/>
          <w:lang w:eastAsia="ja-JP"/>
        </w:rPr>
        <w:br/>
      </w:r>
      <w:r w:rsidRPr="006E3EB4">
        <w:t>In order to define</w:t>
      </w:r>
      <w:r w:rsidRPr="006E3EB4">
        <w:rPr>
          <w:rFonts w:eastAsiaTheme="minorEastAsia"/>
          <w:lang w:eastAsia="ja-JP"/>
        </w:rPr>
        <w:t xml:space="preserve"> a safer provision under worst case condition where the vehicle outer sky-light specular light reflects on the monitor to the driver’s eye, the requirement from the ISO 16505 was modified and reinforced to satisfy higher value of 4200cd/m</w:t>
      </w:r>
      <w:r w:rsidRPr="006E3EB4">
        <w:rPr>
          <w:rFonts w:eastAsiaTheme="minorEastAsia"/>
          <w:vertAlign w:val="superscript"/>
          <w:lang w:eastAsia="ja-JP"/>
        </w:rPr>
        <w:t>2</w:t>
      </w:r>
      <w:r w:rsidRPr="006E3EB4">
        <w:rPr>
          <w:rFonts w:eastAsiaTheme="minorEastAsia"/>
          <w:lang w:eastAsia="ja-JP"/>
        </w:rPr>
        <w:t>.</w:t>
      </w:r>
    </w:p>
    <w:p w:rsidR="00713279" w:rsidRPr="006E3EB4" w:rsidRDefault="00713279" w:rsidP="00713279">
      <w:pPr>
        <w:pStyle w:val="para"/>
        <w:ind w:left="1134" w:right="0" w:firstLine="0"/>
        <w:jc w:val="left"/>
        <w:rPr>
          <w:rFonts w:eastAsiaTheme="minorEastAsia"/>
          <w:b/>
          <w:lang w:eastAsia="ja-JP"/>
        </w:rPr>
      </w:pPr>
      <w:r w:rsidRPr="006E3EB4">
        <w:rPr>
          <w:rFonts w:eastAsiaTheme="minorEastAsia"/>
          <w:lang w:eastAsia="ja-JP"/>
        </w:rPr>
        <w:t>An addition provision is introduced to cover for installation design where the external incident specular light is properly restricted by the layout design and in such case, the requirement is adjusted accordingly to the affected percentage of the incident specular light through the opening of the vehicle.</w:t>
      </w:r>
    </w:p>
    <w:p w:rsidR="00713279" w:rsidRPr="004A0D1B" w:rsidRDefault="00713279" w:rsidP="004A0D1B">
      <w:pPr>
        <w:pStyle w:val="para"/>
        <w:ind w:left="1134" w:right="0" w:firstLine="0"/>
        <w:jc w:val="left"/>
        <w:rPr>
          <w:rFonts w:eastAsiaTheme="minorEastAsia"/>
          <w:lang w:eastAsia="ja-JP"/>
        </w:rPr>
      </w:pPr>
      <w:r w:rsidRPr="006E3EB4">
        <w:rPr>
          <w:rFonts w:eastAsia="MS Mincho"/>
          <w:b/>
        </w:rPr>
        <w:t>Paragraph</w:t>
      </w:r>
      <w:r w:rsidRPr="006E3EB4">
        <w:rPr>
          <w:b/>
        </w:rPr>
        <w:t xml:space="preserve"> 6.2.2.3.3.3.,</w:t>
      </w:r>
      <w:r w:rsidRPr="006E3EB4">
        <w:t xml:space="preserve"> grey scale rendering </w:t>
      </w:r>
      <w:r w:rsidRPr="006E3EB4">
        <w:br/>
        <w:t>The grey scale rendering is introduced as test to verify that enough tonal steps are secured for displaying the field of vision through the CMS.</w:t>
      </w:r>
      <w:r w:rsidRPr="006E3EB4">
        <w:rPr>
          <w:rFonts w:eastAsiaTheme="minorEastAsia"/>
          <w:lang w:eastAsia="ja-JP"/>
        </w:rPr>
        <w:t xml:space="preserve"> Test method is introduced in Annex 12 paragraph </w:t>
      </w:r>
      <w:r w:rsidRPr="004A0D1B">
        <w:rPr>
          <w:rFonts w:eastAsiaTheme="minorEastAsia"/>
          <w:lang w:eastAsia="ja-JP"/>
        </w:rPr>
        <w:t>1.4</w:t>
      </w:r>
      <w:r w:rsidRPr="006E3EB4">
        <w:rPr>
          <w:rFonts w:eastAsiaTheme="minorEastAsia"/>
          <w:lang w:eastAsia="ja-JP"/>
        </w:rPr>
        <w:t xml:space="preserve">. </w:t>
      </w:r>
    </w:p>
    <w:p w:rsidR="00713279" w:rsidRPr="006E3EB4" w:rsidRDefault="00713279" w:rsidP="00713279">
      <w:pPr>
        <w:pStyle w:val="para"/>
        <w:ind w:left="1134" w:right="0" w:firstLine="0"/>
        <w:jc w:val="left"/>
      </w:pPr>
      <w:r w:rsidRPr="006E3EB4">
        <w:rPr>
          <w:rFonts w:eastAsia="MS Mincho"/>
          <w:b/>
        </w:rPr>
        <w:t>Paragraph</w:t>
      </w:r>
      <w:r w:rsidRPr="006E3EB4">
        <w:rPr>
          <w:b/>
        </w:rPr>
        <w:t xml:space="preserve"> 6.2.2.3.3.4.</w:t>
      </w:r>
      <w:r w:rsidR="00BC6F5A">
        <w:t>, Colo</w:t>
      </w:r>
      <w:r w:rsidRPr="006E3EB4">
        <w:t>r rendering</w:t>
      </w:r>
      <w:r w:rsidRPr="006E3EB4">
        <w:br/>
      </w:r>
      <w:r w:rsidRPr="006E3EB4">
        <w:rPr>
          <w:rFonts w:eastAsiaTheme="minorEastAsia"/>
          <w:lang w:eastAsia="ja-JP"/>
        </w:rPr>
        <w:t xml:space="preserve">Colour rendering is a </w:t>
      </w:r>
      <w:r w:rsidRPr="006E3EB4">
        <w:t xml:space="preserve">provision </w:t>
      </w:r>
      <w:r w:rsidRPr="006E3EB4">
        <w:rPr>
          <w:rFonts w:eastAsiaTheme="minorEastAsia"/>
          <w:lang w:eastAsia="ja-JP"/>
        </w:rPr>
        <w:t xml:space="preserve">to secure that </w:t>
      </w:r>
      <w:r w:rsidRPr="006E3EB4">
        <w:t xml:space="preserve">colours </w:t>
      </w:r>
      <w:r w:rsidRPr="006E3EB4">
        <w:rPr>
          <w:rFonts w:eastAsiaTheme="minorEastAsia"/>
          <w:lang w:eastAsia="ja-JP"/>
        </w:rPr>
        <w:t xml:space="preserve">are properly reproduced through the CMS and daylight provision </w:t>
      </w:r>
      <w:r w:rsidRPr="006E3EB4">
        <w:t>has been taken over from ISO 16505</w:t>
      </w:r>
      <w:r w:rsidRPr="006E3EB4">
        <w:rPr>
          <w:rFonts w:eastAsiaTheme="minorEastAsia"/>
          <w:lang w:eastAsia="ja-JP"/>
        </w:rPr>
        <w:t>:2015</w:t>
      </w:r>
      <w:r w:rsidRPr="006E3EB4">
        <w:t xml:space="preserve">; </w:t>
      </w:r>
      <w:r w:rsidRPr="006E3EB4">
        <w:rPr>
          <w:rFonts w:eastAsiaTheme="minorEastAsia"/>
          <w:lang w:eastAsia="ja-JP"/>
        </w:rPr>
        <w:t xml:space="preserve">and </w:t>
      </w:r>
      <w:r w:rsidRPr="006E3EB4">
        <w:t xml:space="preserve">the provision on the recognition of amber, red and blue lights have been amended to take account of the rendering </w:t>
      </w:r>
      <w:r w:rsidRPr="006E3EB4">
        <w:rPr>
          <w:rFonts w:eastAsiaTheme="minorEastAsia"/>
          <w:lang w:eastAsia="ja-JP"/>
        </w:rPr>
        <w:t xml:space="preserve">of traffic critical lights, including </w:t>
      </w:r>
      <w:r w:rsidRPr="006E3EB4">
        <w:t>night time.</w:t>
      </w:r>
    </w:p>
    <w:p w:rsidR="00713279" w:rsidRPr="006E3EB4" w:rsidRDefault="00713279" w:rsidP="00713279">
      <w:pPr>
        <w:pStyle w:val="para"/>
        <w:ind w:left="1134" w:right="0" w:firstLine="0"/>
        <w:jc w:val="left"/>
        <w:rPr>
          <w:rFonts w:eastAsiaTheme="minorEastAsia"/>
          <w:lang w:val="en-US" w:eastAsia="ja-JP"/>
        </w:rPr>
      </w:pPr>
      <w:r w:rsidRPr="006E3EB4">
        <w:rPr>
          <w:rFonts w:eastAsia="MS Mincho"/>
          <w:b/>
        </w:rPr>
        <w:t>Paragraph</w:t>
      </w:r>
      <w:r w:rsidRPr="006E3EB4">
        <w:rPr>
          <w:b/>
        </w:rPr>
        <w:t xml:space="preserve"> 6.2.2.3.3.5. </w:t>
      </w:r>
      <w:r w:rsidRPr="006E3EB4">
        <w:rPr>
          <w:bCs/>
          <w:lang w:val="en-US"/>
        </w:rPr>
        <w:t xml:space="preserve">Artefacts </w:t>
      </w:r>
      <w:r w:rsidRPr="006E3EB4">
        <w:rPr>
          <w:bCs/>
          <w:lang w:val="en-US"/>
        </w:rPr>
        <w:br/>
      </w:r>
      <w:r w:rsidRPr="006E3EB4">
        <w:rPr>
          <w:lang w:val="en-US"/>
        </w:rPr>
        <w:t>Artefacts are pretty much unknown from mirrors. For the CMS the key artefacts need to get described and defined. IGCMS proposes provisions with regard to smear, blooming and lens flare and point light sources.</w:t>
      </w:r>
      <w:r w:rsidRPr="006E3EB4">
        <w:rPr>
          <w:lang w:val="en-US"/>
        </w:rPr>
        <w:br/>
      </w:r>
      <w:r w:rsidR="00BC6F5A">
        <w:rPr>
          <w:rFonts w:eastAsiaTheme="minorEastAsia"/>
          <w:b/>
          <w:lang w:val="en-US" w:eastAsia="ja-JP"/>
        </w:rPr>
        <w:br/>
      </w:r>
      <w:r w:rsidRPr="00A96F72">
        <w:rPr>
          <w:rFonts w:eastAsiaTheme="minorEastAsia"/>
          <w:b/>
          <w:lang w:val="en-US" w:eastAsia="ja-JP"/>
        </w:rPr>
        <w:t xml:space="preserve">Paragraph </w:t>
      </w:r>
      <w:r w:rsidRPr="00A96F72">
        <w:rPr>
          <w:b/>
          <w:lang w:val="en-US"/>
        </w:rPr>
        <w:t>6.2.2.3.3</w:t>
      </w:r>
      <w:r w:rsidR="00186A9A" w:rsidRPr="00A96F72">
        <w:rPr>
          <w:b/>
          <w:lang w:val="en-US"/>
        </w:rPr>
        <w:t>.5.1.,</w:t>
      </w:r>
      <w:r w:rsidR="00186A9A">
        <w:rPr>
          <w:lang w:val="en-US"/>
        </w:rPr>
        <w:t xml:space="preserve"> </w:t>
      </w:r>
      <w:r w:rsidRPr="006E3EB4">
        <w:rPr>
          <w:lang w:val="en-US"/>
        </w:rPr>
        <w:t>Smear</w:t>
      </w:r>
      <w:r w:rsidRPr="006E3EB4">
        <w:rPr>
          <w:lang w:val="en-US"/>
        </w:rPr>
        <w:br/>
        <w:t>Smear is a disturbance; it causes partial occlusion of the field of view and of the objects.</w:t>
      </w:r>
      <w:r w:rsidRPr="006E3EB4">
        <w:rPr>
          <w:rFonts w:eastAsiaTheme="minorEastAsia"/>
          <w:lang w:val="en-US" w:eastAsia="ja-JP"/>
        </w:rPr>
        <w:t xml:space="preserve"> The requirement value from ISO 16505:2015 was modified from the original allowance of 50% to a stricter 10% to keep in line with other provision for class V and VI.</w:t>
      </w:r>
    </w:p>
    <w:p w:rsidR="00713279" w:rsidRPr="006E3EB4" w:rsidRDefault="00713279" w:rsidP="00A96F72">
      <w:pPr>
        <w:pStyle w:val="para"/>
        <w:ind w:left="1134" w:right="0" w:firstLine="0"/>
        <w:jc w:val="left"/>
        <w:rPr>
          <w:rFonts w:eastAsiaTheme="minorEastAsia"/>
          <w:lang w:val="en-US" w:eastAsia="ja-JP"/>
        </w:rPr>
      </w:pPr>
      <w:r w:rsidRPr="00A96F72">
        <w:rPr>
          <w:rFonts w:eastAsiaTheme="minorEastAsia"/>
          <w:b/>
          <w:lang w:val="en-US" w:eastAsia="ja-JP"/>
        </w:rPr>
        <w:t>Paragraph 6.2.2.3.3.5.2.</w:t>
      </w:r>
      <w:r w:rsidR="00A96F72">
        <w:rPr>
          <w:rFonts w:eastAsiaTheme="minorEastAsia"/>
          <w:lang w:val="en-US" w:eastAsia="ja-JP"/>
        </w:rPr>
        <w:t>,</w:t>
      </w:r>
      <w:r w:rsidR="00A96F72">
        <w:rPr>
          <w:rFonts w:eastAsiaTheme="minorEastAsia"/>
          <w:b/>
          <w:lang w:val="en-US" w:eastAsia="ja-JP"/>
        </w:rPr>
        <w:t xml:space="preserve"> </w:t>
      </w:r>
      <w:r w:rsidRPr="006E3EB4">
        <w:rPr>
          <w:rFonts w:eastAsiaTheme="minorEastAsia"/>
          <w:lang w:val="en-US" w:eastAsia="ja-JP"/>
        </w:rPr>
        <w:t>Blooming and lens flare</w:t>
      </w:r>
      <w:r w:rsidR="00A96F72">
        <w:rPr>
          <w:rFonts w:eastAsiaTheme="minorEastAsia"/>
          <w:lang w:val="en-US" w:eastAsia="ja-JP"/>
        </w:rPr>
        <w:t xml:space="preserve"> </w:t>
      </w:r>
      <w:r w:rsidR="00A96F72">
        <w:rPr>
          <w:rFonts w:eastAsiaTheme="minorEastAsia"/>
          <w:lang w:val="en-US" w:eastAsia="ja-JP"/>
        </w:rPr>
        <w:br/>
      </w:r>
      <w:r w:rsidRPr="006E3EB4">
        <w:rPr>
          <w:lang w:val="en-US"/>
        </w:rPr>
        <w:t>The blooming and lens flare provisions are a copy of the text provided by ISO 16505</w:t>
      </w:r>
      <w:r w:rsidRPr="006E3EB4">
        <w:rPr>
          <w:rFonts w:eastAsiaTheme="minorEastAsia"/>
          <w:lang w:val="en-US" w:eastAsia="ja-JP"/>
        </w:rPr>
        <w:t>:2015</w:t>
      </w:r>
      <w:r w:rsidRPr="006E3EB4">
        <w:rPr>
          <w:rFonts w:eastAsiaTheme="minorEastAsia"/>
          <w:bCs/>
          <w:lang w:val="en-US" w:eastAsia="ja-JP"/>
        </w:rPr>
        <w:t xml:space="preserve">, </w:t>
      </w:r>
      <w:r w:rsidRPr="006E3EB4">
        <w:rPr>
          <w:rFonts w:eastAsiaTheme="minorEastAsia"/>
          <w:lang w:eastAsia="ja-JP"/>
        </w:rPr>
        <w:t xml:space="preserve">and this provision restrict the amount of the </w:t>
      </w:r>
      <w:r w:rsidRPr="006E3EB4">
        <w:rPr>
          <w:rFonts w:eastAsiaTheme="minorEastAsia"/>
          <w:bCs/>
          <w:lang w:val="en-US" w:eastAsia="ja-JP"/>
        </w:rPr>
        <w:t xml:space="preserve">maximum allowance of the light expansion when a highlight illumination hits within the CMS field of vision. The provision suggested in the ISO </w:t>
      </w:r>
      <w:r w:rsidRPr="006E3EB4">
        <w:rPr>
          <w:rFonts w:eastAsiaTheme="minorEastAsia"/>
          <w:b/>
          <w:bCs/>
          <w:lang w:val="en-US" w:eastAsia="ja-JP"/>
        </w:rPr>
        <w:t>16</w:t>
      </w:r>
      <w:r w:rsidRPr="006E3EB4">
        <w:rPr>
          <w:rFonts w:eastAsiaTheme="minorEastAsia"/>
          <w:bCs/>
          <w:lang w:val="en-US" w:eastAsia="ja-JP"/>
        </w:rPr>
        <w:t>505:2015 takes into account additional effect of lens flare into consideration, which is not part of the effect in the blooming provision for class V and VI devices for indirect vision. The provision had been reformulated to cover for the lens flare, making the evaluation of the system performance more accurately correlated to the visual effect, and criteria adapted to cover for the both effect of the device blooming plus the optical lens flare.</w:t>
      </w:r>
    </w:p>
    <w:p w:rsidR="00713279" w:rsidRPr="006E3EB4" w:rsidRDefault="00713279" w:rsidP="00713279">
      <w:pPr>
        <w:pStyle w:val="para"/>
        <w:ind w:left="1134" w:right="0" w:firstLine="0"/>
        <w:jc w:val="left"/>
        <w:rPr>
          <w:rFonts w:eastAsiaTheme="minorEastAsia"/>
          <w:lang w:val="en-US" w:eastAsia="ja-JP"/>
        </w:rPr>
      </w:pPr>
    </w:p>
    <w:p w:rsidR="00713279" w:rsidRPr="006E3EB4" w:rsidRDefault="00713279" w:rsidP="00713279">
      <w:pPr>
        <w:pStyle w:val="para"/>
        <w:ind w:left="1134" w:right="0" w:firstLine="0"/>
        <w:jc w:val="left"/>
        <w:rPr>
          <w:rFonts w:eastAsiaTheme="minorEastAsia"/>
          <w:lang w:val="en-US" w:eastAsia="ja-JP"/>
        </w:rPr>
      </w:pPr>
      <w:r w:rsidRPr="00A96F72">
        <w:rPr>
          <w:rFonts w:eastAsiaTheme="minorEastAsia"/>
          <w:b/>
          <w:lang w:val="en-US" w:eastAsia="ja-JP"/>
        </w:rPr>
        <w:lastRenderedPageBreak/>
        <w:t xml:space="preserve">Paragraph </w:t>
      </w:r>
      <w:r w:rsidRPr="00A96F72">
        <w:rPr>
          <w:b/>
          <w:lang w:val="en-US"/>
        </w:rPr>
        <w:t>6.2.2.3.</w:t>
      </w:r>
      <w:r w:rsidRPr="00A96F72">
        <w:rPr>
          <w:rFonts w:eastAsiaTheme="minorEastAsia"/>
          <w:b/>
          <w:lang w:val="en-US" w:eastAsia="ja-JP"/>
        </w:rPr>
        <w:t>3</w:t>
      </w:r>
      <w:r w:rsidRPr="00A96F72">
        <w:rPr>
          <w:b/>
          <w:lang w:val="en-US"/>
        </w:rPr>
        <w:t>.5.3</w:t>
      </w:r>
      <w:r w:rsidRPr="006E3EB4">
        <w:rPr>
          <w:lang w:val="en-US"/>
        </w:rPr>
        <w:t>.</w:t>
      </w:r>
      <w:r w:rsidR="00A96F72">
        <w:rPr>
          <w:lang w:val="en-US"/>
        </w:rPr>
        <w:t xml:space="preserve">, </w:t>
      </w:r>
      <w:r w:rsidRPr="006E3EB4">
        <w:rPr>
          <w:lang w:val="en-US"/>
        </w:rPr>
        <w:t>Point light sources</w:t>
      </w:r>
      <w:r w:rsidRPr="006E3EB4">
        <w:rPr>
          <w:lang w:val="en-US"/>
        </w:rPr>
        <w:br/>
      </w:r>
      <w:r w:rsidRPr="006E3EB4">
        <w:rPr>
          <w:rFonts w:eastAsiaTheme="minorEastAsia"/>
          <w:lang w:val="en-US" w:eastAsia="ja-JP"/>
        </w:rPr>
        <w:t xml:space="preserve">A driver at night driving condition observes an overtaking car from behind by observing the passing beam headlamp of those vehicle. This provision is introduced to secure the driver equipped with CMS to observe the passing beam headlamps, or point light source. </w:t>
      </w:r>
      <w:r w:rsidRPr="006E3EB4">
        <w:rPr>
          <w:lang w:val="en-US"/>
        </w:rPr>
        <w:t>A mirror renders point light sources as point light sources, whereas CMS may not do. Some driving scenario may require high reproducibility of the point light source from an overtaking vehicle passing beam light</w:t>
      </w:r>
      <w:r w:rsidRPr="006E3EB4">
        <w:rPr>
          <w:rFonts w:eastAsiaTheme="minorEastAsia"/>
          <w:lang w:val="en-US" w:eastAsia="ja-JP"/>
        </w:rPr>
        <w:t xml:space="preserve"> while driving scenario in urban environment may require observation of the surrounding environment including the road, cyclist and pedestrian rather observing the point light source itself. Therefore, IGCMS came to a conclusion that the CMS shall have an operation mode enabling a distinguishable observation of the Point light Source, and also enable an operation with priority to observe the surrounding environment, rather than focusing only the point light source reproduction. The concept of permitting such operation is s</w:t>
      </w:r>
      <w:r w:rsidRPr="006E3EB4">
        <w:rPr>
          <w:lang w:val="en-US"/>
        </w:rPr>
        <w:t>imilar to the operation of dimming function available in some type of optical mirrors.</w:t>
      </w:r>
      <w:r w:rsidRPr="006E3EB4">
        <w:rPr>
          <w:rFonts w:eastAsiaTheme="minorEastAsia"/>
          <w:lang w:val="en-US" w:eastAsia="ja-JP"/>
        </w:rPr>
        <w:t xml:space="preserve"> An</w:t>
      </w:r>
      <w:r w:rsidRPr="006E3EB4">
        <w:rPr>
          <w:lang w:val="en-US"/>
        </w:rPr>
        <w:t xml:space="preserve"> operation mode should be available to driver whether manually or automatically to improve visibility and perception of the point light source of the passing beam</w:t>
      </w:r>
      <w:r w:rsidRPr="006E3EB4">
        <w:rPr>
          <w:rFonts w:eastAsiaTheme="minorEastAsia"/>
          <w:lang w:val="en-US" w:eastAsia="ja-JP"/>
        </w:rPr>
        <w:t xml:space="preserve"> according to the driver’s needs</w:t>
      </w:r>
      <w:r w:rsidRPr="006E3EB4">
        <w:rPr>
          <w:lang w:val="en-US"/>
        </w:rPr>
        <w:t>.</w:t>
      </w:r>
      <w:r w:rsidRPr="006E3EB4">
        <w:rPr>
          <w:rFonts w:eastAsiaTheme="minorEastAsia"/>
          <w:lang w:val="en-US" w:eastAsia="ja-JP"/>
        </w:rPr>
        <w:t xml:space="preserve"> </w:t>
      </w:r>
      <w:r w:rsidRPr="006E3EB4">
        <w:rPr>
          <w:lang w:val="en-US"/>
        </w:rPr>
        <w:t xml:space="preserve">IGCMS considered </w:t>
      </w:r>
      <w:r w:rsidRPr="006E3EB4">
        <w:rPr>
          <w:rFonts w:eastAsiaTheme="minorEastAsia"/>
          <w:lang w:val="en-US" w:eastAsia="ja-JP"/>
        </w:rPr>
        <w:t xml:space="preserve">that </w:t>
      </w:r>
      <w:r w:rsidRPr="006E3EB4">
        <w:rPr>
          <w:lang w:val="en-US"/>
        </w:rPr>
        <w:t>the provisions given in ISO 16505 are not sufficient and lack a test procedure; IGCMS has developed such a test procedure inclusive pass/fail criteria.</w:t>
      </w:r>
    </w:p>
    <w:p w:rsidR="00713279" w:rsidRPr="006E3EB4" w:rsidRDefault="00713279" w:rsidP="00713279">
      <w:pPr>
        <w:pStyle w:val="para"/>
        <w:ind w:left="1134" w:right="0" w:firstLine="0"/>
        <w:jc w:val="left"/>
        <w:rPr>
          <w:rFonts w:eastAsiaTheme="minorEastAsia"/>
          <w:lang w:val="en-US" w:eastAsia="ja-JP"/>
        </w:rPr>
      </w:pPr>
      <w:r w:rsidRPr="006E3EB4">
        <w:rPr>
          <w:rFonts w:eastAsiaTheme="minorEastAsia"/>
          <w:lang w:val="en-US" w:eastAsia="ja-JP"/>
        </w:rPr>
        <w:t xml:space="preserve">IGCMS has taken into consideration the distance required for the overtaking car to stop the vehicle at relative </w:t>
      </w:r>
      <w:r w:rsidRPr="00A96F72">
        <w:rPr>
          <w:rFonts w:eastAsiaTheme="minorEastAsia"/>
          <w:lang w:val="en-US" w:eastAsia="ja-JP"/>
        </w:rPr>
        <w:t>speed as high as 130 km/h</w:t>
      </w:r>
      <w:r w:rsidRPr="00A96F72">
        <w:rPr>
          <w:rStyle w:val="Verwijzingopmerking"/>
          <w:rFonts w:eastAsiaTheme="minorEastAsia"/>
          <w:sz w:val="20"/>
          <w:szCs w:val="20"/>
          <w:lang w:val="en-US"/>
        </w:rPr>
        <w:t>,</w:t>
      </w:r>
      <w:r w:rsidRPr="006E3EB4">
        <w:rPr>
          <w:rFonts w:eastAsiaTheme="minorEastAsia"/>
          <w:lang w:val="en-US" w:eastAsia="ja-JP"/>
        </w:rPr>
        <w:t xml:space="preserve"> and adopted 250 m condition to be detectable by the driver of a vehicle with CMS. Overtaking car at night is expected to be equipped with passing beam according to UN Reg.112 and test procedure generated to accordingly with additional safety margin considering scenario like road inclination, curves, load unbalance vehicle tilting.</w:t>
      </w:r>
    </w:p>
    <w:p w:rsidR="00713279" w:rsidRPr="006E3EB4" w:rsidRDefault="00713279" w:rsidP="00713279">
      <w:pPr>
        <w:pStyle w:val="para"/>
        <w:ind w:left="1134" w:right="0" w:firstLine="0"/>
        <w:jc w:val="left"/>
        <w:rPr>
          <w:lang w:val="en-US"/>
        </w:rPr>
      </w:pPr>
      <w:r w:rsidRPr="006E3EB4">
        <w:rPr>
          <w:rFonts w:eastAsiaTheme="minorEastAsia"/>
          <w:lang w:val="en-US" w:eastAsia="ja-JP"/>
        </w:rPr>
        <w:t>Due to the difficulties in defining a technology independent provision, two different test methods PLSDF and PLSCF were adopted and introduced to verify the distinguishability of the point light source according to the output characteristics of the CMS, whichever adequate.</w:t>
      </w:r>
    </w:p>
    <w:p w:rsidR="00713279" w:rsidRPr="00B36640" w:rsidRDefault="00713279" w:rsidP="00B36640">
      <w:pPr>
        <w:pStyle w:val="para"/>
        <w:ind w:left="1134" w:right="0" w:firstLine="0"/>
        <w:jc w:val="left"/>
        <w:rPr>
          <w:rFonts w:eastAsiaTheme="minorEastAsia"/>
          <w:bCs/>
          <w:lang w:val="en-US" w:eastAsia="ja-JP"/>
        </w:rPr>
      </w:pPr>
      <w:r w:rsidRPr="006E3EB4">
        <w:rPr>
          <w:rFonts w:eastAsia="MS Mincho"/>
          <w:b/>
        </w:rPr>
        <w:t>Paragraph</w:t>
      </w:r>
      <w:r w:rsidRPr="006E3EB4">
        <w:rPr>
          <w:b/>
        </w:rPr>
        <w:t xml:space="preserve"> 6.2.2.3.3.6.</w:t>
      </w:r>
      <w:r w:rsidR="00A96F72">
        <w:t>, sharpness and depth of field</w:t>
      </w:r>
      <w:r w:rsidRPr="006E3EB4">
        <w:rPr>
          <w:b/>
        </w:rPr>
        <w:br/>
      </w:r>
      <w:r w:rsidRPr="006E3EB4">
        <w:t>The provisions on “</w:t>
      </w:r>
      <w:r w:rsidRPr="006E3EB4">
        <w:rPr>
          <w:bCs/>
          <w:lang w:val="en-US"/>
        </w:rPr>
        <w:t xml:space="preserve">Sharpness and depth of field” </w:t>
      </w:r>
      <w:r w:rsidRPr="006E3EB4">
        <w:t xml:space="preserve">has been taken over </w:t>
      </w:r>
      <w:r w:rsidRPr="006E3EB4">
        <w:rPr>
          <w:bCs/>
          <w:lang w:val="en-US"/>
        </w:rPr>
        <w:t>from ISO 16505</w:t>
      </w:r>
      <w:r w:rsidRPr="006E3EB4">
        <w:rPr>
          <w:rFonts w:eastAsiaTheme="minorEastAsia"/>
          <w:bCs/>
          <w:lang w:val="en-US" w:eastAsia="ja-JP"/>
        </w:rPr>
        <w:t xml:space="preserve">:2015, </w:t>
      </w:r>
      <w:r w:rsidRPr="006E3EB4">
        <w:rPr>
          <w:bCs/>
          <w:lang w:val="en-US"/>
        </w:rPr>
        <w:t xml:space="preserve">and </w:t>
      </w:r>
      <w:r w:rsidRPr="006E3EB4">
        <w:rPr>
          <w:rFonts w:eastAsiaTheme="minorEastAsia"/>
          <w:bCs/>
          <w:lang w:val="en-US" w:eastAsia="ja-JP"/>
        </w:rPr>
        <w:t xml:space="preserve">the sharpness provision </w:t>
      </w:r>
      <w:r w:rsidRPr="006E3EB4">
        <w:rPr>
          <w:bCs/>
          <w:lang w:val="en-US"/>
        </w:rPr>
        <w:t>aim</w:t>
      </w:r>
      <w:r w:rsidRPr="006E3EB4">
        <w:rPr>
          <w:rFonts w:eastAsiaTheme="minorEastAsia"/>
          <w:bCs/>
          <w:lang w:val="en-US" w:eastAsia="ja-JP"/>
        </w:rPr>
        <w:t>s</w:t>
      </w:r>
      <w:r w:rsidRPr="006E3EB4">
        <w:rPr>
          <w:bCs/>
          <w:lang w:val="en-US"/>
        </w:rPr>
        <w:t xml:space="preserve"> </w:t>
      </w:r>
      <w:r w:rsidRPr="006E3EB4">
        <w:rPr>
          <w:rFonts w:eastAsiaTheme="minorEastAsia"/>
          <w:bCs/>
          <w:lang w:val="en-US" w:eastAsia="ja-JP"/>
        </w:rPr>
        <w:t>to verify that system have enough image contrast reproducibility which is essential to a faster perceptibility of the scene; and the provision on depth of field to secure that observed scene within the target distance are well focused</w:t>
      </w:r>
      <w:r w:rsidR="00B36640">
        <w:rPr>
          <w:rFonts w:eastAsiaTheme="minorEastAsia"/>
          <w:bCs/>
          <w:lang w:val="en-US" w:eastAsia="ja-JP"/>
        </w:rPr>
        <w:t xml:space="preserve"> and not blurred and defocused.</w:t>
      </w:r>
    </w:p>
    <w:p w:rsidR="00713279" w:rsidRPr="006E3EB4" w:rsidRDefault="00713279" w:rsidP="00713279">
      <w:pPr>
        <w:pStyle w:val="para"/>
        <w:ind w:left="1134" w:right="0" w:firstLine="0"/>
        <w:jc w:val="left"/>
        <w:rPr>
          <w:rFonts w:eastAsiaTheme="minorEastAsia"/>
          <w:bCs/>
          <w:iCs/>
          <w:lang w:val="en-US" w:eastAsia="ja-JP"/>
        </w:rPr>
      </w:pPr>
      <w:r w:rsidRPr="006E3EB4">
        <w:rPr>
          <w:rFonts w:eastAsia="MS Mincho"/>
          <w:b/>
        </w:rPr>
        <w:t>Paragraph</w:t>
      </w:r>
      <w:r w:rsidRPr="006E3EB4">
        <w:rPr>
          <w:b/>
        </w:rPr>
        <w:t xml:space="preserve"> 6.2.2.3.3.7.</w:t>
      </w:r>
      <w:r w:rsidR="00BC6F5A">
        <w:t>, geometric distortion</w:t>
      </w:r>
      <w:r w:rsidRPr="006E3EB4">
        <w:tab/>
      </w:r>
      <w:r w:rsidRPr="006E3EB4">
        <w:br/>
      </w:r>
      <w:r w:rsidRPr="006E3EB4">
        <w:rPr>
          <w:bCs/>
          <w:iCs/>
          <w:lang w:val="en-US"/>
        </w:rPr>
        <w:t xml:space="preserve">Geometric distortion provisions are taken from ISO </w:t>
      </w:r>
      <w:r w:rsidRPr="006E3EB4">
        <w:rPr>
          <w:rFonts w:eastAsiaTheme="minorEastAsia"/>
          <w:bCs/>
          <w:iCs/>
          <w:lang w:val="en-US" w:eastAsia="ja-JP"/>
        </w:rPr>
        <w:t xml:space="preserve">16505:2015 </w:t>
      </w:r>
      <w:r w:rsidRPr="006E3EB4">
        <w:rPr>
          <w:bCs/>
          <w:iCs/>
          <w:lang w:val="en-US"/>
        </w:rPr>
        <w:t>and apply to CMS of classes I, II and III only. Class IV devices are exclude</w:t>
      </w:r>
      <w:r w:rsidRPr="006E3EB4">
        <w:rPr>
          <w:rFonts w:eastAsiaTheme="minorEastAsia"/>
          <w:bCs/>
          <w:iCs/>
          <w:lang w:val="en-US" w:eastAsia="ja-JP"/>
        </w:rPr>
        <w:t>d</w:t>
      </w:r>
      <w:r w:rsidRPr="006E3EB4">
        <w:rPr>
          <w:bCs/>
          <w:iCs/>
          <w:lang w:val="en-US"/>
        </w:rPr>
        <w:t xml:space="preserve"> from this provision as </w:t>
      </w:r>
      <w:r w:rsidRPr="006E3EB4">
        <w:rPr>
          <w:rFonts w:eastAsiaTheme="minorEastAsia"/>
          <w:bCs/>
          <w:iCs/>
          <w:lang w:val="en-US" w:eastAsia="ja-JP"/>
        </w:rPr>
        <w:t>the class IV mirror does exhibit a huge distortion and IG CMS considers that devices for indirect vision may as well exhibit a similar distortion.</w:t>
      </w:r>
    </w:p>
    <w:p w:rsidR="00713279" w:rsidRPr="00BC0829" w:rsidRDefault="00713279" w:rsidP="00BC0829">
      <w:pPr>
        <w:pStyle w:val="para"/>
        <w:ind w:left="1134" w:right="0" w:firstLine="0"/>
        <w:jc w:val="left"/>
        <w:rPr>
          <w:rFonts w:eastAsiaTheme="minorEastAsia"/>
          <w:bCs/>
          <w:iCs/>
          <w:lang w:val="en-US" w:eastAsia="ja-JP"/>
        </w:rPr>
      </w:pPr>
      <w:r w:rsidRPr="006E3EB4">
        <w:rPr>
          <w:rFonts w:eastAsiaTheme="minorEastAsia"/>
          <w:bCs/>
          <w:iCs/>
          <w:lang w:val="en-US" w:eastAsia="ja-JP"/>
        </w:rPr>
        <w:t>The test procedure described in the ISO 16505 for distortion contain several different definition and informative. Therefore IG CMS decided to use the specific definition given under Annex G.3 of the ISO 16505:2015 for the verification of the distortion and enable a quantitative evaluation.</w:t>
      </w:r>
    </w:p>
    <w:p w:rsidR="00713279" w:rsidRPr="006E3EB4" w:rsidRDefault="00713279" w:rsidP="00713279">
      <w:pPr>
        <w:pStyle w:val="para"/>
        <w:ind w:left="1134" w:right="0" w:firstLine="0"/>
        <w:jc w:val="left"/>
        <w:rPr>
          <w:bCs/>
          <w:lang w:val="en-US"/>
        </w:rPr>
      </w:pPr>
      <w:r w:rsidRPr="006E3EB4">
        <w:rPr>
          <w:rFonts w:eastAsia="MS Mincho"/>
          <w:b/>
        </w:rPr>
        <w:t>Paragraph</w:t>
      </w:r>
      <w:r w:rsidRPr="006E3EB4">
        <w:rPr>
          <w:b/>
        </w:rPr>
        <w:t xml:space="preserve"> 6.2.2.3.3.8.</w:t>
      </w:r>
      <w:r w:rsidR="00BC0829">
        <w:rPr>
          <w:b/>
        </w:rPr>
        <w:t>1.</w:t>
      </w:r>
      <w:r w:rsidR="00BC0829">
        <w:t>, Flicker</w:t>
      </w:r>
      <w:r w:rsidRPr="006E3EB4">
        <w:rPr>
          <w:b/>
        </w:rPr>
        <w:br/>
      </w:r>
      <w:r w:rsidRPr="006E3EB4">
        <w:rPr>
          <w:rFonts w:eastAsiaTheme="minorEastAsia"/>
          <w:bCs/>
          <w:lang w:val="en-US" w:eastAsia="ja-JP"/>
        </w:rPr>
        <w:t>I</w:t>
      </w:r>
      <w:r w:rsidRPr="006E3EB4">
        <w:rPr>
          <w:bCs/>
          <w:lang w:val="en-US"/>
        </w:rPr>
        <w:t xml:space="preserve">n the absence of a test method </w:t>
      </w:r>
      <w:r w:rsidRPr="006E3EB4">
        <w:rPr>
          <w:rFonts w:eastAsiaTheme="minorEastAsia"/>
          <w:bCs/>
          <w:lang w:val="en-US" w:eastAsia="ja-JP"/>
        </w:rPr>
        <w:t xml:space="preserve">in the ISO 16505:2015 for flicker evaluation, IG CMS developed </w:t>
      </w:r>
      <w:r w:rsidRPr="006E3EB4">
        <w:rPr>
          <w:bCs/>
          <w:lang w:val="en-US"/>
        </w:rPr>
        <w:t>a specific test procedure in Annex 12</w:t>
      </w:r>
      <w:r w:rsidRPr="006E3EB4">
        <w:rPr>
          <w:rFonts w:eastAsiaTheme="minorEastAsia"/>
          <w:bCs/>
          <w:lang w:val="en-US" w:eastAsia="ja-JP"/>
        </w:rPr>
        <w:t xml:space="preserve">, paragraph </w:t>
      </w:r>
      <w:r w:rsidRPr="00BC0829">
        <w:rPr>
          <w:rFonts w:eastAsiaTheme="minorEastAsia"/>
          <w:bCs/>
          <w:lang w:val="en-US" w:eastAsia="ja-JP"/>
        </w:rPr>
        <w:t>1.</w:t>
      </w:r>
      <w:r w:rsidRPr="006E3EB4">
        <w:rPr>
          <w:rFonts w:eastAsiaTheme="minorEastAsia"/>
          <w:bCs/>
          <w:lang w:val="en-US" w:eastAsia="ja-JP"/>
        </w:rPr>
        <w:t>2</w:t>
      </w:r>
      <w:r w:rsidRPr="006E3EB4">
        <w:rPr>
          <w:bCs/>
          <w:lang w:val="en-US"/>
        </w:rPr>
        <w:t>.</w:t>
      </w:r>
      <w:r w:rsidRPr="006E3EB4">
        <w:rPr>
          <w:bCs/>
          <w:lang w:val="en-US"/>
        </w:rPr>
        <w:br/>
      </w:r>
      <w:r w:rsidR="00BC0829">
        <w:rPr>
          <w:rFonts w:eastAsia="MS Mincho"/>
          <w:b/>
        </w:rPr>
        <w:br/>
      </w:r>
      <w:r w:rsidRPr="006E3EB4">
        <w:rPr>
          <w:rFonts w:eastAsia="MS Mincho"/>
          <w:b/>
        </w:rPr>
        <w:t>Paragraph</w:t>
      </w:r>
      <w:r w:rsidRPr="006E3EB4">
        <w:rPr>
          <w:b/>
          <w:lang w:val="en-US"/>
        </w:rPr>
        <w:t xml:space="preserve"> 6.2.2.3.4.</w:t>
      </w:r>
      <w:r w:rsidR="00BC0829">
        <w:rPr>
          <w:lang w:val="en-US"/>
        </w:rPr>
        <w:t>, Time behaviour</w:t>
      </w:r>
      <w:r w:rsidRPr="006E3EB4">
        <w:rPr>
          <w:b/>
          <w:lang w:val="en-US"/>
        </w:rPr>
        <w:tab/>
      </w:r>
      <w:r w:rsidRPr="006E3EB4">
        <w:rPr>
          <w:b/>
          <w:lang w:val="en-US"/>
        </w:rPr>
        <w:br/>
      </w:r>
      <w:r w:rsidRPr="006E3EB4">
        <w:rPr>
          <w:lang w:val="en-US"/>
        </w:rPr>
        <w:t xml:space="preserve">The provisions on </w:t>
      </w:r>
      <w:r w:rsidRPr="006E3EB4">
        <w:t xml:space="preserve">Time behaviour concern </w:t>
      </w:r>
      <w:r w:rsidRPr="006E3EB4">
        <w:rPr>
          <w:bCs/>
          <w:lang w:val="en-US"/>
        </w:rPr>
        <w:t xml:space="preserve">frame rate, image formation time and system latency which are copied or derived from ISO. The aim of these provisions is </w:t>
      </w:r>
      <w:r w:rsidRPr="006E3EB4">
        <w:rPr>
          <w:rFonts w:eastAsiaTheme="minorEastAsia"/>
          <w:bCs/>
          <w:lang w:val="en-US" w:eastAsia="ja-JP"/>
        </w:rPr>
        <w:t>to ensure that system delay is restricted to minimum and secure and enable the driver to make maneuvering decision in time according to needs while driving. The motion observation through the CMS is likely not to a transversal flow and provision of frame rate requirement in the ISO 16505 is reasonable to secure a smooth flow of the image for the CMS. The overall image latency is somehow restricted to technologies but it is nevertheless kept to secure the driving decision to be taken without considerable delay.</w:t>
      </w:r>
      <w:r w:rsidRPr="006E3EB4">
        <w:rPr>
          <w:bCs/>
          <w:lang w:val="en-US"/>
        </w:rPr>
        <w:br/>
      </w:r>
    </w:p>
    <w:p w:rsidR="00713279" w:rsidRPr="006E3EB4" w:rsidRDefault="00713279" w:rsidP="00713279">
      <w:pPr>
        <w:pStyle w:val="para"/>
        <w:ind w:left="1134" w:right="0" w:firstLine="0"/>
        <w:jc w:val="left"/>
        <w:rPr>
          <w:bCs/>
          <w:lang w:val="en-US"/>
        </w:rPr>
      </w:pPr>
      <w:r w:rsidRPr="006E3EB4">
        <w:rPr>
          <w:rFonts w:eastAsia="MS Mincho"/>
          <w:b/>
        </w:rPr>
        <w:lastRenderedPageBreak/>
        <w:t>Paragraph</w:t>
      </w:r>
      <w:r w:rsidRPr="006E3EB4">
        <w:rPr>
          <w:b/>
          <w:bCs/>
          <w:lang w:val="en-US"/>
        </w:rPr>
        <w:t xml:space="preserve"> 6.2.2.3.5.1.</w:t>
      </w:r>
      <w:r w:rsidR="00BC0829">
        <w:rPr>
          <w:bCs/>
          <w:lang w:val="en-US"/>
        </w:rPr>
        <w:t>, glare due to high luminance of the monitor</w:t>
      </w:r>
      <w:r w:rsidRPr="006E3EB4">
        <w:rPr>
          <w:bCs/>
          <w:lang w:val="en-US"/>
        </w:rPr>
        <w:tab/>
      </w:r>
      <w:r w:rsidRPr="006E3EB4">
        <w:rPr>
          <w:bCs/>
          <w:lang w:val="en-US"/>
        </w:rPr>
        <w:br/>
        <w:t>The provisions on</w:t>
      </w:r>
      <w:r w:rsidRPr="006E3EB4">
        <w:t xml:space="preserve"> “</w:t>
      </w:r>
      <w:r w:rsidRPr="006E3EB4">
        <w:rPr>
          <w:bCs/>
          <w:lang w:val="en-US"/>
        </w:rPr>
        <w:t>Glare due to high luminance of the monitor” are copied from ISO without the maximum value of the luminance under night conditions in order to prevent discomfort glare.</w:t>
      </w:r>
    </w:p>
    <w:p w:rsidR="00D84D66" w:rsidRPr="00D84D66" w:rsidRDefault="00D84D66" w:rsidP="00713279">
      <w:pPr>
        <w:pStyle w:val="para"/>
        <w:ind w:left="1134" w:right="0" w:firstLine="0"/>
        <w:jc w:val="left"/>
        <w:rPr>
          <w:rFonts w:eastAsia="MS Mincho"/>
        </w:rPr>
      </w:pPr>
      <w:r>
        <w:rPr>
          <w:rFonts w:eastAsia="MS Mincho"/>
          <w:b/>
        </w:rPr>
        <w:t>Paragraph 6.3</w:t>
      </w:r>
      <w:r>
        <w:rPr>
          <w:rFonts w:eastAsia="MS Mincho"/>
        </w:rPr>
        <w:br/>
        <w:t>This section describes the impact test on devices for indirect vision. It has been clarified that the test do not have to be repeated for monitors when the vehicle has already been approved according Regulation 21.</w:t>
      </w:r>
    </w:p>
    <w:p w:rsidR="00713279" w:rsidRPr="006E3EB4" w:rsidRDefault="00713279" w:rsidP="00713279">
      <w:pPr>
        <w:pStyle w:val="para"/>
        <w:ind w:left="1134" w:right="0" w:firstLine="0"/>
        <w:jc w:val="left"/>
      </w:pPr>
      <w:r w:rsidRPr="006E3EB4">
        <w:rPr>
          <w:rFonts w:eastAsia="MS Mincho"/>
          <w:b/>
        </w:rPr>
        <w:t>Paragraph</w:t>
      </w:r>
      <w:r w:rsidRPr="006E3EB4">
        <w:rPr>
          <w:b/>
        </w:rPr>
        <w:t xml:space="preserve"> 6.3.2.2.4.</w:t>
      </w:r>
      <w:r w:rsidRPr="006E3EB4">
        <w:tab/>
      </w:r>
      <w:r w:rsidRPr="006E3EB4">
        <w:br/>
        <w:t>This paragraph requires for a camera a similar pendulum test as Regulation No 46 already requires for the mirrors.</w:t>
      </w:r>
      <w:r w:rsidRPr="006E3EB4">
        <w:br/>
      </w:r>
    </w:p>
    <w:p w:rsidR="00713279" w:rsidRPr="006E3EB4" w:rsidRDefault="00713279" w:rsidP="00713279">
      <w:pPr>
        <w:pStyle w:val="para"/>
        <w:ind w:left="1134" w:right="0" w:firstLine="0"/>
        <w:jc w:val="left"/>
      </w:pPr>
      <w:r w:rsidRPr="006E3EB4">
        <w:rPr>
          <w:rFonts w:eastAsia="MS Mincho"/>
          <w:b/>
        </w:rPr>
        <w:t>Paragraph</w:t>
      </w:r>
      <w:r w:rsidRPr="006E3EB4">
        <w:rPr>
          <w:b/>
          <w:bCs/>
        </w:rPr>
        <w:t xml:space="preserve"> 6.3.2.2.7.3.</w:t>
      </w:r>
      <w:r w:rsidRPr="006E3EB4">
        <w:rPr>
          <w:b/>
          <w:bCs/>
        </w:rPr>
        <w:tab/>
      </w:r>
      <w:r w:rsidRPr="006E3EB4">
        <w:rPr>
          <w:b/>
          <w:bCs/>
        </w:rPr>
        <w:br/>
      </w:r>
      <w:r w:rsidRPr="006E3EB4">
        <w:t>This paragraph requires for a camera a similar impact test as Regulation No 46 already requires for the mirrors.</w:t>
      </w:r>
      <w:r w:rsidRPr="006E3EB4">
        <w:br/>
      </w:r>
    </w:p>
    <w:p w:rsidR="00713279" w:rsidRPr="006E3EB4" w:rsidRDefault="00713279" w:rsidP="00713279">
      <w:pPr>
        <w:pStyle w:val="para"/>
        <w:ind w:left="1134" w:right="0" w:firstLine="0"/>
        <w:jc w:val="left"/>
      </w:pPr>
      <w:r w:rsidRPr="006E3EB4">
        <w:rPr>
          <w:rFonts w:eastAsia="MS Mincho"/>
          <w:b/>
        </w:rPr>
        <w:t>Paragraph</w:t>
      </w:r>
      <w:r w:rsidRPr="006E3EB4">
        <w:rPr>
          <w:b/>
        </w:rPr>
        <w:t xml:space="preserve"> 6.3.3.4</w:t>
      </w:r>
      <w:r w:rsidRPr="006E3EB4">
        <w:t>.</w:t>
      </w:r>
      <w:r w:rsidRPr="006E3EB4">
        <w:tab/>
      </w:r>
      <w:r w:rsidRPr="006E3EB4">
        <w:br/>
        <w:t>This paragraph gives the pass criteria for the test above to be performed on a CMS.</w:t>
      </w:r>
    </w:p>
    <w:p w:rsidR="00713279" w:rsidRPr="006E3EB4" w:rsidRDefault="00713279" w:rsidP="00713279">
      <w:pPr>
        <w:pStyle w:val="para"/>
        <w:ind w:left="1134" w:right="0" w:firstLine="0"/>
        <w:jc w:val="left"/>
      </w:pPr>
      <w:r w:rsidRPr="006E3EB4">
        <w:rPr>
          <w:rFonts w:eastAsia="MS Mincho"/>
          <w:b/>
        </w:rPr>
        <w:t>Paragraph</w:t>
      </w:r>
      <w:r w:rsidRPr="006E3EB4">
        <w:rPr>
          <w:b/>
        </w:rPr>
        <w:t xml:space="preserve"> 12.6</w:t>
      </w:r>
      <w:r w:rsidRPr="006E3EB4">
        <w:tab/>
      </w:r>
      <w:r w:rsidRPr="006E3EB4">
        <w:br/>
        <w:t xml:space="preserve">This paragraph give a definition for ocular reference point to be used in the provisions given in </w:t>
      </w:r>
      <w:r w:rsidR="00D95DCC">
        <w:t>paragraph 16.1.5.2</w:t>
      </w:r>
      <w:r w:rsidRPr="006E3EB4">
        <w:t xml:space="preserve"> on the position of the monitor</w:t>
      </w:r>
      <w:r w:rsidR="00D95DCC">
        <w:t xml:space="preserve"> and in paragraph 16.1.5.3 on the obstruction of the driver’s view on the monitor</w:t>
      </w:r>
      <w:r w:rsidRPr="006E3EB4">
        <w:t>.</w:t>
      </w:r>
    </w:p>
    <w:p w:rsidR="00713279" w:rsidRPr="006E3EB4" w:rsidRDefault="00713279" w:rsidP="00713279">
      <w:pPr>
        <w:pStyle w:val="para"/>
        <w:ind w:left="1134" w:right="0" w:firstLine="0"/>
        <w:jc w:val="left"/>
      </w:pPr>
      <w:r w:rsidRPr="004437E9">
        <w:rPr>
          <w:b/>
        </w:rPr>
        <w:t>Paragraph 13.5</w:t>
      </w:r>
      <w:r w:rsidR="004437E9">
        <w:rPr>
          <w:b/>
        </w:rPr>
        <w:t xml:space="preserve"> </w:t>
      </w:r>
      <w:r w:rsidR="004437E9">
        <w:rPr>
          <w:b/>
        </w:rPr>
        <w:br/>
      </w:r>
      <w:r w:rsidRPr="006E3EB4">
        <w:t>For verification of the provisions the application for approval shall also be accompanied by detailed technical s</w:t>
      </w:r>
      <w:r w:rsidR="004437E9">
        <w:t xml:space="preserve">pecifications of the system, </w:t>
      </w:r>
      <w:r w:rsidRPr="006E3EB4">
        <w:t>the operator’s manual and further documentation specified in Annex 12, paragraph 2.3.</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 15.1.2.</w:t>
      </w:r>
    </w:p>
    <w:p w:rsidR="00713279" w:rsidRPr="006E3EB4" w:rsidRDefault="00713279" w:rsidP="00713279">
      <w:pPr>
        <w:pStyle w:val="SingleTxtG"/>
        <w:spacing w:after="0" w:line="240" w:lineRule="auto"/>
        <w:ind w:right="0"/>
        <w:rPr>
          <w:u w:val="single"/>
        </w:rPr>
      </w:pPr>
      <w:r w:rsidRPr="006E3EB4">
        <w:t>Simplification of the text.</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 15.2. and 15.2.1.1</w:t>
      </w:r>
    </w:p>
    <w:p w:rsidR="00713279" w:rsidRPr="006E3EB4" w:rsidRDefault="00713279" w:rsidP="00713279">
      <w:pPr>
        <w:spacing w:line="240" w:lineRule="auto"/>
        <w:ind w:left="1134"/>
        <w:jc w:val="both"/>
      </w:pPr>
      <w:r w:rsidRPr="006E3EB4">
        <w:t>Amendment needed to make the provisions technology neutral.</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 15.2.1.1.1.</w:t>
      </w:r>
    </w:p>
    <w:p w:rsidR="00713279" w:rsidRPr="006E3EB4" w:rsidRDefault="00713279" w:rsidP="00713279">
      <w:pPr>
        <w:spacing w:line="240" w:lineRule="auto"/>
        <w:ind w:left="1134"/>
        <w:jc w:val="both"/>
      </w:pPr>
      <w:r w:rsidRPr="006E3EB4">
        <w:t>It is necessary to clarify that the minimum number of devices is not relevant for camera-monitor systems and that the number of monitors should not be more than the number of mirrors that would be needed for rendering the required field of vision.</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 15.2.1.1.2.</w:t>
      </w:r>
    </w:p>
    <w:p w:rsidR="00713279" w:rsidRPr="006E3EB4" w:rsidRDefault="00713279" w:rsidP="00713279">
      <w:pPr>
        <w:pStyle w:val="SingleTxtG"/>
        <w:spacing w:after="0" w:line="240" w:lineRule="auto"/>
        <w:ind w:right="0"/>
      </w:pPr>
      <w:r w:rsidRPr="006E3EB4">
        <w:t>The text of the present provision has been adapted to take into account  the general possibility to replace all classes (except class VII) of mirrors by CMS and to permit split screen for rendering of more than one field of vision on the same monitor.</w:t>
      </w:r>
    </w:p>
    <w:p w:rsidR="00713279" w:rsidRPr="006E3EB4" w:rsidRDefault="00713279" w:rsidP="00713279">
      <w:pPr>
        <w:pStyle w:val="SingleTxtG"/>
        <w:spacing w:after="0" w:line="240" w:lineRule="auto"/>
        <w:ind w:right="0"/>
      </w:pPr>
    </w:p>
    <w:p w:rsidR="00713279" w:rsidRPr="006E3EB4" w:rsidRDefault="00713279" w:rsidP="00713279">
      <w:pPr>
        <w:pStyle w:val="SingleTxtG"/>
        <w:spacing w:after="0" w:line="240" w:lineRule="auto"/>
        <w:ind w:right="0"/>
        <w:jc w:val="left"/>
      </w:pPr>
      <w:r w:rsidRPr="006E3EB4">
        <w:rPr>
          <w:b/>
        </w:rPr>
        <w:t>Paragraph 15.2.1.1.3</w:t>
      </w:r>
      <w:r w:rsidRPr="006E3EB4">
        <w:br/>
        <w:t xml:space="preserve">The provisions for category L vehicles are not changed with the exemption of the use of the standard terminology for the classes of mirrors. </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lastRenderedPageBreak/>
        <w:t>Paragraph 15.2.1.1.4.</w:t>
      </w:r>
    </w:p>
    <w:p w:rsidR="00713279" w:rsidRPr="006E3EB4" w:rsidRDefault="00713279" w:rsidP="00713279">
      <w:pPr>
        <w:pStyle w:val="SingleTxtG"/>
        <w:spacing w:after="0" w:line="240" w:lineRule="auto"/>
        <w:ind w:right="0"/>
      </w:pPr>
      <w:r w:rsidRPr="006E3EB4">
        <w:t xml:space="preserve">Alignment of the text with the new definition of classes (para. 2.4.). </w:t>
      </w:r>
    </w:p>
    <w:p w:rsidR="00713279" w:rsidRPr="006E3EB4" w:rsidRDefault="00713279" w:rsidP="00713279">
      <w:pPr>
        <w:pStyle w:val="SingleTxtG"/>
        <w:spacing w:after="0" w:line="240" w:lineRule="auto"/>
        <w:ind w:right="0"/>
      </w:pPr>
    </w:p>
    <w:p w:rsidR="00713279" w:rsidRPr="006E3EB4" w:rsidRDefault="00713279" w:rsidP="00713279">
      <w:pPr>
        <w:pStyle w:val="SingleTxtG"/>
        <w:spacing w:after="0" w:line="240" w:lineRule="auto"/>
        <w:ind w:right="0"/>
        <w:jc w:val="left"/>
        <w:rPr>
          <w:u w:val="single"/>
        </w:rPr>
      </w:pPr>
      <w:r w:rsidRPr="006E3EB4">
        <w:rPr>
          <w:b/>
        </w:rPr>
        <w:t>Paragraph 15.2.2.4</w:t>
      </w:r>
      <w:r w:rsidRPr="006E3EB4">
        <w:br/>
        <w:t>The provision has been adjusted to become technology neutral.</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Paragraphs 15.2.3.1. and 15.2.3.2.</w:t>
      </w:r>
    </w:p>
    <w:p w:rsidR="00713279" w:rsidRPr="006E3EB4" w:rsidRDefault="00713279" w:rsidP="00713279">
      <w:pPr>
        <w:pStyle w:val="SingleTxtG"/>
        <w:spacing w:after="0" w:line="240" w:lineRule="auto"/>
        <w:ind w:right="0"/>
        <w:rPr>
          <w:u w:val="single"/>
        </w:rPr>
      </w:pPr>
      <w:r w:rsidRPr="006E3EB4">
        <w:t>Specification that these provisions on adjustment apply only to mirrors.</w:t>
      </w:r>
    </w:p>
    <w:p w:rsidR="00713279" w:rsidRPr="006E3EB4" w:rsidRDefault="00B36640" w:rsidP="00713279">
      <w:pPr>
        <w:pStyle w:val="H1G"/>
        <w:spacing w:after="0" w:line="240" w:lineRule="auto"/>
        <w:ind w:right="0" w:firstLine="0"/>
        <w:rPr>
          <w:rFonts w:eastAsia="MS Mincho"/>
          <w:sz w:val="20"/>
        </w:rPr>
      </w:pPr>
      <w:r>
        <w:rPr>
          <w:rFonts w:eastAsia="MS Mincho"/>
          <w:sz w:val="20"/>
        </w:rPr>
        <w:t>Paragraph</w:t>
      </w:r>
      <w:r w:rsidR="00713279" w:rsidRPr="006E3EB4">
        <w:rPr>
          <w:rFonts w:eastAsia="MS Mincho"/>
          <w:sz w:val="20"/>
        </w:rPr>
        <w:t xml:space="preserve"> 15.2.4.4.2.</w:t>
      </w:r>
    </w:p>
    <w:p w:rsidR="00713279" w:rsidRPr="006E3EB4" w:rsidRDefault="00713279" w:rsidP="00713279">
      <w:pPr>
        <w:pStyle w:val="SingleTxtG"/>
        <w:spacing w:after="0" w:line="240" w:lineRule="auto"/>
        <w:ind w:right="0"/>
      </w:pPr>
      <w:r w:rsidRPr="006E3EB4">
        <w:t xml:space="preserve">Figure 7 has been corrected on the passenger's side so that the indicated dimensions are in correspondence with the front of the grey area. </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 16.2.</w:t>
      </w:r>
    </w:p>
    <w:p w:rsidR="00713279" w:rsidRPr="006E3EB4" w:rsidRDefault="00713279" w:rsidP="00713279">
      <w:pPr>
        <w:spacing w:line="240" w:lineRule="auto"/>
        <w:ind w:left="1134"/>
        <w:jc w:val="both"/>
      </w:pPr>
      <w:r w:rsidRPr="006E3EB4">
        <w:t>This section is a copy from the provisions of the former paragraph 15.3 to be part of the new paragraph 16 containing all installation provisions for a CMS.</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Paragraph 16.2.5</w:t>
      </w:r>
    </w:p>
    <w:p w:rsidR="00713279" w:rsidRPr="006E3EB4" w:rsidRDefault="00713279" w:rsidP="00713279">
      <w:pPr>
        <w:spacing w:line="240" w:lineRule="auto"/>
        <w:ind w:left="1134"/>
        <w:jc w:val="both"/>
      </w:pPr>
      <w:r w:rsidRPr="006E3EB4">
        <w:t>Consequence of the renumbering of the definitions in paragraph 2.</w:t>
      </w:r>
    </w:p>
    <w:p w:rsidR="00713279" w:rsidRPr="006E3EB4" w:rsidRDefault="00713279" w:rsidP="00713279">
      <w:pPr>
        <w:spacing w:line="240" w:lineRule="auto"/>
        <w:ind w:left="1134"/>
        <w:jc w:val="both"/>
      </w:pPr>
    </w:p>
    <w:p w:rsidR="00713279" w:rsidRPr="006E3EB4" w:rsidRDefault="00713279" w:rsidP="00713279">
      <w:pPr>
        <w:spacing w:line="240" w:lineRule="auto"/>
        <w:ind w:left="1134"/>
      </w:pPr>
      <w:r w:rsidRPr="006E3EB4">
        <w:rPr>
          <w:b/>
        </w:rPr>
        <w:t>Paragraph</w:t>
      </w:r>
      <w:r w:rsidR="00B36640">
        <w:rPr>
          <w:b/>
        </w:rPr>
        <w:t>s</w:t>
      </w:r>
      <w:r w:rsidRPr="006E3EB4">
        <w:rPr>
          <w:b/>
        </w:rPr>
        <w:t xml:space="preserve"> 16 to 22</w:t>
      </w:r>
      <w:r w:rsidRPr="006E3EB4">
        <w:rPr>
          <w:b/>
        </w:rPr>
        <w:br/>
      </w:r>
      <w:r w:rsidRPr="006E3EB4">
        <w:t xml:space="preserve">The former paragraphs 16 to 21 have been renumbered due to the insertion of a new paragraph 16 containing the installation provisions for CMS. </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Paragraph 16</w:t>
      </w:r>
      <w:r w:rsidRPr="006E3EB4">
        <w:rPr>
          <w:b/>
        </w:rPr>
        <w:br/>
      </w:r>
      <w:r w:rsidRPr="006E3EB4">
        <w:t xml:space="preserve">Section 16.1 contains the new provisions for classes I to IV while section 16.2 contains the existing provisions on the installation of classes V and VI. Where Regulation 46 requires for classes V and VI camera-monitor devices the visibility of a critical object ISO took the approach to use the resolutions and magnification as performance criteria. </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Paragraph 16.1</w:t>
      </w:r>
      <w:r w:rsidRPr="006E3EB4">
        <w:br/>
        <w:t xml:space="preserve">As the provisions in section 16.1 are mainly based on provisions from ISO and for keeping the number of pages with new text limited a general statement has been added that for this section the definitions, symbols and test methods from ISO 16505:2015 apply. </w:t>
      </w:r>
    </w:p>
    <w:p w:rsidR="00713279" w:rsidRPr="006E3EB4" w:rsidRDefault="00713279" w:rsidP="00713279">
      <w:pPr>
        <w:spacing w:line="240" w:lineRule="auto"/>
        <w:ind w:left="1134"/>
      </w:pPr>
    </w:p>
    <w:p w:rsidR="00713279" w:rsidRPr="006E3EB4" w:rsidRDefault="00713279" w:rsidP="00713279">
      <w:pPr>
        <w:spacing w:line="240" w:lineRule="auto"/>
        <w:ind w:left="1134"/>
        <w:rPr>
          <w:b/>
        </w:rPr>
      </w:pPr>
      <w:r w:rsidRPr="006E3EB4">
        <w:rPr>
          <w:b/>
        </w:rPr>
        <w:t xml:space="preserve">Paragraph 16.1.1, </w:t>
      </w:r>
      <w:r w:rsidRPr="006E3EB4">
        <w:t>intended use</w:t>
      </w:r>
    </w:p>
    <w:p w:rsidR="00A33359" w:rsidRPr="006E3EB4" w:rsidRDefault="00713279" w:rsidP="00A33359">
      <w:pPr>
        <w:pStyle w:val="para"/>
        <w:ind w:left="1134" w:firstLine="0"/>
        <w:jc w:val="left"/>
        <w:rPr>
          <w:rFonts w:eastAsiaTheme="minorEastAsia"/>
          <w:bCs/>
          <w:highlight w:val="yellow"/>
          <w:lang w:val="en-US" w:eastAsia="ja-JP"/>
        </w:rPr>
      </w:pPr>
      <w:r w:rsidRPr="006E3EB4">
        <w:t>This paragraph specifies when the system shall be operational and when it can be de-activated.</w:t>
      </w:r>
      <w:r w:rsidR="00A33359">
        <w:br/>
      </w:r>
      <w:r w:rsidR="00A33359" w:rsidRPr="00A33359">
        <w:rPr>
          <w:rFonts w:eastAsiaTheme="minorEastAsia"/>
          <w:bCs/>
          <w:lang w:val="en-US" w:eastAsia="ja-JP"/>
        </w:rPr>
        <w:t>Most of  vehicle occupants are  expected to leave the vehicle soon after turning off the engine ignition key. Considering the power management and in c</w:t>
      </w:r>
      <w:r w:rsidR="00B36640">
        <w:rPr>
          <w:rFonts w:eastAsiaTheme="minorEastAsia"/>
          <w:bCs/>
          <w:lang w:val="en-US" w:eastAsia="ja-JP"/>
        </w:rPr>
        <w:t>ombination of safety aspect, IG</w:t>
      </w:r>
      <w:r w:rsidR="00A33359" w:rsidRPr="00A33359">
        <w:rPr>
          <w:rFonts w:eastAsiaTheme="minorEastAsia"/>
          <w:bCs/>
          <w:lang w:val="en-US" w:eastAsia="ja-JP"/>
        </w:rPr>
        <w:t>CMS concludes that a delay longer than (T1=)120 seconds before turning off the image will permit a large population of vehicle occupant to leave the vehicle. And by an additional (T2=)300 seconds until an occupant could decide whether he or she wants to continue or recover the CMS operation with an image recovery time shorter than (RT=)one second, will enable the CMS to be used when an occupant leaves the vehicle with some delay after ignition key is turned off. Delay without a reconfirmation of the continuation of need may turn off, with recovery time no longer than 7 seconds, which is also defined as the maximum time allowance for the delay of CMS operation at cold start.</w:t>
      </w:r>
    </w:p>
    <w:p w:rsidR="00713279" w:rsidRPr="00A33359" w:rsidRDefault="00713279" w:rsidP="00713279">
      <w:pPr>
        <w:spacing w:line="240" w:lineRule="auto"/>
        <w:ind w:left="1134"/>
        <w:rPr>
          <w:lang w:val="en-US"/>
        </w:rPr>
      </w:pPr>
    </w:p>
    <w:p w:rsidR="00713279" w:rsidRPr="006E3EB4" w:rsidRDefault="00713279" w:rsidP="00713279">
      <w:pPr>
        <w:spacing w:line="240" w:lineRule="auto"/>
        <w:ind w:left="1134"/>
        <w:rPr>
          <w:b/>
        </w:rPr>
      </w:pPr>
    </w:p>
    <w:p w:rsidR="00713279" w:rsidRPr="006E3EB4" w:rsidRDefault="00713279" w:rsidP="00713279">
      <w:pPr>
        <w:spacing w:line="240" w:lineRule="auto"/>
        <w:ind w:left="1134"/>
      </w:pPr>
      <w:r w:rsidRPr="006E3EB4">
        <w:rPr>
          <w:b/>
        </w:rPr>
        <w:lastRenderedPageBreak/>
        <w:t xml:space="preserve">Paragraph 16.1.1.1, </w:t>
      </w:r>
      <w:r w:rsidRPr="006E3EB4">
        <w:t>default view</w:t>
      </w:r>
      <w:r w:rsidRPr="006E3EB4">
        <w:br/>
        <w:t xml:space="preserve">The system shall have a default view rendering the required field of vision and required </w:t>
      </w:r>
      <w:r w:rsidR="00C82BC8">
        <w:t xml:space="preserve">resolution and </w:t>
      </w:r>
      <w:r w:rsidRPr="006E3EB4">
        <w:t>magnification.</w:t>
      </w:r>
    </w:p>
    <w:p w:rsidR="00713279" w:rsidRPr="006E3EB4" w:rsidRDefault="00713279" w:rsidP="00713279">
      <w:pPr>
        <w:spacing w:line="240" w:lineRule="auto"/>
        <w:ind w:left="1134"/>
        <w:rPr>
          <w:b/>
        </w:rPr>
      </w:pPr>
    </w:p>
    <w:p w:rsidR="00713279" w:rsidRPr="006E3EB4" w:rsidRDefault="00713279" w:rsidP="00713279">
      <w:pPr>
        <w:spacing w:line="240" w:lineRule="auto"/>
        <w:ind w:left="1134"/>
        <w:rPr>
          <w:b/>
        </w:rPr>
      </w:pPr>
      <w:r w:rsidRPr="006E3EB4">
        <w:rPr>
          <w:b/>
        </w:rPr>
        <w:t xml:space="preserve">Paragraph 16.1.1.3, </w:t>
      </w:r>
      <w:r w:rsidRPr="006E3EB4">
        <w:t>luminance adjustment</w:t>
      </w:r>
    </w:p>
    <w:p w:rsidR="00713279" w:rsidRPr="006E3EB4" w:rsidRDefault="00713279" w:rsidP="00713279">
      <w:pPr>
        <w:spacing w:line="240" w:lineRule="auto"/>
        <w:ind w:left="1134"/>
      </w:pPr>
      <w:r w:rsidRPr="006E3EB4">
        <w:rPr>
          <w:lang w:eastAsia="ja-JP"/>
        </w:rPr>
        <w:t xml:space="preserve">For the driver’s comfort and adaptation to different environment light condition adaptation, the CMS shall provide ways for the monitor luminance adjustment and such should be provided. </w:t>
      </w:r>
      <w:r w:rsidRPr="006E3EB4">
        <w:t>The manual adjustment of the luminance shall be explained in the user’s manual.</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 xml:space="preserve">Paragraph 16.1.1.4, </w:t>
      </w:r>
      <w:r w:rsidRPr="006E3EB4">
        <w:t>overlays</w:t>
      </w:r>
      <w:r w:rsidRPr="006E3EB4">
        <w:br/>
        <w:t>With respect to the given requirements on obstructions in ECE-R46 (paragraph 15.2.4.9.), the worst case of the obstruction from the required FoV is defined accordingly.</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 xml:space="preserve">Paragraph 16.1.2, </w:t>
      </w:r>
      <w:r w:rsidRPr="006E3EB4">
        <w:t>operating readiness</w:t>
      </w:r>
      <w:r w:rsidRPr="006E3EB4">
        <w:br/>
        <w:t>CMS being a required safety system for rear vision the availability of the system shall be obvious and clearly displayed</w:t>
      </w:r>
      <w:r w:rsidR="00CE3BFB">
        <w:t>.</w:t>
      </w:r>
    </w:p>
    <w:p w:rsidR="00713279" w:rsidRPr="006E3EB4" w:rsidRDefault="00713279" w:rsidP="00713279">
      <w:pPr>
        <w:spacing w:line="240" w:lineRule="auto"/>
        <w:ind w:left="1134"/>
        <w:rPr>
          <w:b/>
        </w:rPr>
      </w:pPr>
    </w:p>
    <w:p w:rsidR="00713279" w:rsidRPr="006E3EB4" w:rsidRDefault="00713279" w:rsidP="00713279">
      <w:pPr>
        <w:spacing w:line="240" w:lineRule="auto"/>
        <w:ind w:left="1134"/>
        <w:rPr>
          <w:lang w:eastAsia="ja-JP"/>
        </w:rPr>
      </w:pPr>
      <w:r w:rsidRPr="006E3EB4">
        <w:rPr>
          <w:b/>
        </w:rPr>
        <w:t>Paragraph 16.1.3</w:t>
      </w:r>
      <w:r w:rsidRPr="006E3EB4">
        <w:t>, Magnification and resolution</w:t>
      </w:r>
      <w:r w:rsidRPr="006E3EB4">
        <w:br/>
        <w:t xml:space="preserve">These properties </w:t>
      </w:r>
      <w:r w:rsidRPr="006E3EB4">
        <w:rPr>
          <w:lang w:eastAsia="ja-JP"/>
        </w:rPr>
        <w:t xml:space="preserve">of the CMS </w:t>
      </w:r>
      <w:r w:rsidRPr="006E3EB4">
        <w:t xml:space="preserve">define visibility and recognition of objects in the required field of vision. </w:t>
      </w:r>
      <w:r w:rsidRPr="006E3EB4">
        <w:rPr>
          <w:lang w:eastAsia="ja-JP"/>
        </w:rPr>
        <w:t xml:space="preserve">The basic concept used to generate the requirements under </w:t>
      </w:r>
      <w:r w:rsidRPr="006E3EB4">
        <w:t>ISO 16505</w:t>
      </w:r>
      <w:r w:rsidRPr="006E3EB4">
        <w:rPr>
          <w:lang w:eastAsia="ja-JP"/>
        </w:rPr>
        <w:t xml:space="preserve">:2015 used the viewing magnification and resolution of the scene when a driver observes the backward scene through a type approved mirror. And the provision developed takes into account the performance of the CMS to keep at least the same spatial resolution to provide comparable scene distinguishability to the traditional mirror. As the magnification on traditional mirror is dependent on each mirror classes, the provisions for each CMS class were generated accordingly, taking into account the existing type approved vehicle by </w:t>
      </w:r>
      <w:r w:rsidR="00215F59">
        <w:rPr>
          <w:lang w:eastAsia="ja-JP"/>
        </w:rPr>
        <w:t xml:space="preserve">the time of the ISO 16505:2015 </w:t>
      </w:r>
      <w:r w:rsidRPr="006E3EB4">
        <w:rPr>
          <w:lang w:eastAsia="ja-JP"/>
        </w:rPr>
        <w:t>development.</w:t>
      </w:r>
    </w:p>
    <w:p w:rsidR="00713279" w:rsidRPr="006E3EB4" w:rsidRDefault="00713279" w:rsidP="00713279">
      <w:pPr>
        <w:spacing w:line="240" w:lineRule="auto"/>
        <w:ind w:left="1134"/>
      </w:pPr>
      <w:r w:rsidRPr="006E3EB4">
        <w:t>The magnification factors in paragraph 16.1.3.1. were taken from the standard ISO 16505:2015. This I</w:t>
      </w:r>
      <w:r w:rsidR="00CE3BFB">
        <w:t>SO standard gives in clause 6.5.1.</w:t>
      </w:r>
      <w:r w:rsidRPr="006E3EB4">
        <w:t xml:space="preserve"> the minimum requirements for the magnification factors for the different classes of devices for indirect view. Paragraph A.3.3  of Annex 3 of the ISO standard recommends the use of recommended requirements for the magnification factors. These recommended requirements were added to paragraph 16.1.3.1 of Regulation No. 46.</w:t>
      </w:r>
    </w:p>
    <w:p w:rsidR="00713279" w:rsidRPr="006E3EB4" w:rsidRDefault="00713279" w:rsidP="00713279">
      <w:pPr>
        <w:spacing w:line="240" w:lineRule="auto"/>
        <w:ind w:left="1134"/>
      </w:pPr>
      <w:r w:rsidRPr="006E3EB4">
        <w:t>However there are currently limitations in the technology for CMS and the size of displays available especially for CMS of class II. This does not allow the use of the above mentioned recommended magnification factors for devices for indirect vision of class II for the driver and passenger. Instead of the recommended values 0.28 and 0.14 for the class II,  the values 0.26 (driver’s side) and 0.13 (passenger’s side) were used in Regulation No. 46. It should be reviewed at a later phase if the future development of the technology of CMS and the availability of displays of larger size for the automotive sector will allow the use of the magnification factors for devices of class II as recommended by the ISO 16505:2015.</w:t>
      </w:r>
    </w:p>
    <w:p w:rsidR="00713279" w:rsidRPr="006E3EB4" w:rsidRDefault="00713279" w:rsidP="00713279">
      <w:pPr>
        <w:spacing w:line="240" w:lineRule="auto"/>
        <w:ind w:left="1134"/>
        <w:rPr>
          <w:lang w:eastAsia="ja-JP"/>
        </w:rPr>
      </w:pPr>
      <w:r w:rsidRPr="006E3EB4">
        <w:rPr>
          <w:lang w:eastAsia="ja-JP"/>
        </w:rPr>
        <w:t>In the traditional mirror, the magnification slightly decreases according to viewing orientation. The generated magnification under ISO 16505:2015 takes the average magnification observed near the centre of the traditional mirror which is reasonable for CMS and secondary, a minimum magnification provision adopted to restrict the minimum equivalent to those observed in traditional mirror at very peripheral part of the viewing range.</w:t>
      </w:r>
    </w:p>
    <w:p w:rsidR="00713279" w:rsidRPr="006E3EB4" w:rsidRDefault="00713279" w:rsidP="00713279">
      <w:pPr>
        <w:spacing w:line="240" w:lineRule="auto"/>
        <w:ind w:left="1134"/>
        <w:rPr>
          <w:lang w:eastAsia="ja-JP"/>
        </w:rPr>
      </w:pPr>
      <w:r w:rsidRPr="006E3EB4">
        <w:rPr>
          <w:lang w:eastAsia="ja-JP"/>
        </w:rPr>
        <w:t>Careful work to generate ISO 16505:2015 requirements provide a provision to secure scene distinguishability performance of the CMS comparable to traditional type approved mirror.</w:t>
      </w:r>
    </w:p>
    <w:p w:rsidR="00713279" w:rsidRPr="006E3EB4" w:rsidRDefault="00713279" w:rsidP="00713279">
      <w:pPr>
        <w:spacing w:line="240" w:lineRule="auto"/>
        <w:ind w:left="1134"/>
        <w:rPr>
          <w:lang w:eastAsia="ja-JP"/>
        </w:rPr>
      </w:pPr>
      <w:r w:rsidRPr="006E3EB4">
        <w:rPr>
          <w:lang w:eastAsia="ja-JP"/>
        </w:rPr>
        <w:t>Detail of the methodology, definition and test method are clearly and precisely provided in the ISO 16505:2015. The evaluation takes into account the entire process through the CMS and evaluates the system performance as displayed on the monitor and IGCMS decides that referencing to self-contained ISO 16505:2015 is best to way to define the provision for the CMS.</w:t>
      </w:r>
    </w:p>
    <w:p w:rsidR="00713279" w:rsidRPr="006E3EB4" w:rsidRDefault="00713279" w:rsidP="00713279">
      <w:pPr>
        <w:spacing w:line="240" w:lineRule="auto"/>
      </w:pPr>
    </w:p>
    <w:p w:rsidR="00713279" w:rsidRPr="006E3EB4" w:rsidRDefault="00713279" w:rsidP="00713279">
      <w:pPr>
        <w:spacing w:line="240" w:lineRule="auto"/>
        <w:ind w:left="1134"/>
        <w:rPr>
          <w:lang w:eastAsia="ja-JP"/>
        </w:rPr>
      </w:pPr>
      <w:r w:rsidRPr="006E3EB4">
        <w:rPr>
          <w:b/>
        </w:rPr>
        <w:t>Paragraph 16.1.4</w:t>
      </w:r>
      <w:r w:rsidRPr="006E3EB4">
        <w:t>, Magnification aspect ratio</w:t>
      </w:r>
      <w:r w:rsidRPr="006E3EB4">
        <w:br/>
        <w:t xml:space="preserve">This provision aims </w:t>
      </w:r>
      <w:r w:rsidRPr="006E3EB4">
        <w:rPr>
          <w:lang w:eastAsia="ja-JP"/>
        </w:rPr>
        <w:t xml:space="preserve">to avoid design of CMS where field of vision is displayed with horizontal and vertical aspect ratio far different from actual original scene, which may lead to a misinterpretation of the </w:t>
      </w:r>
      <w:r w:rsidRPr="006E3EB4">
        <w:rPr>
          <w:lang w:eastAsia="ja-JP"/>
        </w:rPr>
        <w:lastRenderedPageBreak/>
        <w:t xml:space="preserve">scene. The requirement given under </w:t>
      </w:r>
      <w:r w:rsidRPr="006E3EB4">
        <w:t>ISO 16505</w:t>
      </w:r>
      <w:r w:rsidRPr="006E3EB4">
        <w:rPr>
          <w:lang w:eastAsia="ja-JP"/>
        </w:rPr>
        <w:t>:2015 takes into consideration such use case and it is appropriate as provision for CMS</w:t>
      </w:r>
      <w:r w:rsidR="00825CD5">
        <w:rPr>
          <w:lang w:eastAsia="ja-JP"/>
        </w:rPr>
        <w:t xml:space="preserve"> under Regulation No. 46</w:t>
      </w:r>
      <w:r w:rsidRPr="006E3EB4">
        <w:rPr>
          <w:lang w:eastAsia="ja-JP"/>
        </w:rPr>
        <w:t>.</w:t>
      </w:r>
    </w:p>
    <w:p w:rsidR="00713279" w:rsidRPr="006E3EB4" w:rsidRDefault="00713279" w:rsidP="00713279">
      <w:pPr>
        <w:spacing w:line="240" w:lineRule="auto"/>
        <w:ind w:left="1134"/>
      </w:pPr>
    </w:p>
    <w:p w:rsidR="00713279" w:rsidRPr="006E3EB4" w:rsidRDefault="00713279" w:rsidP="00713279">
      <w:pPr>
        <w:spacing w:line="240" w:lineRule="auto"/>
        <w:ind w:left="1134"/>
        <w:rPr>
          <w:lang w:eastAsia="ja-JP"/>
        </w:rPr>
      </w:pPr>
      <w:r w:rsidRPr="006E3EB4">
        <w:rPr>
          <w:b/>
        </w:rPr>
        <w:t>Paragraph 16.1.5.</w:t>
      </w:r>
      <w:r w:rsidRPr="006E3EB4">
        <w:t>, installation of monitor</w:t>
      </w:r>
      <w:r w:rsidRPr="006E3EB4">
        <w:br/>
        <w:t>These proposals are derived from ISO 16505; however no obstruction of the driver’s view on the monitor shall be permitted</w:t>
      </w:r>
      <w:r w:rsidRPr="006E3EB4">
        <w:rPr>
          <w:lang w:eastAsia="ja-JP"/>
        </w:rPr>
        <w:t>. Compared to the traditional classes of mirror, the location of the monitor display are no longer restricted to the optical constrain to keep the optical view path to the rear field of vision and a CMS has the possibility and capability to provide the required field of vision on a CMS monitor at different and multiple location of the vehicle. Various studies were conducted by several organizations studying the new possibilities of CMS, considering the user acceptance of the monitor orientation layout and results showed good acceptance with negligible different compared to traditional optical mirror regulated under Reg.46 series 3,</w:t>
      </w:r>
      <w:r w:rsidRPr="006E3EB4">
        <w:t xml:space="preserve"> </w:t>
      </w:r>
      <w:r w:rsidRPr="006E3EB4">
        <w:rPr>
          <w:lang w:eastAsia="ja-JP"/>
        </w:rPr>
        <w:t xml:space="preserve">for CMS layout with similar orientation layout to traditional mirrors. More precisely, a CMS with </w:t>
      </w:r>
      <w:r w:rsidRPr="006E3EB4">
        <w:t>the image of the right side rendered to the right of the longitudinal plane through the drivers ocular reference point and a similar for the field of view on the left side.</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Paragraph 16.1.6</w:t>
      </w:r>
      <w:r w:rsidRPr="006E3EB4">
        <w:rPr>
          <w:b/>
        </w:rPr>
        <w:br/>
      </w:r>
      <w:r w:rsidRPr="006E3EB4">
        <w:t xml:space="preserve">Regulation 125 on the driver’s direct view might be amended to permit the same exclusion of the obstruction caused by a CMS as the present wording does for mirror. That requires an alternative provision within R46 to limit that obstruction to a minimum. </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Paragraph 16.1.7,</w:t>
      </w:r>
      <w:r w:rsidRPr="006E3EB4">
        <w:t xml:space="preserve"> decreasing accommodation</w:t>
      </w:r>
      <w:r w:rsidRPr="006E3EB4">
        <w:br/>
        <w:t xml:space="preserve">For obvious reasons the user’s manual shall inform the users, in particular older persons, that they might use a visual aid to have a sharp view on the monitor. </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Paragraph 16.1.8.</w:t>
      </w:r>
      <w:r w:rsidRPr="006E3EB4">
        <w:t>, influence from weather</w:t>
      </w:r>
      <w:r w:rsidRPr="006E3EB4">
        <w:br/>
        <w:t>As there are no specific requirements on the protection of mirrors against influences of the environment such requirements will also not be given for CMS. Nevertheless the user’s manual shall provide cleaning instructions.</w:t>
      </w:r>
    </w:p>
    <w:p w:rsidR="00713279" w:rsidRPr="006E3EB4" w:rsidRDefault="00713279" w:rsidP="00713279">
      <w:pPr>
        <w:spacing w:line="240" w:lineRule="auto"/>
        <w:ind w:left="1134"/>
      </w:pPr>
    </w:p>
    <w:p w:rsidR="00713279" w:rsidRPr="006E3EB4" w:rsidRDefault="00713279" w:rsidP="00713279">
      <w:pPr>
        <w:spacing w:line="240" w:lineRule="auto"/>
        <w:ind w:left="1134"/>
      </w:pPr>
      <w:r w:rsidRPr="006E3EB4">
        <w:rPr>
          <w:b/>
        </w:rPr>
        <w:t>Paragraph 16.1.9.</w:t>
      </w:r>
      <w:r w:rsidRPr="006E3EB4">
        <w:t>, safety of electronic systems</w:t>
      </w:r>
      <w:r w:rsidRPr="006E3EB4">
        <w:br/>
        <w:t xml:space="preserve">IGCMS suggest to require a verification of the functional safety of the CMS, in particular the measures taken by the manufacturer in case of failures.  </w:t>
      </w:r>
    </w:p>
    <w:p w:rsidR="00C83621" w:rsidRPr="006E3EB4" w:rsidRDefault="00C83621" w:rsidP="00713279">
      <w:pPr>
        <w:spacing w:line="240" w:lineRule="auto"/>
        <w:ind w:left="1134"/>
      </w:pPr>
    </w:p>
    <w:p w:rsidR="00C83621" w:rsidRPr="006E3EB4" w:rsidRDefault="00C83621" w:rsidP="00713279">
      <w:pPr>
        <w:spacing w:line="240" w:lineRule="auto"/>
        <w:ind w:left="1134"/>
      </w:pPr>
      <w:r w:rsidRPr="006E3EB4">
        <w:rPr>
          <w:b/>
        </w:rPr>
        <w:t>Paragraph 22.15</w:t>
      </w:r>
      <w:r w:rsidRPr="006E3EB4">
        <w:t>, transitional provisions</w:t>
      </w:r>
      <w:r w:rsidRPr="006E3EB4">
        <w:br/>
        <w:t>Correction of a wrong reference.</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Annex 5</w:t>
      </w:r>
    </w:p>
    <w:p w:rsidR="00713279" w:rsidRPr="006E3EB4" w:rsidRDefault="00713279" w:rsidP="00713279">
      <w:pPr>
        <w:spacing w:line="240" w:lineRule="auto"/>
        <w:ind w:left="1134"/>
      </w:pPr>
      <w:r w:rsidRPr="006E3EB4">
        <w:t xml:space="preserve">The size of the </w:t>
      </w:r>
      <w:r w:rsidR="00BA79DE">
        <w:t xml:space="preserve">value “a” of the </w:t>
      </w:r>
      <w:r w:rsidRPr="006E3EB4">
        <w:t>approval mark may be reduced to 5 mm to permit a smaller marking as there is not always sufficient space for a marking with a value of 12 mm.</w:t>
      </w:r>
    </w:p>
    <w:p w:rsidR="00713279" w:rsidRPr="006E3EB4" w:rsidRDefault="00713279" w:rsidP="00713279">
      <w:pPr>
        <w:pStyle w:val="H1G"/>
        <w:spacing w:after="0" w:line="240" w:lineRule="auto"/>
        <w:ind w:right="0" w:firstLine="0"/>
        <w:rPr>
          <w:rFonts w:eastAsia="MS Mincho"/>
          <w:sz w:val="20"/>
        </w:rPr>
      </w:pPr>
      <w:r w:rsidRPr="006E3EB4">
        <w:rPr>
          <w:rFonts w:eastAsia="MS Mincho"/>
          <w:sz w:val="20"/>
        </w:rPr>
        <w:t>Annex 7, paragraph 1.2.2.</w:t>
      </w:r>
    </w:p>
    <w:p w:rsidR="00713279" w:rsidRPr="006E3EB4" w:rsidRDefault="00713279" w:rsidP="00713279">
      <w:pPr>
        <w:spacing w:line="240" w:lineRule="auto"/>
        <w:ind w:left="1134"/>
        <w:jc w:val="both"/>
      </w:pPr>
      <w:r w:rsidRPr="006E3EB4">
        <w:t>Consequence of the renumbering of the definitions of paragraph 2.</w:t>
      </w:r>
    </w:p>
    <w:p w:rsidR="00713279" w:rsidRPr="006E3EB4" w:rsidRDefault="00713279" w:rsidP="00713279">
      <w:pPr>
        <w:spacing w:line="240" w:lineRule="auto"/>
        <w:ind w:left="1134"/>
        <w:jc w:val="both"/>
      </w:pPr>
    </w:p>
    <w:p w:rsidR="00713279" w:rsidRPr="006E3EB4" w:rsidRDefault="00713279" w:rsidP="00713279">
      <w:pPr>
        <w:spacing w:line="240" w:lineRule="auto"/>
        <w:ind w:left="1134"/>
      </w:pPr>
      <w:r w:rsidRPr="006E3EB4">
        <w:rPr>
          <w:b/>
        </w:rPr>
        <w:t>Annex 10 and 11</w:t>
      </w:r>
      <w:r w:rsidRPr="006E3EB4">
        <w:br/>
        <w:t>Specification that these existing annexes will only apply to CMS of classes V and VI.</w:t>
      </w:r>
    </w:p>
    <w:p w:rsidR="00713279" w:rsidRPr="006E3EB4" w:rsidRDefault="00713279" w:rsidP="00713279">
      <w:pPr>
        <w:pStyle w:val="H1G"/>
        <w:spacing w:after="0" w:line="240" w:lineRule="auto"/>
        <w:ind w:right="0"/>
        <w:rPr>
          <w:sz w:val="20"/>
        </w:rPr>
      </w:pPr>
      <w:r w:rsidRPr="006E3EB4">
        <w:rPr>
          <w:rFonts w:eastAsia="MS Mincho"/>
          <w:sz w:val="20"/>
        </w:rPr>
        <w:tab/>
      </w:r>
      <w:r w:rsidRPr="006E3EB4">
        <w:rPr>
          <w:rFonts w:eastAsia="MS Mincho"/>
          <w:sz w:val="20"/>
        </w:rPr>
        <w:tab/>
        <w:t>Annex</w:t>
      </w:r>
      <w:r w:rsidRPr="006E3EB4">
        <w:rPr>
          <w:sz w:val="20"/>
        </w:rPr>
        <w:t xml:space="preserve"> 12</w:t>
      </w:r>
    </w:p>
    <w:p w:rsidR="00A7300D" w:rsidRPr="00080B44" w:rsidRDefault="00713279" w:rsidP="00BA79DE">
      <w:pPr>
        <w:spacing w:line="240" w:lineRule="auto"/>
        <w:ind w:left="1134"/>
        <w:rPr>
          <w:u w:val="single"/>
        </w:rPr>
      </w:pPr>
      <w:r w:rsidRPr="006E3EB4">
        <w:t>This annex contains test methods for CMS of classes I to IV for which ISO 16505:2015 do</w:t>
      </w:r>
      <w:r w:rsidR="0000465A">
        <w:t>es</w:t>
      </w:r>
      <w:r w:rsidRPr="006E3EB4">
        <w:t xml:space="preserve"> not provide </w:t>
      </w:r>
      <w:r w:rsidRPr="006E3EB4">
        <w:rPr>
          <w:lang w:eastAsia="ja-JP"/>
        </w:rPr>
        <w:t xml:space="preserve">sufficient information </w:t>
      </w:r>
      <w:r w:rsidRPr="006E3EB4">
        <w:t>for such a test. It concerns the flicker test, a test on the recognition of point light sources and a grey scale test.</w:t>
      </w:r>
      <w:r w:rsidRPr="006E3EB4">
        <w:br/>
        <w:t>It also contains provisions on the verification of the functional safety aspects and aims at the evaluation of a system in case of failures.</w:t>
      </w:r>
      <w:bookmarkStart w:id="88" w:name="_GoBack"/>
      <w:bookmarkEnd w:id="88"/>
    </w:p>
    <w:sectPr w:rsidR="00A7300D" w:rsidRPr="00080B44" w:rsidSect="004D7FF5">
      <w:headerReference w:type="even" r:id="rId192"/>
      <w:headerReference w:type="default" r:id="rId193"/>
      <w:footerReference w:type="even" r:id="rId194"/>
      <w:footerReference w:type="default" r:id="rId195"/>
      <w:headerReference w:type="first" r:id="rId196"/>
      <w:footerReference w:type="first" r:id="rId197"/>
      <w:footnotePr>
        <w:numRestart w:val="eachSect"/>
      </w:foot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D70" w:rsidRDefault="00BB6D70"/>
  </w:endnote>
  <w:endnote w:type="continuationSeparator" w:id="0">
    <w:p w:rsidR="00BB6D70" w:rsidRDefault="00BB6D70"/>
  </w:endnote>
  <w:endnote w:type="continuationNotice" w:id="1">
    <w:p w:rsidR="00BB6D70" w:rsidRDefault="00BB6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6E4D5A" w:rsidRDefault="00BB6D70" w:rsidP="00D516AA">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75</w:t>
    </w:r>
    <w:r w:rsidRPr="000E2F00">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3337FA" w:rsidRDefault="00BB6D70" w:rsidP="003337FA">
    <w:pPr>
      <w:pStyle w:val="Voetteks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C66C3C" w:rsidRDefault="00BB6D70" w:rsidP="00C66C3C">
    <w:pPr>
      <w:pStyle w:val="Voettekst"/>
      <w:rPr>
        <w:lang w:val="fr-CH"/>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74</w:t>
    </w:r>
    <w:r w:rsidRPr="000E2F00">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10799A" w:rsidRDefault="00BB6D70" w:rsidP="00D516AA">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75</w:t>
    </w:r>
    <w:r w:rsidRPr="000E2F00">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78</w:t>
    </w:r>
    <w:r w:rsidRPr="000E2F00">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78</w:t>
    </w:r>
    <w:r w:rsidRPr="000E2F00">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10799A" w:rsidRDefault="00BB6D70" w:rsidP="00D516AA">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77</w:t>
    </w:r>
    <w:r w:rsidRPr="000E2F00">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B72E6F" w:rsidRDefault="00BB6D70" w:rsidP="007950BB">
    <w:pPr>
      <w:pStyle w:val="Voettekst"/>
      <w:jc w:val="right"/>
    </w:pP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76</w:t>
    </w:r>
    <w:r>
      <w:rPr>
        <w:rStyle w:val="Paginanumm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9A6A9E" w:rsidRDefault="00BB6D70" w:rsidP="004D7FF5">
    <w:pPr>
      <w:pStyle w:val="Voettekst"/>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215F59">
      <w:rPr>
        <w:b/>
        <w:noProof/>
        <w:sz w:val="18"/>
      </w:rPr>
      <w:t>100</w:t>
    </w:r>
    <w:r w:rsidRPr="009A6A9E">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6E4D5A" w:rsidRDefault="00BB6D70" w:rsidP="006E4D5A">
    <w:pPr>
      <w:pStyle w:val="Voetteks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9A6A9E" w:rsidRDefault="00BB6D70" w:rsidP="004D7FF5">
    <w:pPr>
      <w:pStyle w:val="Voettekst"/>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215F59">
      <w:rPr>
        <w:b/>
        <w:noProof/>
        <w:sz w:val="18"/>
      </w:rPr>
      <w:t>101</w:t>
    </w:r>
    <w:r w:rsidRPr="009A6A9E">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9A6A9E" w:rsidRDefault="00BB6D70" w:rsidP="00E06F38">
    <w:pPr>
      <w:pStyle w:val="Voettekst"/>
      <w:rPr>
        <w:sz w:val="20"/>
      </w:rPr>
    </w:pP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79</w:t>
    </w:r>
    <w:r>
      <w:rPr>
        <w:rStyle w:val="Paginanumm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58</w:t>
    </w:r>
    <w:r w:rsidRPr="000E2F00">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6E4D5A" w:rsidRDefault="00BB6D70" w:rsidP="00D516AA">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57</w:t>
    </w:r>
    <w:r w:rsidRPr="000E2F00">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62</w:t>
    </w:r>
    <w:r w:rsidRPr="000E2F00">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6E4D5A" w:rsidRDefault="00BB6D70" w:rsidP="00D516AA">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63</w:t>
    </w:r>
    <w:r w:rsidRPr="000E2F00">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70</w:t>
    </w:r>
    <w:r w:rsidRPr="000E2F00">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6E4D5A" w:rsidRDefault="00BB6D70" w:rsidP="00D516AA">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71</w:t>
    </w:r>
    <w:r w:rsidRPr="000E2F00">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E239A1" w:rsidRDefault="00BB6D70" w:rsidP="00E239A1">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416493">
      <w:rPr>
        <w:b/>
        <w:noProof/>
        <w:sz w:val="18"/>
      </w:rPr>
      <w:t>72</w:t>
    </w:r>
    <w:r w:rsidRPr="000E2F00">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D70" w:rsidRPr="000B175B" w:rsidRDefault="00BB6D70" w:rsidP="000B175B">
      <w:pPr>
        <w:tabs>
          <w:tab w:val="right" w:pos="2155"/>
        </w:tabs>
        <w:spacing w:after="80"/>
        <w:ind w:left="680"/>
        <w:rPr>
          <w:u w:val="single"/>
        </w:rPr>
      </w:pPr>
      <w:r>
        <w:rPr>
          <w:u w:val="single"/>
        </w:rPr>
        <w:tab/>
      </w:r>
    </w:p>
  </w:footnote>
  <w:footnote w:type="continuationSeparator" w:id="0">
    <w:p w:rsidR="00BB6D70" w:rsidRPr="00FC68B7" w:rsidRDefault="00BB6D70" w:rsidP="00FC68B7">
      <w:pPr>
        <w:tabs>
          <w:tab w:val="left" w:pos="2155"/>
        </w:tabs>
        <w:spacing w:after="80"/>
        <w:ind w:left="680"/>
        <w:rPr>
          <w:u w:val="single"/>
        </w:rPr>
      </w:pPr>
      <w:r>
        <w:rPr>
          <w:u w:val="single"/>
        </w:rPr>
        <w:tab/>
      </w:r>
    </w:p>
  </w:footnote>
  <w:footnote w:type="continuationNotice" w:id="1">
    <w:p w:rsidR="00BB6D70" w:rsidRDefault="00BB6D70"/>
  </w:footnote>
  <w:footnote w:id="2">
    <w:p w:rsidR="00BB6D70" w:rsidRDefault="00BB6D70" w:rsidP="009E4C84">
      <w:pPr>
        <w:pStyle w:val="Voetnoottekst"/>
        <w:tabs>
          <w:tab w:val="clear" w:pos="1021"/>
          <w:tab w:val="left" w:pos="708"/>
        </w:tabs>
        <w:ind w:hanging="283"/>
        <w:rPr>
          <w:rFonts w:eastAsia="Calibri"/>
        </w:rPr>
      </w:pPr>
      <w:r>
        <w:rPr>
          <w:rStyle w:val="Voetnootmarkering"/>
        </w:rPr>
        <w:t>*</w:t>
      </w:r>
      <w:r>
        <w:tab/>
      </w:r>
      <w:r>
        <w:rPr>
          <w:lang w:val="en-US"/>
        </w:rPr>
        <w:t xml:space="preserve">In accordance with the </w:t>
      </w:r>
      <w:proofErr w:type="spellStart"/>
      <w:r>
        <w:rPr>
          <w:lang w:val="en-US"/>
        </w:rPr>
        <w:t>programme</w:t>
      </w:r>
      <w:proofErr w:type="spellEnd"/>
      <w:r>
        <w:rPr>
          <w:lang w:val="en-US"/>
        </w:rPr>
        <w:t xml:space="preserve"> of work of the Inland Transport Committee for 2012–2016 (ECE/TRANS/224, para. 94 and ECE/TRANS/2012/12, </w:t>
      </w:r>
      <w:proofErr w:type="spellStart"/>
      <w:r>
        <w:rPr>
          <w:lang w:val="en-US"/>
        </w:rPr>
        <w:t>programme</w:t>
      </w:r>
      <w:proofErr w:type="spellEnd"/>
      <w:r>
        <w:rPr>
          <w:lang w:val="en-US"/>
        </w:rPr>
        <w:t xml:space="preserve"> activity 02.4), the World Forum will develop, harmonize and update Regulations in order to enhance the performance of vehicles. The present document is submitted in conformity with that mandate.</w:t>
      </w:r>
    </w:p>
  </w:footnote>
  <w:footnote w:id="3">
    <w:p w:rsidR="00BB6D70" w:rsidRPr="007F3FA7" w:rsidRDefault="00BB6D70" w:rsidP="00E93AF3">
      <w:pPr>
        <w:pStyle w:val="Voetnoottekst"/>
        <w:rPr>
          <w:u w:val="single"/>
        </w:rPr>
      </w:pPr>
      <w:r w:rsidRPr="00E93AF3">
        <w:rPr>
          <w:sz w:val="20"/>
        </w:rPr>
        <w:tab/>
      </w:r>
      <w:r w:rsidRPr="00E93AF3">
        <w:rPr>
          <w:rStyle w:val="Voetnootmarkering"/>
          <w:sz w:val="20"/>
          <w:vertAlign w:val="baseline"/>
        </w:rPr>
        <w:sym w:font="Symbol" w:char="F02A"/>
      </w:r>
      <w:r>
        <w:tab/>
      </w:r>
      <w:r w:rsidRPr="007F3FA7">
        <w:t>Former title of the Agreement:</w:t>
      </w:r>
      <w:r>
        <w:t xml:space="preserve"> </w:t>
      </w:r>
      <w:r w:rsidRPr="007F3FA7">
        <w:t>Agreement Concerning the Adoption of Uniform Conditions of Approval and Reciprocal Recognition of Approval for Motor Vehicle Equipment and Parts, done at Geneva on 20 March 1958.</w:t>
      </w:r>
    </w:p>
  </w:footnote>
  <w:footnote w:id="4">
    <w:p w:rsidR="00BB6D70" w:rsidRPr="002324E2" w:rsidRDefault="00BB6D70" w:rsidP="00DF0EE4">
      <w:pPr>
        <w:pStyle w:val="Voetnoottekst"/>
        <w:widowControl w:val="0"/>
        <w:tabs>
          <w:tab w:val="clear" w:pos="1021"/>
          <w:tab w:val="right" w:pos="1020"/>
        </w:tabs>
        <w:rPr>
          <w:lang w:val="en-US"/>
        </w:rPr>
      </w:pPr>
      <w:r>
        <w:tab/>
      </w:r>
      <w:r>
        <w:rPr>
          <w:rStyle w:val="Voetnootmarkering"/>
        </w:rPr>
        <w:footnoteRef/>
      </w:r>
      <w:r>
        <w:tab/>
        <w:t xml:space="preserve"> </w:t>
      </w:r>
      <w:r w:rsidRPr="00E573E1">
        <w:rPr>
          <w:lang w:val="en-US"/>
        </w:rPr>
        <w:t xml:space="preserve">As defined in the Consolidated Resolution on the Construction of Vehicles (R.E.3.), document ECE/TRANS/WP.29/78/Rev.2, para. </w:t>
      </w:r>
      <w:r w:rsidRPr="002324E2">
        <w:rPr>
          <w:lang w:val="en-US"/>
        </w:rPr>
        <w:t xml:space="preserve">2. </w:t>
      </w:r>
      <w:r w:rsidRPr="00E573E1">
        <w:t xml:space="preserve">- </w:t>
      </w:r>
      <w:hyperlink r:id="rId1" w:history="1">
        <w:r w:rsidRPr="00E573E1">
          <w:rPr>
            <w:rStyle w:val="Hyperlink"/>
          </w:rPr>
          <w:t>www.unece.org/trans/main/wp29/wp29wgs/wp29gen/wp29resolutions.html</w:t>
        </w:r>
      </w:hyperlink>
    </w:p>
  </w:footnote>
  <w:footnote w:id="5">
    <w:p w:rsidR="00BB6D70" w:rsidRPr="002324E2" w:rsidRDefault="00BB6D70" w:rsidP="006A4CF8">
      <w:pPr>
        <w:pStyle w:val="Voetnoottekst"/>
        <w:rPr>
          <w:lang w:val="en-US"/>
        </w:rPr>
      </w:pPr>
      <w:r>
        <w:tab/>
      </w:r>
      <w:r>
        <w:rPr>
          <w:rStyle w:val="Voetnootmarkering"/>
        </w:rPr>
        <w:footnoteRef/>
      </w:r>
      <w:r>
        <w:tab/>
      </w:r>
      <w:r w:rsidRPr="006A4CF8">
        <w:t xml:space="preserve">The distinguishing numbers of the Contracting Parties to the 1958 Agreement are reproduced in Annex 3 to the Consolidated Resolution on the Construction of Vehicles (R.E.3), document ECE/TRANS/WP.29/78/Rev.2/Amend.3 - </w:t>
      </w:r>
      <w:hyperlink r:id="rId2" w:history="1">
        <w:r w:rsidRPr="006A4CF8">
          <w:t>www.unece.org/trans/main/wp29/wp29wgs/wp29gen/wp29resolutions.html</w:t>
        </w:r>
      </w:hyperlink>
    </w:p>
  </w:footnote>
  <w:footnote w:id="6">
    <w:p w:rsidR="00BB6D70" w:rsidRPr="002324E2" w:rsidRDefault="00BB6D70" w:rsidP="004E0437">
      <w:pPr>
        <w:pStyle w:val="Voetnoottekst"/>
        <w:widowControl w:val="0"/>
        <w:tabs>
          <w:tab w:val="clear" w:pos="1021"/>
          <w:tab w:val="right" w:pos="1020"/>
        </w:tabs>
        <w:rPr>
          <w:lang w:val="en-US"/>
        </w:rPr>
      </w:pPr>
      <w:r>
        <w:tab/>
      </w:r>
      <w:r>
        <w:rPr>
          <w:rStyle w:val="Voetnootmarkering"/>
        </w:rPr>
        <w:footnoteRef/>
      </w:r>
      <w:r>
        <w:tab/>
      </w:r>
      <w:r w:rsidRPr="004E0437">
        <w:t>Delete where not applicable</w:t>
      </w:r>
    </w:p>
  </w:footnote>
  <w:footnote w:id="7">
    <w:p w:rsidR="00BB6D70" w:rsidRPr="00CF7AD2" w:rsidRDefault="00BB6D70" w:rsidP="00CF7AD2">
      <w:pPr>
        <w:pStyle w:val="Voetnoottekst"/>
        <w:widowControl w:val="0"/>
      </w:pPr>
      <w:r>
        <w:tab/>
      </w:r>
      <w:r>
        <w:rPr>
          <w:rStyle w:val="Voetnootmarkering"/>
        </w:rPr>
        <w:footnoteRef/>
      </w:r>
      <w:r>
        <w:tab/>
      </w:r>
      <w:r w:rsidRPr="00CF7AD2">
        <w:t>"Overall width" of a vehicle means a dimension which is measured according to ISO standard 612-1978, term No. 6.2. In case of vehicles of category other than M</w:t>
      </w:r>
      <w:r w:rsidRPr="00CF7AD2">
        <w:rPr>
          <w:vertAlign w:val="subscript"/>
        </w:rPr>
        <w:t>1</w:t>
      </w:r>
      <w:r w:rsidRPr="00CF7AD2">
        <w:t xml:space="preserve">, in addition to the provisions of that standard, when measuring the vehicle width the following devices </w:t>
      </w:r>
      <w:r>
        <w:t>shall</w:t>
      </w:r>
      <w:r w:rsidRPr="00CF7AD2">
        <w:t xml:space="preserve"> not be taken into account:</w:t>
      </w:r>
    </w:p>
    <w:p w:rsidR="00BB6D70" w:rsidRPr="00CF7AD2" w:rsidRDefault="00BB6D70" w:rsidP="00847E8B">
      <w:pPr>
        <w:pStyle w:val="Voetnoottekst"/>
        <w:widowControl w:val="0"/>
        <w:tabs>
          <w:tab w:val="clear" w:pos="1021"/>
          <w:tab w:val="right" w:pos="1020"/>
          <w:tab w:val="left" w:pos="1560"/>
        </w:tabs>
      </w:pPr>
      <w:r>
        <w:tab/>
      </w:r>
      <w:r>
        <w:tab/>
      </w:r>
      <w:r w:rsidRPr="00CF7AD2">
        <w:t>(a)</w:t>
      </w:r>
      <w:r w:rsidRPr="00CF7AD2">
        <w:tab/>
        <w:t>customs sealing devices and their protection,</w:t>
      </w:r>
    </w:p>
    <w:p w:rsidR="00BB6D70" w:rsidRPr="00CF7AD2" w:rsidRDefault="00BB6D70" w:rsidP="00847E8B">
      <w:pPr>
        <w:pStyle w:val="Voetnoottekst"/>
        <w:widowControl w:val="0"/>
        <w:tabs>
          <w:tab w:val="clear" w:pos="1021"/>
          <w:tab w:val="right" w:pos="1020"/>
          <w:tab w:val="left" w:pos="1560"/>
        </w:tabs>
      </w:pPr>
      <w:r>
        <w:tab/>
      </w:r>
      <w:r>
        <w:tab/>
      </w:r>
      <w:r w:rsidRPr="00CF7AD2">
        <w:t>(b)</w:t>
      </w:r>
      <w:r w:rsidRPr="00CF7AD2">
        <w:tab/>
        <w:t>devices for securing the tarpaulin and their protection,</w:t>
      </w:r>
    </w:p>
    <w:p w:rsidR="00BB6D70" w:rsidRPr="00CF7AD2" w:rsidRDefault="00BB6D70" w:rsidP="00847E8B">
      <w:pPr>
        <w:pStyle w:val="Voetnoottekst"/>
        <w:widowControl w:val="0"/>
        <w:tabs>
          <w:tab w:val="clear" w:pos="1021"/>
          <w:tab w:val="right" w:pos="1020"/>
          <w:tab w:val="left" w:pos="1560"/>
        </w:tabs>
      </w:pPr>
      <w:r>
        <w:tab/>
      </w:r>
      <w:r>
        <w:tab/>
      </w:r>
      <w:r w:rsidRPr="00CF7AD2">
        <w:t>(c)</w:t>
      </w:r>
      <w:r w:rsidRPr="00CF7AD2">
        <w:tab/>
        <w:t>tyre failure tell-tale devices,</w:t>
      </w:r>
    </w:p>
    <w:p w:rsidR="00BB6D70" w:rsidRPr="00CF7AD2" w:rsidRDefault="00BB6D70" w:rsidP="00847E8B">
      <w:pPr>
        <w:pStyle w:val="Voetnoottekst"/>
        <w:widowControl w:val="0"/>
        <w:tabs>
          <w:tab w:val="clear" w:pos="1021"/>
          <w:tab w:val="right" w:pos="1020"/>
          <w:tab w:val="left" w:pos="1560"/>
        </w:tabs>
      </w:pPr>
      <w:r>
        <w:tab/>
      </w:r>
      <w:r>
        <w:tab/>
      </w:r>
      <w:r w:rsidRPr="00CF7AD2">
        <w:t>(d)</w:t>
      </w:r>
      <w:r w:rsidRPr="00CF7AD2">
        <w:tab/>
        <w:t>protruding flexible parts of a spray-suppression system,</w:t>
      </w:r>
    </w:p>
    <w:p w:rsidR="00BB6D70" w:rsidRPr="00CF7AD2" w:rsidRDefault="00BB6D70" w:rsidP="00847E8B">
      <w:pPr>
        <w:pStyle w:val="Voetnoottekst"/>
        <w:widowControl w:val="0"/>
        <w:tabs>
          <w:tab w:val="clear" w:pos="1021"/>
          <w:tab w:val="right" w:pos="1020"/>
          <w:tab w:val="left" w:pos="1560"/>
        </w:tabs>
      </w:pPr>
      <w:r>
        <w:tab/>
      </w:r>
      <w:r>
        <w:tab/>
      </w:r>
      <w:r w:rsidRPr="00CF7AD2">
        <w:t>(e)</w:t>
      </w:r>
      <w:r w:rsidRPr="00CF7AD2">
        <w:tab/>
        <w:t>lighting equipment,</w:t>
      </w:r>
    </w:p>
    <w:p w:rsidR="00BB6D70" w:rsidRPr="00CF7AD2" w:rsidRDefault="00BB6D70" w:rsidP="00847E8B">
      <w:pPr>
        <w:pStyle w:val="Voetnoottekst"/>
        <w:widowControl w:val="0"/>
        <w:tabs>
          <w:tab w:val="clear" w:pos="1021"/>
          <w:tab w:val="left" w:pos="1560"/>
        </w:tabs>
        <w:ind w:left="1701" w:hanging="567"/>
      </w:pPr>
      <w:r w:rsidRPr="00CF7AD2">
        <w:t>(f)</w:t>
      </w:r>
      <w:r w:rsidRPr="00CF7AD2">
        <w:tab/>
        <w:t xml:space="preserve">for buses, access ramps in running order, lifting platforms and similar equipment in running order provided that they do not exceed 10 mm from the side of the vehicle and the corners of the ramps facing forwards or rearwards are rounded to a radius of not less than 5 mm; the edges </w:t>
      </w:r>
      <w:r>
        <w:t>shall</w:t>
      </w:r>
      <w:r w:rsidRPr="00CF7AD2">
        <w:t xml:space="preserve"> be rounded to a radius of not less than 2.5 mm,</w:t>
      </w:r>
    </w:p>
    <w:p w:rsidR="00BB6D70" w:rsidRPr="00CF7AD2" w:rsidRDefault="00BB6D70" w:rsidP="00847E8B">
      <w:pPr>
        <w:pStyle w:val="Voetnoottekst"/>
        <w:widowControl w:val="0"/>
        <w:tabs>
          <w:tab w:val="clear" w:pos="1021"/>
          <w:tab w:val="right" w:pos="1020"/>
          <w:tab w:val="left" w:pos="1560"/>
        </w:tabs>
      </w:pPr>
      <w:r>
        <w:tab/>
      </w:r>
      <w:r>
        <w:tab/>
      </w:r>
      <w:r w:rsidRPr="00CF7AD2">
        <w:t>(g)</w:t>
      </w:r>
      <w:r w:rsidRPr="00CF7AD2">
        <w:tab/>
        <w:t>devices for indirect vision,</w:t>
      </w:r>
    </w:p>
    <w:p w:rsidR="00BB6D70" w:rsidRPr="00CF7AD2" w:rsidRDefault="00BB6D70" w:rsidP="00847E8B">
      <w:pPr>
        <w:pStyle w:val="Voetnoottekst"/>
        <w:widowControl w:val="0"/>
        <w:tabs>
          <w:tab w:val="clear" w:pos="1021"/>
          <w:tab w:val="right" w:pos="1020"/>
          <w:tab w:val="left" w:pos="1560"/>
        </w:tabs>
      </w:pPr>
      <w:r>
        <w:tab/>
      </w:r>
      <w:r>
        <w:tab/>
      </w:r>
      <w:r w:rsidRPr="00CF7AD2">
        <w:t>(h)</w:t>
      </w:r>
      <w:r w:rsidRPr="00CF7AD2">
        <w:tab/>
        <w:t>tyre-pressure indicators,</w:t>
      </w:r>
    </w:p>
    <w:p w:rsidR="00BB6D70" w:rsidRDefault="00BB6D70" w:rsidP="00A50940">
      <w:pPr>
        <w:pStyle w:val="Voetnoottekst"/>
        <w:widowControl w:val="0"/>
        <w:tabs>
          <w:tab w:val="clear" w:pos="1021"/>
          <w:tab w:val="right" w:pos="1020"/>
          <w:tab w:val="left" w:pos="1560"/>
        </w:tabs>
      </w:pPr>
      <w:r>
        <w:tab/>
      </w:r>
      <w:r>
        <w:tab/>
      </w:r>
      <w:r w:rsidRPr="00CF7AD2">
        <w:t>(i)</w:t>
      </w:r>
      <w:r w:rsidRPr="00CF7AD2">
        <w:tab/>
        <w:t>retractable steps,</w:t>
      </w:r>
    </w:p>
    <w:p w:rsidR="00BB6D70" w:rsidRPr="000F673F" w:rsidRDefault="00BB6D70" w:rsidP="00A50940">
      <w:pPr>
        <w:pStyle w:val="Voetnoottekst"/>
        <w:widowControl w:val="0"/>
        <w:tabs>
          <w:tab w:val="left" w:pos="1560"/>
        </w:tabs>
      </w:pPr>
      <w:r>
        <w:tab/>
      </w:r>
      <w:r>
        <w:tab/>
      </w:r>
      <w:r w:rsidRPr="00CF7AD2">
        <w:t>(j)</w:t>
      </w:r>
      <w:r w:rsidRPr="00CF7AD2">
        <w:tab/>
        <w:t>the deflected part of the tyre walls immediately above the point of contact with the ground.</w:t>
      </w:r>
    </w:p>
  </w:footnote>
  <w:footnote w:id="8">
    <w:p w:rsidR="00BB6D70" w:rsidRPr="002324E2" w:rsidRDefault="00BB6D70" w:rsidP="000819B6">
      <w:pPr>
        <w:pStyle w:val="Voetnoottekst"/>
        <w:rPr>
          <w:lang w:val="en-US"/>
        </w:rPr>
      </w:pPr>
      <w:r>
        <w:tab/>
      </w:r>
      <w:r>
        <w:rPr>
          <w:rStyle w:val="Voetnootmarkering"/>
        </w:rPr>
        <w:t>1</w:t>
      </w:r>
      <w:r>
        <w:tab/>
      </w:r>
      <w:r w:rsidRPr="004F07FC">
        <w:t>Distinguishing</w:t>
      </w:r>
      <w:r w:rsidRPr="000E2F00">
        <w:t xml:space="preserve"> number of </w:t>
      </w:r>
      <w:r w:rsidRPr="003C45CE">
        <w:t>the</w:t>
      </w:r>
      <w:r w:rsidRPr="000E2F00">
        <w:t xml:space="preserve"> country which has granted/extended/refused/withdrawn approval (see approval provisions in the Regulations).</w:t>
      </w:r>
    </w:p>
  </w:footnote>
  <w:footnote w:id="9">
    <w:p w:rsidR="00BB6D70" w:rsidRPr="002324E2" w:rsidRDefault="00BB6D70">
      <w:pPr>
        <w:pStyle w:val="Voetnoottekst"/>
        <w:rPr>
          <w:lang w:val="en-US"/>
        </w:rPr>
      </w:pPr>
      <w:r>
        <w:tab/>
      </w:r>
      <w:r>
        <w:rPr>
          <w:rStyle w:val="Voetnootmarkering"/>
        </w:rPr>
        <w:footnoteRef/>
      </w:r>
      <w:r>
        <w:t xml:space="preserve"> </w:t>
      </w:r>
      <w:r>
        <w:tab/>
      </w:r>
      <w:r w:rsidRPr="000E2F00">
        <w:t>Strike out what does not apply.</w:t>
      </w:r>
    </w:p>
  </w:footnote>
  <w:footnote w:id="10">
    <w:p w:rsidR="00BB6D70" w:rsidRPr="002324E2" w:rsidRDefault="00BB6D70" w:rsidP="000819B6">
      <w:pPr>
        <w:pStyle w:val="Voetnoottekst"/>
        <w:rPr>
          <w:lang w:val="en-US"/>
        </w:rPr>
      </w:pPr>
      <w:r>
        <w:tab/>
      </w:r>
      <w:r>
        <w:rPr>
          <w:rStyle w:val="Voetnootmarkering"/>
        </w:rPr>
        <w:footnoteRef/>
      </w:r>
      <w:r>
        <w:t xml:space="preserve"> </w:t>
      </w:r>
      <w:r>
        <w:tab/>
      </w:r>
      <w:r w:rsidRPr="000819B6">
        <w:t>Distinguishing</w:t>
      </w:r>
      <w:r w:rsidRPr="000E2F00">
        <w:t xml:space="preserve"> number of the country which has granted/extended/refused/withdrawn approval</w:t>
      </w:r>
      <w:r>
        <w:t xml:space="preserve"> </w:t>
      </w:r>
      <w:r w:rsidRPr="000E2F00">
        <w:t>(see approval provisions in the Regulations).</w:t>
      </w:r>
    </w:p>
  </w:footnote>
  <w:footnote w:id="11">
    <w:p w:rsidR="00BB6D70" w:rsidRPr="002324E2" w:rsidRDefault="00BB6D70">
      <w:pPr>
        <w:pStyle w:val="Voetnoottekst"/>
        <w:rPr>
          <w:lang w:val="en-US"/>
        </w:rPr>
      </w:pPr>
      <w:r>
        <w:tab/>
      </w:r>
      <w:r>
        <w:rPr>
          <w:rStyle w:val="Voetnootmarkering"/>
        </w:rPr>
        <w:footnoteRef/>
      </w:r>
      <w:r>
        <w:t xml:space="preserve"> </w:t>
      </w:r>
      <w:r>
        <w:tab/>
      </w:r>
      <w:r w:rsidRPr="000E2F00">
        <w:t>Strike out what does not apply.</w:t>
      </w:r>
    </w:p>
  </w:footnote>
  <w:footnote w:id="12">
    <w:p w:rsidR="00BB6D70" w:rsidRPr="002324E2" w:rsidRDefault="00BB6D70" w:rsidP="00E45A9D">
      <w:pPr>
        <w:pStyle w:val="Voetnoottekst"/>
        <w:widowControl w:val="0"/>
        <w:tabs>
          <w:tab w:val="clear" w:pos="1021"/>
          <w:tab w:val="right" w:pos="1020"/>
        </w:tabs>
        <w:rPr>
          <w:lang w:val="en-US"/>
        </w:rPr>
      </w:pPr>
      <w:r>
        <w:tab/>
      </w:r>
      <w:r>
        <w:rPr>
          <w:rStyle w:val="Voetnootmarkering"/>
        </w:rPr>
        <w:footnoteRef/>
      </w:r>
      <w:r>
        <w:tab/>
      </w:r>
      <w:r w:rsidRPr="00E45A9D">
        <w:t>Strike out what does not apply.</w:t>
      </w:r>
    </w:p>
  </w:footnote>
  <w:footnote w:id="13">
    <w:p w:rsidR="00BB6D70" w:rsidRPr="002324E2" w:rsidRDefault="00BB6D70" w:rsidP="000C74EF">
      <w:pPr>
        <w:pStyle w:val="Voetnoottekst"/>
        <w:rPr>
          <w:lang w:val="en-US"/>
        </w:rPr>
      </w:pPr>
      <w:r>
        <w:tab/>
      </w:r>
      <w:r>
        <w:rPr>
          <w:rStyle w:val="Voetnootmarkering"/>
        </w:rPr>
        <w:footnoteRef/>
      </w:r>
      <w:r>
        <w:tab/>
      </w:r>
      <w:r w:rsidRPr="000E2F00">
        <w:t xml:space="preserve">Definitions taken from CIE publication 50 (45), International </w:t>
      </w:r>
      <w:proofErr w:type="spellStart"/>
      <w:r w:rsidRPr="000E2F00">
        <w:t>Electronical</w:t>
      </w:r>
      <w:proofErr w:type="spellEnd"/>
      <w:r w:rsidRPr="000E2F00">
        <w:t xml:space="preserve"> Vocabulary, Group 45, Lighting</w:t>
      </w:r>
    </w:p>
  </w:footnote>
  <w:footnote w:id="14">
    <w:p w:rsidR="00BB6D70" w:rsidRPr="0088374A" w:rsidRDefault="00BB6D70" w:rsidP="00EA4753">
      <w:pPr>
        <w:pStyle w:val="Voetnoottekst"/>
      </w:pPr>
      <w:r>
        <w:tab/>
      </w:r>
      <w:r>
        <w:rPr>
          <w:rStyle w:val="Voetnootmarkering"/>
        </w:rPr>
        <w:footnoteRef/>
      </w:r>
      <w:r>
        <w:t xml:space="preserve"> </w:t>
      </w:r>
      <w:r>
        <w:tab/>
      </w:r>
      <w:r w:rsidRPr="0088374A">
        <w:t xml:space="preserve">Abridged table.  The values of </w:t>
      </w:r>
      <w:r>
        <w:rPr>
          <w:noProof/>
          <w:lang w:val="nl-NL" w:eastAsia="nl-NL"/>
        </w:rPr>
        <w:drawing>
          <wp:inline distT="0" distB="0" distL="0" distR="0">
            <wp:extent cx="821690" cy="147320"/>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1690" cy="147320"/>
                    </a:xfrm>
                    <a:prstGeom prst="rect">
                      <a:avLst/>
                    </a:prstGeom>
                    <a:noFill/>
                    <a:ln>
                      <a:noFill/>
                    </a:ln>
                  </pic:spPr>
                </pic:pic>
              </a:graphicData>
            </a:graphic>
          </wp:inline>
        </w:drawing>
      </w:r>
      <w:r w:rsidRPr="0088374A">
        <w:t>are rou</w:t>
      </w:r>
      <w:r>
        <w:t>nded off to four decimal places</w:t>
      </w:r>
    </w:p>
  </w:footnote>
  <w:footnote w:id="15">
    <w:p w:rsidR="00BB6D70" w:rsidRPr="00BD5467" w:rsidRDefault="00BB6D70" w:rsidP="00BD5467">
      <w:pPr>
        <w:pStyle w:val="Voetnoottekst"/>
        <w:widowControl w:val="0"/>
        <w:tabs>
          <w:tab w:val="clear" w:pos="1021"/>
          <w:tab w:val="right" w:pos="1020"/>
        </w:tabs>
        <w:rPr>
          <w:lang w:val="fr-CH"/>
        </w:rPr>
      </w:pPr>
      <w:r>
        <w:tab/>
      </w:r>
      <w:r>
        <w:rPr>
          <w:rStyle w:val="Voetnootmarkering"/>
        </w:rPr>
        <w:footnoteRef/>
      </w:r>
      <w:r>
        <w:tab/>
        <w:t xml:space="preserve">The procedure is described in Annex 1 to the Consolidated Resolution on the Construction of Vehicles (RE.3) (document ECE/TRANS/WP.29/78/Rev.2). </w:t>
      </w:r>
      <w:hyperlink r:id="rId4" w:history="1">
        <w:r w:rsidRPr="00D13918">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2B0F78" w:rsidRDefault="00BB6D70" w:rsidP="002B0F78">
    <w:r>
      <w:rPr>
        <w:noProof/>
        <w:lang w:val="nl-NL" w:eastAsia="nl-NL"/>
      </w:rPr>
      <mc:AlternateContent>
        <mc:Choice Requires="wps">
          <w:drawing>
            <wp:anchor distT="0" distB="0" distL="114300" distR="114300" simplePos="0" relativeHeight="251649536" behindDoc="0" locked="0" layoutInCell="1" allowOverlap="1" wp14:anchorId="3611E72D" wp14:editId="67DE7EB0">
              <wp:simplePos x="0" y="0"/>
              <wp:positionH relativeFrom="page">
                <wp:posOffset>9631680</wp:posOffset>
              </wp:positionH>
              <wp:positionV relativeFrom="margin">
                <wp:posOffset>0</wp:posOffset>
              </wp:positionV>
              <wp:extent cx="375920" cy="6120130"/>
              <wp:effectExtent l="1905" t="0" r="3175"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Pr="00775325" w:rsidRDefault="00BB6D70" w:rsidP="002B0F78">
                          <w:pPr>
                            <w:pStyle w:val="Koptekst"/>
                          </w:pPr>
                          <w:r w:rsidRPr="00775325">
                            <w:t>E/ECE/324/Rev.</w:t>
                          </w:r>
                          <w:r>
                            <w:t>1/Add.45/Rev.5</w:t>
                          </w:r>
                          <w:r w:rsidRPr="00775325">
                            <w:br/>
                            <w:t>E/</w:t>
                          </w:r>
                          <w:r>
                            <w:t>ECE/TRANS/505/Rev.1/Add.45/Rev.5</w:t>
                          </w:r>
                        </w:p>
                        <w:p w:rsidR="00BB6D70" w:rsidRDefault="00BB6D7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58" type="#_x0000_t202" style="position:absolute;margin-left:758.4pt;margin-top:0;width:29.6pt;height:481.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" stroked="f">
              <v:textbox style="layout-flow:vertical" inset="0,0,0,0">
                <w:txbxContent>
                  <w:p w:rsidR="00BB6D70" w:rsidRPr="00775325" w:rsidRDefault="00BB6D70" w:rsidP="002B0F78">
                    <w:pPr>
                      <w:pStyle w:val="Koptekst"/>
                    </w:pPr>
                    <w:r w:rsidRPr="00775325">
                      <w:t>E/ECE/324/Rev.</w:t>
                    </w:r>
                    <w:r>
                      <w:t>1/Add.45/Rev.5</w:t>
                    </w:r>
                    <w:r w:rsidRPr="00775325">
                      <w:br/>
                      <w:t>E/</w:t>
                    </w:r>
                    <w:r>
                      <w:t>ECE/TRANS/505/Rev.1/Add.45/Rev.5</w:t>
                    </w:r>
                  </w:p>
                  <w:p w:rsidR="00BB6D70" w:rsidRDefault="00BB6D70"/>
                </w:txbxContent>
              </v:textbox>
              <w10:wrap anchorx="page" anchory="margin"/>
            </v:shape>
          </w:pict>
        </mc:Fallback>
      </mc:AlternateContent>
    </w:r>
    <w:r>
      <w:rPr>
        <w:noProof/>
        <w:lang w:val="nl-NL" w:eastAsia="nl-NL"/>
      </w:rPr>
      <mc:AlternateContent>
        <mc:Choice Requires="wps">
          <w:drawing>
            <wp:anchor distT="0" distB="0" distL="114300" distR="114300" simplePos="0" relativeHeight="251650560" behindDoc="0" locked="0" layoutInCell="1" allowOverlap="1" wp14:anchorId="5DAF21DE" wp14:editId="22B32C20">
              <wp:simplePos x="0" y="0"/>
              <wp:positionH relativeFrom="margin">
                <wp:posOffset>-431800</wp:posOffset>
              </wp:positionH>
              <wp:positionV relativeFrom="margin">
                <wp:posOffset>0</wp:posOffset>
              </wp:positionV>
              <wp:extent cx="222885" cy="6120130"/>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D516AA">
                          <w:pPr>
                            <w:pStyle w:val="Voettekst"/>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3D3E4A">
                            <w:rPr>
                              <w:b/>
                              <w:noProof/>
                              <w:sz w:val="18"/>
                            </w:rPr>
                            <w:t>36</w:t>
                          </w:r>
                          <w:r w:rsidRPr="000E2F00">
                            <w:rPr>
                              <w:b/>
                              <w:sz w:val="18"/>
                            </w:rPr>
                            <w:fldChar w:fldCharType="end"/>
                          </w:r>
                          <w:r>
                            <w:rPr>
                              <w:sz w:val="18"/>
                            </w:rPr>
                            <w:tab/>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59" type="#_x0000_t202" style="position:absolute;margin-left:-34pt;margin-top:0;width:17.55pt;height:481.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BHxdLcewIAAAgF&#10;AAAOAAAAAAAAAAAAAAAAAC4CAABkcnMvZTJvRG9jLnhtbFBLAQItABQABgAIAAAAIQDERgJn3wAA&#10;AAgBAAAPAAAAAAAAAAAAAAAAANUEAABkcnMvZG93bnJldi54bWxQSwUGAAAAAAQABADzAAAA4QUA&#10;AAAA&#10;" stroked="f">
              <v:textbox style="layout-flow:vertical" inset="0,0,0,0">
                <w:txbxContent>
                  <w:p w:rsidR="00BB6D70" w:rsidRDefault="00BB6D70" w:rsidP="00D516AA">
                    <w:pPr>
                      <w:pStyle w:val="Voettekst"/>
                      <w:tabs>
                        <w:tab w:val="right" w:pos="9638"/>
                      </w:tabs>
                    </w:pPr>
                    <w:r w:rsidRPr="000E2F00">
                      <w:rPr>
                        <w:b/>
                        <w:sz w:val="18"/>
                      </w:rPr>
                      <w:fldChar w:fldCharType="begin"/>
                    </w:r>
                    <w:r w:rsidRPr="000E2F00">
                      <w:rPr>
                        <w:b/>
                        <w:sz w:val="18"/>
                      </w:rPr>
                      <w:instrText xml:space="preserve"> PAGE  \* MERGEFORMAT </w:instrText>
                    </w:r>
                    <w:r w:rsidRPr="000E2F00">
                      <w:rPr>
                        <w:b/>
                        <w:sz w:val="18"/>
                      </w:rPr>
                      <w:fldChar w:fldCharType="separate"/>
                    </w:r>
                    <w:r w:rsidR="003D3E4A">
                      <w:rPr>
                        <w:b/>
                        <w:noProof/>
                        <w:sz w:val="18"/>
                      </w:rPr>
                      <w:t>36</w:t>
                    </w:r>
                    <w:r w:rsidRPr="000E2F00">
                      <w:rPr>
                        <w:b/>
                        <w:sz w:val="18"/>
                      </w:rPr>
                      <w:fldChar w:fldCharType="end"/>
                    </w:r>
                    <w:r>
                      <w:rPr>
                        <w:sz w:val="18"/>
                      </w:rPr>
                      <w:tab/>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7330C">
    <w:pPr>
      <w:pStyle w:val="Koptekst"/>
      <w:pBdr>
        <w:bottom w:val="none" w:sz="0" w:space="0" w:color="auto"/>
      </w:pBdr>
      <w:jc w:val="right"/>
    </w:pPr>
    <w:r w:rsidRPr="00775325">
      <w:t>E/ECE/324/Rev.1/Add.45/Rev.</w:t>
    </w:r>
    <w:r>
      <w:t>5</w:t>
    </w:r>
    <w:r w:rsidRPr="00775325">
      <w:br/>
      <w:t>E/ECE/TRANS/505/Rev.1/Add.45/Rev.</w:t>
    </w:r>
    <w:r>
      <w:t>5</w:t>
    </w:r>
  </w:p>
  <w:p w:rsidR="00BB6D70" w:rsidRDefault="00BB6D70" w:rsidP="0007330C">
    <w:pPr>
      <w:pStyle w:val="Koptekst"/>
      <w:pBdr>
        <w:bottom w:val="single" w:sz="4" w:space="1" w:color="auto"/>
      </w:pBdr>
      <w:jc w:val="right"/>
    </w:pPr>
    <w:r>
      <w:t>Annex 3</w:t>
    </w:r>
  </w:p>
  <w:p w:rsidR="00BB6D70" w:rsidRDefault="00BB6D70" w:rsidP="0007330C">
    <w:pPr>
      <w:pStyle w:val="Koptekst"/>
      <w:pBdr>
        <w:bottom w:val="none" w:sz="0" w:space="0" w:color="auto"/>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5</w:t>
    </w:r>
    <w:r w:rsidRPr="00775325">
      <w:br/>
    </w:r>
    <w:r w:rsidRPr="009F5F10">
      <w:t>E/ECE/TRANS/505/Rev.1/Add.45/</w:t>
    </w:r>
    <w:r w:rsidRPr="00775325">
      <w:t>Rev</w:t>
    </w:r>
    <w:r w:rsidRPr="009F5F10">
      <w:t>.</w:t>
    </w:r>
    <w:r>
      <w:t>5</w:t>
    </w:r>
  </w:p>
  <w:p w:rsidR="00BB6D70" w:rsidRDefault="00BB6D70" w:rsidP="00184918">
    <w:pPr>
      <w:pStyle w:val="Koptekst"/>
    </w:pPr>
    <w:r>
      <w:t>Annex 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7330C">
    <w:pPr>
      <w:pStyle w:val="Koptekst"/>
      <w:pBdr>
        <w:bottom w:val="none" w:sz="0" w:space="0" w:color="auto"/>
      </w:pBdr>
      <w:jc w:val="right"/>
    </w:pPr>
    <w:r w:rsidRPr="00775325">
      <w:t>E/ECE/324/Rev.1/Add.45/Rev.</w:t>
    </w:r>
    <w:r>
      <w:t>5</w:t>
    </w:r>
    <w:r w:rsidRPr="00775325">
      <w:br/>
      <w:t>E/ECE/TRANS/505/Rev.1/Add.45/Rev.</w:t>
    </w:r>
    <w:r>
      <w:t>5</w:t>
    </w:r>
  </w:p>
  <w:p w:rsidR="00BB6D70" w:rsidRDefault="00BB6D70" w:rsidP="0007330C">
    <w:pPr>
      <w:pStyle w:val="Koptekst"/>
      <w:pBdr>
        <w:bottom w:val="single" w:sz="4" w:space="1" w:color="auto"/>
      </w:pBdr>
      <w:jc w:val="right"/>
    </w:pPr>
    <w:r>
      <w:t>Annex 4</w:t>
    </w:r>
  </w:p>
  <w:p w:rsidR="00BB6D70" w:rsidRDefault="00BB6D70" w:rsidP="0007330C">
    <w:pPr>
      <w:pStyle w:val="Koptekst"/>
      <w:pBdr>
        <w:bottom w:val="none" w:sz="0" w:space="0"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5</w:t>
    </w:r>
    <w:r w:rsidRPr="00775325">
      <w:br/>
    </w:r>
    <w:r w:rsidRPr="009F5F10">
      <w:t>E/ECE/TRANS/505/Rev.1/Add.45/</w:t>
    </w:r>
    <w:r w:rsidRPr="00775325">
      <w:t>Rev</w:t>
    </w:r>
    <w:r w:rsidRPr="009F5F10">
      <w:t>.</w:t>
    </w:r>
    <w:r>
      <w:t>5</w:t>
    </w:r>
  </w:p>
  <w:p w:rsidR="00BB6D70" w:rsidRDefault="00BB6D70" w:rsidP="00184918">
    <w:pPr>
      <w:pStyle w:val="Koptekst"/>
    </w:pPr>
    <w:r>
      <w:t>Annex 4 - Appendix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7330C">
    <w:pPr>
      <w:pStyle w:val="Koptekst"/>
      <w:pBdr>
        <w:bottom w:val="none" w:sz="0" w:space="0" w:color="auto"/>
      </w:pBdr>
      <w:jc w:val="right"/>
    </w:pPr>
    <w:r w:rsidRPr="00775325">
      <w:t>E/ECE/324/Rev.1/Add.45/Rev.</w:t>
    </w:r>
    <w:r>
      <w:t>5</w:t>
    </w:r>
    <w:r w:rsidRPr="00775325">
      <w:br/>
      <w:t>E/ECE/TRANS/505/Rev.1/Add.45/Rev.</w:t>
    </w:r>
    <w:r>
      <w:t>5</w:t>
    </w:r>
  </w:p>
  <w:p w:rsidR="00BB6D70" w:rsidRDefault="00BB6D70" w:rsidP="0007330C">
    <w:pPr>
      <w:pStyle w:val="Koptekst"/>
      <w:pBdr>
        <w:bottom w:val="single" w:sz="4" w:space="1" w:color="auto"/>
      </w:pBdr>
      <w:jc w:val="right"/>
    </w:pPr>
    <w:r>
      <w:t>Annex 4 - Appendix</w:t>
    </w:r>
  </w:p>
  <w:p w:rsidR="00BB6D70" w:rsidRDefault="00BB6D70" w:rsidP="0007330C">
    <w:pPr>
      <w:pStyle w:val="Koptekst"/>
      <w:pBdr>
        <w:bottom w:val="none" w:sz="0" w:space="0"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5</w:t>
    </w:r>
    <w:r w:rsidRPr="00775325">
      <w:br/>
    </w:r>
    <w:r w:rsidRPr="009F5F10">
      <w:t>E/ECE/TRANS/505/Rev.1/Add.45/</w:t>
    </w:r>
    <w:r w:rsidRPr="00775325">
      <w:t>Rev</w:t>
    </w:r>
    <w:r w:rsidRPr="009F5F10">
      <w:t>.</w:t>
    </w:r>
    <w:r>
      <w:t>5</w:t>
    </w:r>
  </w:p>
  <w:p w:rsidR="00BB6D70" w:rsidRDefault="00BB6D70" w:rsidP="00184918">
    <w:pPr>
      <w:pStyle w:val="Koptekst"/>
    </w:pPr>
    <w:r>
      <w:t>Annex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jc w:val="right"/>
    </w:pPr>
    <w:r w:rsidRPr="00775325">
      <w:t>E/ECE/324/Rev.1/Add.45/Rev.</w:t>
    </w:r>
    <w:r>
      <w:t>5</w:t>
    </w:r>
    <w:r w:rsidRPr="00775325">
      <w:br/>
      <w:t>E/ECE/TRANS/505/Rev.1/Add.45/Rev.</w:t>
    </w:r>
    <w:r>
      <w:t>5</w:t>
    </w:r>
  </w:p>
  <w:p w:rsidR="00BB6D70" w:rsidRDefault="00BB6D70" w:rsidP="00184918">
    <w:pPr>
      <w:pStyle w:val="Koptekst"/>
      <w:jc w:val="right"/>
    </w:pPr>
    <w:r>
      <w:t>Annex 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7330C">
    <w:pPr>
      <w:pStyle w:val="Koptekst"/>
      <w:pBdr>
        <w:bottom w:val="none" w:sz="0" w:space="0" w:color="auto"/>
      </w:pBdr>
    </w:pPr>
    <w:r w:rsidRPr="00775325">
      <w:t>E/ECE/324/Rev.1/Add.45/Rev.</w:t>
    </w:r>
    <w:r>
      <w:t>6</w:t>
    </w:r>
    <w:r w:rsidRPr="00775325">
      <w:br/>
    </w:r>
    <w:r w:rsidRPr="009F5F10">
      <w:t>E/ECE/TRANS/505/Rev.1/Add.45/</w:t>
    </w:r>
    <w:r w:rsidRPr="00775325">
      <w:t>Rev</w:t>
    </w:r>
    <w:r w:rsidRPr="009F5F10">
      <w:t>.</w:t>
    </w:r>
    <w:r>
      <w:t>6</w:t>
    </w:r>
  </w:p>
  <w:p w:rsidR="00BB6D70" w:rsidRDefault="00BB6D70" w:rsidP="0007330C">
    <w:pPr>
      <w:pStyle w:val="Koptekst"/>
      <w:pBdr>
        <w:bottom w:val="single" w:sz="4" w:space="1" w:color="auto"/>
      </w:pBdr>
    </w:pPr>
    <w:r>
      <w:t>Annex 6</w:t>
    </w:r>
  </w:p>
  <w:p w:rsidR="00BB6D70" w:rsidRDefault="00BB6D70" w:rsidP="0007330C">
    <w:pPr>
      <w:pStyle w:val="Koptekst"/>
      <w:pBdr>
        <w:bottom w:val="none" w:sz="0" w:space="0"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7330C">
    <w:pPr>
      <w:pStyle w:val="Koptekst"/>
      <w:pBdr>
        <w:bottom w:val="none" w:sz="0" w:space="0" w:color="auto"/>
      </w:pBdr>
      <w:jc w:val="right"/>
    </w:pPr>
    <w:r w:rsidRPr="00775325">
      <w:t>E/ECE/324/Rev.1/Add.45/Rev.</w:t>
    </w:r>
    <w:r>
      <w:t>6</w:t>
    </w:r>
    <w:r w:rsidRPr="00775325">
      <w:br/>
      <w:t>E/ECE/TRANS/505/Rev.1/Add.45/Rev.</w:t>
    </w:r>
    <w:r>
      <w:t>6</w:t>
    </w:r>
  </w:p>
  <w:p w:rsidR="00BB6D70" w:rsidRDefault="00BB6D70" w:rsidP="0007330C">
    <w:pPr>
      <w:pStyle w:val="Koptekst"/>
      <w:pBdr>
        <w:bottom w:val="single" w:sz="4" w:space="1" w:color="auto"/>
      </w:pBdr>
      <w:jc w:val="right"/>
    </w:pPr>
    <w:r>
      <w:t>Annex 6</w:t>
    </w:r>
  </w:p>
  <w:p w:rsidR="00BB6D70" w:rsidRDefault="00BB6D70" w:rsidP="0007330C">
    <w:pPr>
      <w:pStyle w:val="Koptekst"/>
      <w:pBdr>
        <w:bottom w:val="none" w:sz="0" w:space="0"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6</w:t>
    </w:r>
    <w:r w:rsidRPr="00775325">
      <w:br/>
    </w:r>
    <w:r w:rsidRPr="009F5F10">
      <w:t>E/ECE/TRANS/505/Rev.1/Add.45/</w:t>
    </w:r>
    <w:r w:rsidRPr="00775325">
      <w:t>Rev</w:t>
    </w:r>
    <w:r w:rsidRPr="009F5F10">
      <w:t>.</w:t>
    </w:r>
    <w:r>
      <w:t>6</w:t>
    </w:r>
  </w:p>
  <w:p w:rsidR="00BB6D70" w:rsidRDefault="00BB6D70" w:rsidP="00184918">
    <w:pPr>
      <w:pStyle w:val="Koptekst"/>
    </w:pPr>
    <w:r>
      <w:t>Annex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6E4D5A" w:rsidRDefault="00BB6D70" w:rsidP="006E4D5A">
    <w:r>
      <w:rPr>
        <w:noProof/>
        <w:lang w:val="nl-NL" w:eastAsia="nl-NL"/>
      </w:rPr>
      <mc:AlternateContent>
        <mc:Choice Requires="wps">
          <w:drawing>
            <wp:anchor distT="0" distB="0" distL="114300" distR="114300" simplePos="0" relativeHeight="251651584" behindDoc="0" locked="0" layoutInCell="1" allowOverlap="1" wp14:anchorId="4EB07F5F" wp14:editId="64133EBE">
              <wp:simplePos x="0" y="0"/>
              <wp:positionH relativeFrom="page">
                <wp:posOffset>9568180</wp:posOffset>
              </wp:positionH>
              <wp:positionV relativeFrom="margin">
                <wp:posOffset>0</wp:posOffset>
              </wp:positionV>
              <wp:extent cx="439420" cy="6120130"/>
              <wp:effectExtent l="0" t="0" r="317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Pr="009F0B44" w:rsidRDefault="00BB6D70" w:rsidP="006E4D5A">
                          <w:pPr>
                            <w:pStyle w:val="Koptekst"/>
                            <w:jc w:val="right"/>
                          </w:pPr>
                          <w:r w:rsidRPr="00775325">
                            <w:t>E/ECE/324/Rev.1/Add.45/Rev.</w:t>
                          </w:r>
                          <w:r>
                            <w:t>5</w:t>
                          </w:r>
                          <w:r w:rsidRPr="00775325">
                            <w:br/>
                            <w:t>E/ECE/TRANS/505/Rev.1/Add.45/Rev.</w:t>
                          </w:r>
                          <w:r>
                            <w:t>5</w:t>
                          </w:r>
                        </w:p>
                        <w:p w:rsidR="00BB6D70" w:rsidRDefault="00BB6D7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60" type="#_x0000_t202" style="position:absolute;margin-left:753.4pt;margin-top:0;width:34.6pt;height:481.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" stroked="f">
              <v:textbox style="layout-flow:vertical" inset="0,0,0,0">
                <w:txbxContent>
                  <w:p w:rsidR="00BB6D70" w:rsidRPr="009F0B44" w:rsidRDefault="00BB6D70" w:rsidP="006E4D5A">
                    <w:pPr>
                      <w:pStyle w:val="Koptekst"/>
                      <w:jc w:val="right"/>
                    </w:pPr>
                    <w:r w:rsidRPr="00775325">
                      <w:t>E/ECE/324/Rev.1/Add.45/Rev.</w:t>
                    </w:r>
                    <w:r>
                      <w:t>5</w:t>
                    </w:r>
                    <w:r w:rsidRPr="00775325">
                      <w:br/>
                      <w:t>E/ECE/TRANS/505/Rev.1/Add.45/Rev.</w:t>
                    </w:r>
                    <w:r>
                      <w:t>5</w:t>
                    </w:r>
                  </w:p>
                  <w:p w:rsidR="00BB6D70" w:rsidRDefault="00BB6D70"/>
                </w:txbxContent>
              </v:textbox>
              <w10:wrap anchorx="page" anchory="margin"/>
            </v:shape>
          </w:pict>
        </mc:Fallback>
      </mc:AlternateContent>
    </w:r>
    <w:r>
      <w:rPr>
        <w:noProof/>
        <w:lang w:val="nl-NL" w:eastAsia="nl-NL"/>
      </w:rPr>
      <mc:AlternateContent>
        <mc:Choice Requires="wps">
          <w:drawing>
            <wp:anchor distT="0" distB="0" distL="114300" distR="114300" simplePos="0" relativeHeight="251652608" behindDoc="0" locked="0" layoutInCell="1" allowOverlap="1" wp14:anchorId="515AFA0E" wp14:editId="2A37CEAB">
              <wp:simplePos x="0" y="0"/>
              <wp:positionH relativeFrom="margin">
                <wp:posOffset>-431800</wp:posOffset>
              </wp:positionH>
              <wp:positionV relativeFrom="margin">
                <wp:posOffset>0</wp:posOffset>
              </wp:positionV>
              <wp:extent cx="222885" cy="612013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Pr="000E2F00" w:rsidRDefault="00BB6D70" w:rsidP="006E4D5A">
                          <w:pPr>
                            <w:pStyle w:val="Voettekst"/>
                            <w:tabs>
                              <w:tab w:val="right" w:pos="9638"/>
                            </w:tabs>
                            <w:rPr>
                              <w:b/>
                              <w:sz w:val="18"/>
                            </w:rPr>
                          </w:pPr>
                          <w:r>
                            <w:tab/>
                          </w:r>
                          <w:r w:rsidRPr="000E2F00">
                            <w:rPr>
                              <w:b/>
                              <w:sz w:val="18"/>
                            </w:rPr>
                            <w:fldChar w:fldCharType="begin"/>
                          </w:r>
                          <w:r w:rsidRPr="000E2F00">
                            <w:rPr>
                              <w:b/>
                              <w:sz w:val="18"/>
                            </w:rPr>
                            <w:instrText xml:space="preserve"> PAGE  \* MERGEFORMAT </w:instrText>
                          </w:r>
                          <w:r w:rsidRPr="000E2F00">
                            <w:rPr>
                              <w:b/>
                              <w:sz w:val="18"/>
                            </w:rPr>
                            <w:fldChar w:fldCharType="separate"/>
                          </w:r>
                          <w:r w:rsidR="003D3E4A">
                            <w:rPr>
                              <w:b/>
                              <w:noProof/>
                              <w:sz w:val="18"/>
                            </w:rPr>
                            <w:t>37</w:t>
                          </w:r>
                          <w:r w:rsidRPr="000E2F00">
                            <w:rPr>
                              <w:b/>
                              <w:sz w:val="18"/>
                            </w:rPr>
                            <w:fldChar w:fldCharType="end"/>
                          </w:r>
                        </w:p>
                        <w:p w:rsidR="00BB6D70" w:rsidRDefault="00BB6D70"/>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61" type="#_x0000_t202" style="position:absolute;margin-left:-34pt;margin-top:0;width:17.55pt;height:481.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HFfQIAAAg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DE3AcV9AgAA&#10;CAUAAA4AAAAAAAAAAAAAAAAALgIAAGRycy9lMm9Eb2MueG1sUEsBAi0AFAAGAAgAAAAhAMRGAmff&#10;AAAACAEAAA8AAAAAAAAAAAAAAAAA1wQAAGRycy9kb3ducmV2LnhtbFBLBQYAAAAABAAEAPMAAADj&#10;BQAAAAA=&#10;" stroked="f">
              <v:textbox style="layout-flow:vertical" inset="0,0,0,0">
                <w:txbxContent>
                  <w:p w:rsidR="00BB6D70" w:rsidRPr="000E2F00" w:rsidRDefault="00BB6D70" w:rsidP="006E4D5A">
                    <w:pPr>
                      <w:pStyle w:val="Voettekst"/>
                      <w:tabs>
                        <w:tab w:val="right" w:pos="9638"/>
                      </w:tabs>
                      <w:rPr>
                        <w:b/>
                        <w:sz w:val="18"/>
                      </w:rPr>
                    </w:pPr>
                    <w:r>
                      <w:tab/>
                    </w:r>
                    <w:r w:rsidRPr="000E2F00">
                      <w:rPr>
                        <w:b/>
                        <w:sz w:val="18"/>
                      </w:rPr>
                      <w:fldChar w:fldCharType="begin"/>
                    </w:r>
                    <w:r w:rsidRPr="000E2F00">
                      <w:rPr>
                        <w:b/>
                        <w:sz w:val="18"/>
                      </w:rPr>
                      <w:instrText xml:space="preserve"> PAGE  \* MERGEFORMAT </w:instrText>
                    </w:r>
                    <w:r w:rsidRPr="000E2F00">
                      <w:rPr>
                        <w:b/>
                        <w:sz w:val="18"/>
                      </w:rPr>
                      <w:fldChar w:fldCharType="separate"/>
                    </w:r>
                    <w:r w:rsidR="003D3E4A">
                      <w:rPr>
                        <w:b/>
                        <w:noProof/>
                        <w:sz w:val="18"/>
                      </w:rPr>
                      <w:t>37</w:t>
                    </w:r>
                    <w:r w:rsidRPr="000E2F00">
                      <w:rPr>
                        <w:b/>
                        <w:sz w:val="18"/>
                      </w:rPr>
                      <w:fldChar w:fldCharType="end"/>
                    </w:r>
                  </w:p>
                  <w:p w:rsidR="00BB6D70" w:rsidRDefault="00BB6D70"/>
                </w:txbxContent>
              </v:textbox>
              <w10:wrap anchorx="margin"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D516AA">
    <w:pPr>
      <w:pStyle w:val="Koptekst"/>
      <w:jc w:val="right"/>
    </w:pPr>
    <w:r w:rsidRPr="00775325">
      <w:t>E/ECE/324/Rev.1/Add.45/Rev.</w:t>
    </w:r>
    <w:r>
      <w:t>5</w:t>
    </w:r>
    <w:r w:rsidRPr="00775325">
      <w:br/>
      <w:t>E/ECE/TRANS/505/Rev.1/Add.45/Rev.</w:t>
    </w:r>
    <w:r>
      <w:t>5</w:t>
    </w:r>
  </w:p>
  <w:p w:rsidR="00BB6D70" w:rsidRDefault="00BB6D70" w:rsidP="00D516AA">
    <w:pPr>
      <w:pStyle w:val="Koptekst"/>
      <w:jc w:val="right"/>
    </w:pPr>
    <w:r>
      <w:t>Annex 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Pr="003337FA" w:rsidRDefault="00BB6D70" w:rsidP="003337FA">
    <w:r>
      <w:rPr>
        <w:noProof/>
        <w:lang w:val="nl-NL" w:eastAsia="nl-NL"/>
      </w:rPr>
      <mc:AlternateContent>
        <mc:Choice Requires="wps">
          <w:drawing>
            <wp:anchor distT="0" distB="0" distL="114300" distR="114300" simplePos="0" relativeHeight="251666944" behindDoc="0" locked="0" layoutInCell="1" allowOverlap="1">
              <wp:simplePos x="0" y="0"/>
              <wp:positionH relativeFrom="page">
                <wp:posOffset>9485630</wp:posOffset>
              </wp:positionH>
              <wp:positionV relativeFrom="margin">
                <wp:posOffset>0</wp:posOffset>
              </wp:positionV>
              <wp:extent cx="521970" cy="6120130"/>
              <wp:effectExtent l="0" t="0" r="3175"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060347">
                          <w:pPr>
                            <w:pStyle w:val="Koptekst"/>
                          </w:pPr>
                          <w:r w:rsidRPr="00775325">
                            <w:t>E/ECE/324/Rev.1/Add.45/Rev.</w:t>
                          </w:r>
                          <w:r>
                            <w:t>5</w:t>
                          </w:r>
                          <w:r w:rsidRPr="00775325">
                            <w:br/>
                            <w:t>E/ECE/TRANS/505/Rev.1/Add.45/Rev.</w:t>
                          </w:r>
                          <w:r>
                            <w:t>5</w:t>
                          </w:r>
                        </w:p>
                        <w:p w:rsidR="00BB6D70" w:rsidRDefault="00BB6D70" w:rsidP="00060347">
                          <w:pPr>
                            <w:pStyle w:val="Koptekst"/>
                          </w:pPr>
                          <w:r>
                            <w:t>Annex 7</w:t>
                          </w:r>
                        </w:p>
                        <w:p w:rsidR="00BB6D70" w:rsidRPr="00060347" w:rsidRDefault="00BB6D70" w:rsidP="00060347">
                          <w:pPr>
                            <w:rPr>
                              <w:b/>
                            </w:rPr>
                          </w:pPr>
                        </w:p>
                        <w:p w:rsidR="00BB6D70" w:rsidRDefault="00BB6D70" w:rsidP="00060347">
                          <w:pPr>
                            <w:jc w:val="both"/>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362" type="#_x0000_t202" style="position:absolute;margin-left:746.9pt;margin-top:0;width:41.1pt;height:481.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" stroked="f">
              <v:textbox style="layout-flow:vertical" inset="0,0,0,0">
                <w:txbxContent>
                  <w:p w:rsidR="00BB6D70" w:rsidRDefault="00BB6D70" w:rsidP="00060347">
                    <w:pPr>
                      <w:pStyle w:val="Koptekst"/>
                    </w:pPr>
                    <w:r w:rsidRPr="00775325">
                      <w:t>E/ECE/324/Rev.1/Add.45/Rev.</w:t>
                    </w:r>
                    <w:r>
                      <w:t>5</w:t>
                    </w:r>
                    <w:r w:rsidRPr="00775325">
                      <w:br/>
                      <w:t>E/ECE/TRANS/505/Rev.1/Add.45/Rev.</w:t>
                    </w:r>
                    <w:r>
                      <w:t>5</w:t>
                    </w:r>
                  </w:p>
                  <w:p w:rsidR="00BB6D70" w:rsidRDefault="00BB6D70" w:rsidP="00060347">
                    <w:pPr>
                      <w:pStyle w:val="Koptekst"/>
                    </w:pPr>
                    <w:r>
                      <w:t>Annex 7</w:t>
                    </w:r>
                  </w:p>
                  <w:p w:rsidR="00BB6D70" w:rsidRPr="00060347" w:rsidRDefault="00BB6D70" w:rsidP="00060347">
                    <w:pPr>
                      <w:rPr>
                        <w:b/>
                      </w:rPr>
                    </w:pPr>
                  </w:p>
                  <w:p w:rsidR="00BB6D70" w:rsidRDefault="00BB6D70" w:rsidP="00060347">
                    <w:pPr>
                      <w:jc w:val="both"/>
                    </w:pPr>
                  </w:p>
                </w:txbxContent>
              </v:textbox>
              <w10:wrap anchorx="page" anchory="margin"/>
            </v:shape>
          </w:pict>
        </mc:Fallback>
      </mc:AlternateContent>
    </w:r>
    <w:r>
      <w:rPr>
        <w:noProof/>
        <w:lang w:val="nl-NL" w:eastAsia="nl-NL"/>
      </w:rPr>
      <mc:AlternateContent>
        <mc:Choice Requires="wps">
          <w:drawing>
            <wp:anchor distT="0" distB="0" distL="114300" distR="114300" simplePos="0" relativeHeight="251667968" behindDoc="0" locked="0" layoutInCell="1" allowOverlap="1">
              <wp:simplePos x="0" y="0"/>
              <wp:positionH relativeFrom="margin">
                <wp:posOffset>-431800</wp:posOffset>
              </wp:positionH>
              <wp:positionV relativeFrom="margin">
                <wp:posOffset>0</wp:posOffset>
              </wp:positionV>
              <wp:extent cx="222885" cy="6120130"/>
              <wp:effectExtent l="0" t="0" r="0"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D70" w:rsidRDefault="00BB6D70" w:rsidP="00060347">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76</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363" type="#_x0000_t202" style="position:absolute;margin-left:-34pt;margin-top:0;width:17.55pt;height:481.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rewIAAAg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xsI/rewIAAAgF&#10;AAAOAAAAAAAAAAAAAAAAAC4CAABkcnMvZTJvRG9jLnhtbFBLAQItABQABgAIAAAAIQDERgJn3wAA&#10;AAgBAAAPAAAAAAAAAAAAAAAAANUEAABkcnMvZG93bnJldi54bWxQSwUGAAAAAAQABADzAAAA4QUA&#10;AAAA&#10;" stroked="f">
              <v:textbox style="layout-flow:vertical" inset="0,0,0,0">
                <w:txbxContent>
                  <w:p w:rsidR="00BB6D70" w:rsidRDefault="00BB6D70" w:rsidP="00060347">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76</w:t>
                    </w:r>
                    <w:r w:rsidRPr="000E2F00">
                      <w:rPr>
                        <w:b/>
                        <w:sz w:val="18"/>
                      </w:rPr>
                      <w:fldChar w:fldCharType="end"/>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C66C3C">
    <w:pPr>
      <w:pStyle w:val="Koptekst"/>
      <w:pBdr>
        <w:bottom w:val="none" w:sz="0" w:space="0" w:color="auto"/>
      </w:pBd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6</w:t>
    </w:r>
    <w:r w:rsidRPr="00775325">
      <w:br/>
    </w:r>
    <w:r w:rsidRPr="009F5F10">
      <w:t>E/ECE/TRANS/505/Rev.1/Add.45/</w:t>
    </w:r>
    <w:r w:rsidRPr="00775325">
      <w:t>Rev</w:t>
    </w:r>
    <w:r w:rsidRPr="009F5F10">
      <w:t>.</w:t>
    </w:r>
    <w:r>
      <w:t>6</w:t>
    </w:r>
  </w:p>
  <w:p w:rsidR="00BB6D70" w:rsidRPr="00184918" w:rsidRDefault="00BB6D70" w:rsidP="00184918">
    <w:pPr>
      <w:pStyle w:val="Koptekst"/>
      <w:rPr>
        <w:rStyle w:val="Paginanummer"/>
        <w:b/>
      </w:rPr>
    </w:pPr>
    <w:r>
      <w:t>Annex 8</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jc w:val="right"/>
    </w:pPr>
    <w:r>
      <w:t>E/ECE/324/Rev.1/Add.45/Rev.5</w:t>
    </w:r>
    <w:r w:rsidRPr="00775325">
      <w:br/>
      <w:t>E/</w:t>
    </w:r>
    <w:r>
      <w:t>ECE/TRANS/505/Rev.1/Add.45/Rev.5</w:t>
    </w:r>
  </w:p>
  <w:p w:rsidR="00BB6D70" w:rsidRDefault="00BB6D70" w:rsidP="00184918">
    <w:pPr>
      <w:pStyle w:val="Koptekst"/>
      <w:jc w:val="right"/>
    </w:pPr>
    <w:r>
      <w:t>Annex 8</w:t>
    </w: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9133205</wp:posOffset>
              </wp:positionH>
              <wp:positionV relativeFrom="paragraph">
                <wp:posOffset>3340735</wp:posOffset>
              </wp:positionV>
              <wp:extent cx="691515" cy="1685925"/>
              <wp:effectExtent l="2540" t="0" r="127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77</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64" type="#_x0000_t202" style="position:absolute;left:0;text-align:left;margin-left:719.15pt;margin-top:263.05pt;width:54.45pt;height:1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77</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t xml:space="preserve"> </w:t>
    </w:r>
    <w:r>
      <w:rPr>
        <w:noProof/>
        <w:lang w:val="nl-NL" w:eastAsia="nl-NL"/>
      </w:rPr>
      <mc:AlternateContent>
        <mc:Choice Requires="wps">
          <w:drawing>
            <wp:anchor distT="0" distB="0" distL="114300" distR="114300" simplePos="0" relativeHeight="251648512" behindDoc="0" locked="0" layoutInCell="1" allowOverlap="1">
              <wp:simplePos x="0" y="0"/>
              <wp:positionH relativeFrom="column">
                <wp:posOffset>9133205</wp:posOffset>
              </wp:positionH>
              <wp:positionV relativeFrom="paragraph">
                <wp:posOffset>3340735</wp:posOffset>
              </wp:positionV>
              <wp:extent cx="691515" cy="1685925"/>
              <wp:effectExtent l="2540" t="0" r="1270" b="254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
                            <w:t>TRANS/WP.29/2004/57</w:t>
                          </w:r>
                        </w:p>
                        <w:p w:rsidR="00BB6D70" w:rsidRDefault="00BB6D70">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77</w:t>
                          </w:r>
                          <w:r>
                            <w:rPr>
                              <w:rStyle w:val="Paginanummer"/>
                            </w:rPr>
                            <w:fldChar w:fldCharType="end"/>
                          </w:r>
                        </w:p>
                        <w:p w:rsidR="00BB6D70" w:rsidRDefault="00BB6D70">
                          <w:r>
                            <w:rPr>
                              <w:rStyle w:val="Paginanummer"/>
                            </w:rPr>
                            <w:t>Annex 7</w:t>
                          </w:r>
                        </w:p>
                        <w:p w:rsidR="00BB6D70" w:rsidRDefault="00BB6D70">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365" type="#_x0000_t202" style="position:absolute;left:0;text-align:left;margin-left:719.15pt;margin-top:263.05pt;width:54.45pt;height:13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BR9/9w7wIA&#10;AIMGAAAOAAAAAAAAAAAAAAAAAC4CAABkcnMvZTJvRG9jLnhtbFBLAQItABQABgAIAAAAIQCfAM+r&#10;4AAAAA0BAAAPAAAAAAAAAAAAAAAAAEkFAABkcnMvZG93bnJldi54bWxQSwUGAAAAAAQABADzAAAA&#10;VgYAAAAA&#10;" filled="f" stroked="f">
              <v:textbox style="layout-flow:vertical">
                <w:txbxContent>
                  <w:p w:rsidR="00BB6D70" w:rsidRDefault="00BB6D70">
                    <w:r>
                      <w:t>TRANS/WP.29/2004/57</w:t>
                    </w:r>
                  </w:p>
                  <w:p w:rsidR="00BB6D70" w:rsidRDefault="00BB6D70">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77</w:t>
                    </w:r>
                    <w:r>
                      <w:rPr>
                        <w:rStyle w:val="Paginanummer"/>
                      </w:rPr>
                      <w:fldChar w:fldCharType="end"/>
                    </w:r>
                  </w:p>
                  <w:p w:rsidR="00BB6D70" w:rsidRDefault="00BB6D70">
                    <w:r>
                      <w:rPr>
                        <w:rStyle w:val="Paginanummer"/>
                      </w:rPr>
                      <w:t>Annex 7</w:t>
                    </w:r>
                  </w:p>
                  <w:p w:rsidR="00BB6D70" w:rsidRDefault="00BB6D70">
                    <w:r>
                      <w:t>page</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5</w:t>
    </w:r>
    <w:r w:rsidRPr="00775325">
      <w:br/>
    </w:r>
    <w:r w:rsidRPr="009F5F10">
      <w:t>E/ECE/TRANS/505/Rev.1/Add.45/</w:t>
    </w:r>
    <w:r w:rsidRPr="00775325">
      <w:t>Rev</w:t>
    </w:r>
    <w:r w:rsidRPr="009F5F10">
      <w:t>.</w:t>
    </w:r>
    <w:r>
      <w:t>5</w:t>
    </w:r>
  </w:p>
  <w:p w:rsidR="00BB6D70" w:rsidRPr="00184918" w:rsidRDefault="00BB6D70" w:rsidP="00184918">
    <w:pPr>
      <w:pStyle w:val="Koptekst"/>
      <w:rPr>
        <w:rStyle w:val="Paginanummer"/>
        <w:b/>
      </w:rPr>
    </w:pPr>
    <w:r>
      <w:t>Annex 9</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C357B0">
    <w:pPr>
      <w:pStyle w:val="Koptekst"/>
      <w:jc w:val="right"/>
    </w:pPr>
    <w:r w:rsidRPr="00775325">
      <w:t>E/ECE/324/Rev.1/Add.45/Rev.</w:t>
    </w:r>
    <w:r>
      <w:t>6</w:t>
    </w:r>
    <w:r w:rsidRPr="00775325">
      <w:br/>
      <w:t>E/ECE/TRANS/505/Rev.1/Add.45/Rev.</w:t>
    </w:r>
    <w:r>
      <w:t>6</w:t>
    </w:r>
  </w:p>
  <w:p w:rsidR="00BB6D70" w:rsidRDefault="00BB6D70" w:rsidP="00C357B0">
    <w:pPr>
      <w:pStyle w:val="Koptekst"/>
      <w:jc w:val="right"/>
    </w:pPr>
    <w:r>
      <w:t xml:space="preserve">Annex </w:t>
    </w:r>
    <w:r>
      <w:rPr>
        <w:noProof/>
        <w:lang w:val="nl-NL" w:eastAsia="nl-NL"/>
      </w:rPr>
      <mc:AlternateContent>
        <mc:Choice Requires="wps">
          <w:drawing>
            <wp:anchor distT="0" distB="0" distL="114300" distR="114300" simplePos="0" relativeHeight="251657728" behindDoc="0" locked="0" layoutInCell="1" allowOverlap="1" wp14:anchorId="6A807F31" wp14:editId="5E9C6CC4">
              <wp:simplePos x="0" y="0"/>
              <wp:positionH relativeFrom="column">
                <wp:posOffset>9133205</wp:posOffset>
              </wp:positionH>
              <wp:positionV relativeFrom="paragraph">
                <wp:posOffset>3340735</wp:posOffset>
              </wp:positionV>
              <wp:extent cx="691515" cy="1685925"/>
              <wp:effectExtent l="2540" t="0" r="1270" b="254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75</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66" type="#_x0000_t202" style="position:absolute;left:0;text-align:left;margin-left:719.15pt;margin-top:263.05pt;width:54.45pt;height:13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DHqLRM7wIA&#10;AIMGAAAOAAAAAAAAAAAAAAAAAC4CAABkcnMvZTJvRG9jLnhtbFBLAQItABQABgAIAAAAIQCfAM+r&#10;4AAAAA0BAAAPAAAAAAAAAAAAAAAAAEkFAABkcnMvZG93bnJldi54bWxQSwUGAAAAAAQABADzAAAA&#10;VgY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75</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rPr>
        <w:noProof/>
        <w:lang w:val="nl-NL" w:eastAsia="nl-NL"/>
      </w:rPr>
      <mc:AlternateContent>
        <mc:Choice Requires="wps">
          <w:drawing>
            <wp:anchor distT="0" distB="0" distL="114300" distR="114300" simplePos="0" relativeHeight="251656704" behindDoc="0" locked="0" layoutInCell="1" allowOverlap="1" wp14:anchorId="32057F9C" wp14:editId="17FD4670">
              <wp:simplePos x="0" y="0"/>
              <wp:positionH relativeFrom="column">
                <wp:posOffset>9133205</wp:posOffset>
              </wp:positionH>
              <wp:positionV relativeFrom="paragraph">
                <wp:posOffset>3340735</wp:posOffset>
              </wp:positionV>
              <wp:extent cx="691515" cy="1685925"/>
              <wp:effectExtent l="2540" t="0" r="1270" b="254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75</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367" type="#_x0000_t202" style="position:absolute;left:0;text-align:left;margin-left:719.15pt;margin-top:263.05pt;width:54.45pt;height:13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BhRT6x7wIA&#10;AIMGAAAOAAAAAAAAAAAAAAAAAC4CAABkcnMvZTJvRG9jLnhtbFBLAQItABQABgAIAAAAIQCfAM+r&#10;4AAAAA0BAAAPAAAAAAAAAAAAAAAAAEkFAABkcnMvZG93bnJldi54bWxQSwUGAAAAAAQABADzAAAA&#10;VgY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75</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t>9</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50C60">
    <w:pPr>
      <w:pStyle w:val="Koptekst"/>
      <w:pBdr>
        <w:bottom w:val="none" w:sz="0" w:space="0" w:color="auto"/>
      </w:pBdr>
    </w:pPr>
    <w:r w:rsidRPr="00775325">
      <w:t>E/ECE/324/Rev.1/Add.45/Rev.</w:t>
    </w:r>
    <w:r>
      <w:t>5</w:t>
    </w:r>
    <w:r w:rsidRPr="00775325">
      <w:br/>
    </w:r>
    <w:r w:rsidRPr="009F5F10">
      <w:t>E/ECE/TRANS/505/Rev.1/Add.45/</w:t>
    </w:r>
    <w:r w:rsidRPr="00775325">
      <w:t>Rev</w:t>
    </w:r>
    <w:r w:rsidRPr="009F5F10">
      <w:t>.</w:t>
    </w:r>
    <w:r>
      <w:t>5</w:t>
    </w:r>
  </w:p>
  <w:p w:rsidR="00BB6D70" w:rsidRDefault="00BB6D70" w:rsidP="00050C60">
    <w:pPr>
      <w:pStyle w:val="Koptekst"/>
      <w:pBdr>
        <w:bottom w:val="single" w:sz="4" w:space="1" w:color="auto"/>
      </w:pBdr>
    </w:pPr>
    <w:r>
      <w:t>Annex 10</w:t>
    </w:r>
  </w:p>
  <w:p w:rsidR="00BB6D70" w:rsidRDefault="00BB6D70" w:rsidP="00050C60">
    <w:pPr>
      <w:pStyle w:val="Koptekst"/>
      <w:pBdr>
        <w:bottom w:val="none" w:sz="0" w:space="0" w:color="auto"/>
      </w:pBdr>
      <w:rPr>
        <w:rStyle w:val="Paginanumme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50C60">
    <w:pPr>
      <w:pStyle w:val="Koptekst"/>
      <w:pBdr>
        <w:bottom w:val="none" w:sz="0" w:space="0" w:color="auto"/>
      </w:pBdr>
      <w:jc w:val="right"/>
    </w:pPr>
    <w:r w:rsidRPr="00775325">
      <w:t>E/ECE/324/Rev.1/Add.45/Rev.</w:t>
    </w:r>
    <w:r>
      <w:t>5</w:t>
    </w:r>
    <w:r w:rsidRPr="00775325">
      <w:br/>
      <w:t>E/ECE/TRANS/505/Rev.1/Add.45/Rev.</w:t>
    </w:r>
    <w:r>
      <w:t>5</w:t>
    </w:r>
  </w:p>
  <w:p w:rsidR="00BB6D70" w:rsidRDefault="00BB6D70" w:rsidP="00050C60">
    <w:pPr>
      <w:pStyle w:val="Koptekst"/>
      <w:pBdr>
        <w:bottom w:val="single" w:sz="4" w:space="1" w:color="auto"/>
      </w:pBdr>
      <w:jc w:val="right"/>
    </w:pPr>
    <w:r>
      <w:t xml:space="preserve">Annex </w:t>
    </w: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9133205</wp:posOffset>
              </wp:positionH>
              <wp:positionV relativeFrom="paragraph">
                <wp:posOffset>3340735</wp:posOffset>
              </wp:positionV>
              <wp:extent cx="691515" cy="1685925"/>
              <wp:effectExtent l="4445" t="0" r="0" b="635"/>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77</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68" type="#_x0000_t202" style="position:absolute;left:0;text-align:left;margin-left:719.15pt;margin-top:263.05pt;width:54.45pt;height:13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77</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9133205</wp:posOffset>
              </wp:positionH>
              <wp:positionV relativeFrom="paragraph">
                <wp:posOffset>3340735</wp:posOffset>
              </wp:positionV>
              <wp:extent cx="691515" cy="1685925"/>
              <wp:effectExtent l="4445" t="0" r="0" b="635"/>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77</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369" type="#_x0000_t202" style="position:absolute;left:0;text-align:left;margin-left:719.15pt;margin-top:263.05pt;width:54.45pt;height:13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CeeBTM7wIA&#10;AIMGAAAOAAAAAAAAAAAAAAAAAC4CAABkcnMvZTJvRG9jLnhtbFBLAQItABQABgAIAAAAIQCfAM+r&#10;4AAAAA0BAAAPAAAAAAAAAAAAAAAAAEkFAABkcnMvZG93bnJldi54bWxQSwUGAAAAAAQABADzAAAA&#10;VgY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77</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t>10</w:t>
    </w:r>
  </w:p>
  <w:p w:rsidR="00BB6D70" w:rsidRDefault="00BB6D70" w:rsidP="00050C60">
    <w:pPr>
      <w:pStyle w:val="Koptekst"/>
      <w:pBdr>
        <w:bottom w:val="none" w:sz="0" w:space="0" w:color="auto"/>
      </w:pBd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7950BB">
    <w:pPr>
      <w:pStyle w:val="Koptekst"/>
      <w:jc w:val="right"/>
    </w:pPr>
    <w:r w:rsidRPr="00775325">
      <w:t>E/ECE/324/Rev.1/Add.45/Rev.</w:t>
    </w:r>
    <w:r>
      <w:t>6</w:t>
    </w:r>
    <w:r w:rsidRPr="00775325">
      <w:br/>
      <w:t>E/ECE/TRANS/505/Rev.1/Add.45/Rev.</w:t>
    </w:r>
    <w:r>
      <w:t>6</w:t>
    </w:r>
  </w:p>
  <w:p w:rsidR="00BB6D70" w:rsidRPr="00101BAB" w:rsidRDefault="00BB6D70" w:rsidP="007950BB">
    <w:pPr>
      <w:pStyle w:val="Koptekst"/>
      <w:jc w:val="right"/>
    </w:pPr>
    <w:r>
      <w:t>Annex 10</w:t>
    </w:r>
    <w:r>
      <w:rPr>
        <w:noProof/>
        <w:lang w:val="nl-NL" w:eastAsia="nl-NL"/>
      </w:rPr>
      <mc:AlternateContent>
        <mc:Choice Requires="wps">
          <w:drawing>
            <wp:anchor distT="0" distB="0" distL="114300" distR="114300" simplePos="0" relativeHeight="251655680" behindDoc="0" locked="0" layoutInCell="1" allowOverlap="1" wp14:anchorId="39BE7DB7" wp14:editId="5BE9AE32">
              <wp:simplePos x="0" y="0"/>
              <wp:positionH relativeFrom="column">
                <wp:posOffset>9133205</wp:posOffset>
              </wp:positionH>
              <wp:positionV relativeFrom="paragraph">
                <wp:posOffset>3340735</wp:posOffset>
              </wp:positionV>
              <wp:extent cx="691515" cy="1685925"/>
              <wp:effectExtent l="4445"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76</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70" type="#_x0000_t202" style="position:absolute;left:0;text-align:left;margin-left:719.15pt;margin-top:263.05pt;width:54.45pt;height:13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76</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rPr>
        <w:noProof/>
        <w:lang w:val="nl-NL" w:eastAsia="nl-NL"/>
      </w:rPr>
      <mc:AlternateContent>
        <mc:Choice Requires="wps">
          <w:drawing>
            <wp:anchor distT="0" distB="0" distL="114300" distR="114300" simplePos="0" relativeHeight="251654656" behindDoc="0" locked="0" layoutInCell="1" allowOverlap="1" wp14:anchorId="2ECC9067" wp14:editId="78CC89E5">
              <wp:simplePos x="0" y="0"/>
              <wp:positionH relativeFrom="column">
                <wp:posOffset>9133205</wp:posOffset>
              </wp:positionH>
              <wp:positionV relativeFrom="paragraph">
                <wp:posOffset>3340735</wp:posOffset>
              </wp:positionV>
              <wp:extent cx="691515" cy="1685925"/>
              <wp:effectExtent l="4445"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76</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71" type="#_x0000_t202" style="position:absolute;left:0;text-align:left;margin-left:719.15pt;margin-top:263.05pt;width:54.45pt;height:13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76</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pPr>
      <w:pStyle w:val="Kopteks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50C60">
    <w:pPr>
      <w:pStyle w:val="Koptekst"/>
      <w:pBdr>
        <w:bottom w:val="none" w:sz="0" w:space="0" w:color="auto"/>
      </w:pBdr>
    </w:pPr>
    <w:r w:rsidRPr="00775325">
      <w:t>E/ECE/324/Rev.1/Add.45/Rev.</w:t>
    </w:r>
    <w:r>
      <w:t>6</w:t>
    </w:r>
    <w:r w:rsidRPr="00775325">
      <w:br/>
      <w:t>E/ECE/TRANS/505/Rev.1/Add.45/Rev.</w:t>
    </w:r>
    <w:r>
      <w:t>6</w:t>
    </w:r>
  </w:p>
  <w:p w:rsidR="00BB6D70" w:rsidRDefault="00BB6D70" w:rsidP="00050C60">
    <w:pPr>
      <w:pStyle w:val="Koptekst"/>
      <w:pBdr>
        <w:bottom w:val="single" w:sz="4" w:space="1" w:color="auto"/>
      </w:pBdr>
    </w:pPr>
    <w:r>
      <w:t>Annex 12</w:t>
    </w:r>
  </w:p>
  <w:p w:rsidR="00BB6D70" w:rsidRPr="00184918" w:rsidRDefault="00BB6D70" w:rsidP="00050C60">
    <w:pPr>
      <w:pStyle w:val="Koptekst"/>
      <w:pBdr>
        <w:bottom w:val="none" w:sz="0" w:space="0" w:color="auto"/>
      </w:pBdr>
    </w:pPr>
    <w:r>
      <w:rPr>
        <w:noProof/>
        <w:lang w:val="nl-NL" w:eastAsia="nl-NL"/>
      </w:rPr>
      <mc:AlternateContent>
        <mc:Choice Requires="wps">
          <w:drawing>
            <wp:anchor distT="0" distB="0" distL="114300" distR="114300" simplePos="0" relativeHeight="251663872" behindDoc="0" locked="0" layoutInCell="1" allowOverlap="1" wp14:anchorId="560E3177" wp14:editId="798C8A27">
              <wp:simplePos x="0" y="0"/>
              <wp:positionH relativeFrom="column">
                <wp:posOffset>9133205</wp:posOffset>
              </wp:positionH>
              <wp:positionV relativeFrom="paragraph">
                <wp:posOffset>3340735</wp:posOffset>
              </wp:positionV>
              <wp:extent cx="691515" cy="1685925"/>
              <wp:effectExtent l="4445" t="0" r="0" b="254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100</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72" type="#_x0000_t202" style="position:absolute;margin-left:719.15pt;margin-top:263.05pt;width:54.45pt;height:13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100</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rPr>
        <w:noProof/>
        <w:lang w:val="nl-NL" w:eastAsia="nl-NL"/>
      </w:rPr>
      <mc:AlternateContent>
        <mc:Choice Requires="wps">
          <w:drawing>
            <wp:anchor distT="0" distB="0" distL="114300" distR="114300" simplePos="0" relativeHeight="251662848" behindDoc="0" locked="0" layoutInCell="1" allowOverlap="1" wp14:anchorId="1F9CF7E6" wp14:editId="63DF0473">
              <wp:simplePos x="0" y="0"/>
              <wp:positionH relativeFrom="column">
                <wp:posOffset>9133205</wp:posOffset>
              </wp:positionH>
              <wp:positionV relativeFrom="paragraph">
                <wp:posOffset>3340735</wp:posOffset>
              </wp:positionV>
              <wp:extent cx="691515" cy="1685925"/>
              <wp:effectExtent l="4445" t="0" r="0" b="254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100</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73" type="#_x0000_t202" style="position:absolute;margin-left:719.15pt;margin-top:263.05pt;width:54.45pt;height:13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100</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50C60">
    <w:pPr>
      <w:pStyle w:val="Koptekst"/>
      <w:pBdr>
        <w:bottom w:val="none" w:sz="0" w:space="0" w:color="auto"/>
      </w:pBdr>
      <w:jc w:val="right"/>
    </w:pPr>
    <w:r w:rsidRPr="00775325">
      <w:t>E/ECE/324/Rev.1/Add.45/Rev.</w:t>
    </w:r>
    <w:r>
      <w:t>6</w:t>
    </w:r>
    <w:r w:rsidRPr="00775325">
      <w:br/>
      <w:t>E/ECE/TRANS/505/Rev.1/Add.45/Rev.</w:t>
    </w:r>
    <w:r>
      <w:t>6</w:t>
    </w:r>
  </w:p>
  <w:p w:rsidR="00BB6D70" w:rsidRDefault="00BB6D70" w:rsidP="00050C60">
    <w:pPr>
      <w:pStyle w:val="Koptekst"/>
      <w:pBdr>
        <w:bottom w:val="single" w:sz="4" w:space="1" w:color="auto"/>
      </w:pBdr>
      <w:jc w:val="right"/>
    </w:pPr>
    <w:r>
      <w:t>Annex 1</w:t>
    </w:r>
    <w:r>
      <w:rPr>
        <w:noProof/>
        <w:lang w:val="nl-NL" w:eastAsia="nl-NL"/>
      </w:rPr>
      <mc:AlternateContent>
        <mc:Choice Requires="wps">
          <w:drawing>
            <wp:anchor distT="0" distB="0" distL="114300" distR="114300" simplePos="0" relativeHeight="251659776" behindDoc="0" locked="0" layoutInCell="1" allowOverlap="1" wp14:anchorId="10014680" wp14:editId="1BFA627C">
              <wp:simplePos x="0" y="0"/>
              <wp:positionH relativeFrom="column">
                <wp:posOffset>9133205</wp:posOffset>
              </wp:positionH>
              <wp:positionV relativeFrom="paragraph">
                <wp:posOffset>3340735</wp:posOffset>
              </wp:positionV>
              <wp:extent cx="691515" cy="1685925"/>
              <wp:effectExtent l="4445" t="0" r="0" b="63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101</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74" type="#_x0000_t202" style="position:absolute;left:0;text-align:left;margin-left:719.15pt;margin-top:263.05pt;width:54.45pt;height:13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101</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rPr>
        <w:noProof/>
        <w:lang w:val="nl-NL" w:eastAsia="nl-NL"/>
      </w:rPr>
      <mc:AlternateContent>
        <mc:Choice Requires="wps">
          <w:drawing>
            <wp:anchor distT="0" distB="0" distL="114300" distR="114300" simplePos="0" relativeHeight="251658752" behindDoc="0" locked="0" layoutInCell="1" allowOverlap="1" wp14:anchorId="6FA0FB8C" wp14:editId="0DDF1529">
              <wp:simplePos x="0" y="0"/>
              <wp:positionH relativeFrom="column">
                <wp:posOffset>9133205</wp:posOffset>
              </wp:positionH>
              <wp:positionV relativeFrom="paragraph">
                <wp:posOffset>3340735</wp:posOffset>
              </wp:positionV>
              <wp:extent cx="691515" cy="1685925"/>
              <wp:effectExtent l="4445" t="0" r="0" b="635"/>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101</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75" type="#_x0000_t202" style="position:absolute;left:0;text-align:left;margin-left:719.15pt;margin-top:263.05pt;width:54.45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CYfU7L7wIA&#10;AIMGAAAOAAAAAAAAAAAAAAAAAC4CAABkcnMvZTJvRG9jLnhtbFBLAQItABQABgAIAAAAIQCfAM+r&#10;4AAAAA0BAAAPAAAAAAAAAAAAAAAAAEkFAABkcnMvZG93bnJldi54bWxQSwUGAAAAAAQABADzAAAA&#10;VgY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215F59">
                      <w:rPr>
                        <w:rStyle w:val="Paginanummer"/>
                        <w:noProof/>
                      </w:rPr>
                      <w:t>101</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t>2</w:t>
    </w:r>
  </w:p>
  <w:p w:rsidR="00BB6D70" w:rsidRPr="00184918" w:rsidRDefault="00BB6D70" w:rsidP="00050C60">
    <w:pPr>
      <w:pStyle w:val="Koptekst"/>
      <w:pBdr>
        <w:bottom w:val="none" w:sz="0" w:space="0" w:color="auto"/>
      </w:pBd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E06F38">
    <w:pPr>
      <w:pStyle w:val="Koptekst"/>
    </w:pPr>
    <w:r w:rsidRPr="00775325">
      <w:t>E/ECE/324/Rev.1/Add.45/Rev.</w:t>
    </w:r>
    <w:r>
      <w:t>6</w:t>
    </w:r>
    <w:r w:rsidRPr="00775325">
      <w:br/>
      <w:t>E/ECE/TRANS/505/Rev.1/Add.45/Rev.</w:t>
    </w:r>
    <w:r>
      <w:t>6</w:t>
    </w:r>
  </w:p>
  <w:p w:rsidR="00BB6D70" w:rsidRPr="00101BAB" w:rsidRDefault="00BB6D70" w:rsidP="00E06F38">
    <w:pPr>
      <w:pStyle w:val="Koptekst"/>
    </w:pPr>
    <w:r>
      <w:t>Annex 1</w:t>
    </w:r>
    <w:r>
      <w:rPr>
        <w:noProof/>
        <w:lang w:val="nl-NL" w:eastAsia="nl-NL"/>
      </w:rPr>
      <mc:AlternateContent>
        <mc:Choice Requires="wps">
          <w:drawing>
            <wp:anchor distT="0" distB="0" distL="114300" distR="114300" simplePos="0" relativeHeight="251661824" behindDoc="0" locked="0" layoutInCell="1" allowOverlap="1" wp14:anchorId="76811056" wp14:editId="505CB7CA">
              <wp:simplePos x="0" y="0"/>
              <wp:positionH relativeFrom="column">
                <wp:posOffset>9133205</wp:posOffset>
              </wp:positionH>
              <wp:positionV relativeFrom="paragraph">
                <wp:posOffset>3340735</wp:posOffset>
              </wp:positionV>
              <wp:extent cx="691515" cy="1685925"/>
              <wp:effectExtent l="4445" t="0" r="0" b="254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79</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76" type="#_x0000_t202" style="position:absolute;margin-left:719.15pt;margin-top:263.05pt;width:54.45pt;height:13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79</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rPr>
        <w:noProof/>
        <w:lang w:val="nl-NL" w:eastAsia="nl-NL"/>
      </w:rPr>
      <mc:AlternateContent>
        <mc:Choice Requires="wps">
          <w:drawing>
            <wp:anchor distT="0" distB="0" distL="114300" distR="114300" simplePos="0" relativeHeight="251660800" behindDoc="0" locked="0" layoutInCell="1" allowOverlap="1" wp14:anchorId="1003A6AA" wp14:editId="771D78E8">
              <wp:simplePos x="0" y="0"/>
              <wp:positionH relativeFrom="column">
                <wp:posOffset>9133205</wp:posOffset>
              </wp:positionH>
              <wp:positionV relativeFrom="paragraph">
                <wp:posOffset>3340735</wp:posOffset>
              </wp:positionV>
              <wp:extent cx="691515" cy="1685925"/>
              <wp:effectExtent l="4445" t="0" r="0" b="254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79</w:t>
                          </w:r>
                          <w:r>
                            <w:rPr>
                              <w:rStyle w:val="Paginanummer"/>
                            </w:rPr>
                            <w:fldChar w:fldCharType="end"/>
                          </w:r>
                        </w:p>
                        <w:p w:rsidR="00BB6D70" w:rsidRDefault="00BB6D70" w:rsidP="00184918">
                          <w:r>
                            <w:rPr>
                              <w:rStyle w:val="Paginanummer"/>
                            </w:rPr>
                            <w:t>Annex 7</w:t>
                          </w:r>
                        </w:p>
                        <w:p w:rsidR="00BB6D70" w:rsidRDefault="00BB6D70" w:rsidP="00184918">
                          <w:r>
                            <w:t>page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377" type="#_x0000_t202" style="position:absolute;margin-left:719.15pt;margin-top:263.05pt;width:54.45pt;height:13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" filled="f" stroked="f">
              <v:textbox style="layout-flow:vertical">
                <w:txbxContent>
                  <w:p w:rsidR="00BB6D70" w:rsidRDefault="00BB6D70" w:rsidP="00184918">
                    <w:r>
                      <w:t>TRANS/WP.29/2004/57</w:t>
                    </w:r>
                  </w:p>
                  <w:p w:rsidR="00BB6D70" w:rsidRDefault="00BB6D70" w:rsidP="00184918">
                    <w:pPr>
                      <w:rPr>
                        <w:rStyle w:val="Paginanummer"/>
                      </w:rPr>
                    </w:pPr>
                    <w:r>
                      <w:t xml:space="preserve">page </w:t>
                    </w:r>
                    <w:r>
                      <w:rPr>
                        <w:rStyle w:val="Paginanummer"/>
                      </w:rPr>
                      <w:fldChar w:fldCharType="begin"/>
                    </w:r>
                    <w:r>
                      <w:rPr>
                        <w:rStyle w:val="Paginanummer"/>
                      </w:rPr>
                      <w:instrText xml:space="preserve"> PAGE </w:instrText>
                    </w:r>
                    <w:r>
                      <w:rPr>
                        <w:rStyle w:val="Paginanummer"/>
                      </w:rPr>
                      <w:fldChar w:fldCharType="separate"/>
                    </w:r>
                    <w:r w:rsidR="00416493">
                      <w:rPr>
                        <w:rStyle w:val="Paginanummer"/>
                        <w:noProof/>
                      </w:rPr>
                      <w:t>79</w:t>
                    </w:r>
                    <w:r>
                      <w:rPr>
                        <w:rStyle w:val="Paginanummer"/>
                      </w:rPr>
                      <w:fldChar w:fldCharType="end"/>
                    </w:r>
                  </w:p>
                  <w:p w:rsidR="00BB6D70" w:rsidRDefault="00BB6D70" w:rsidP="00184918">
                    <w:r>
                      <w:rPr>
                        <w:rStyle w:val="Paginanummer"/>
                      </w:rPr>
                      <w:t>Annex 7</w:t>
                    </w:r>
                  </w:p>
                  <w:p w:rsidR="00BB6D70" w:rsidRDefault="00BB6D70" w:rsidP="00184918">
                    <w:r>
                      <w:t>page</w:t>
                    </w:r>
                  </w:p>
                </w:txbxContent>
              </v:textbox>
            </v:shape>
          </w:pict>
        </mc:Fallback>
      </mc:AlternateContent>
    </w:r>
    <w: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F31AA9">
    <w:pPr>
      <w:pStyle w:val="Koptekst"/>
      <w:pBdr>
        <w:bottom w:val="single" w:sz="4" w:space="1" w:color="auto"/>
      </w:pBdr>
    </w:pPr>
    <w:r>
      <w:t>E/ECE/324/Rev.1/Add.45/Rev.6</w:t>
    </w:r>
    <w:r w:rsidRPr="00775325">
      <w:br/>
    </w:r>
    <w:r w:rsidRPr="009F5F10">
      <w:t>E/ECE/TRANS/505/Rev.1/Add.45/</w:t>
    </w:r>
    <w:r w:rsidRPr="00775325">
      <w:t>Rev</w:t>
    </w:r>
    <w:r>
      <w:t>.6</w:t>
    </w:r>
  </w:p>
  <w:p w:rsidR="00BB6D70" w:rsidRDefault="00BB6D70" w:rsidP="00F31AA9">
    <w:pPr>
      <w:pStyle w:val="Koptekst"/>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F31AA9">
    <w:pPr>
      <w:pStyle w:val="Koptekst"/>
      <w:pBdr>
        <w:bottom w:val="single" w:sz="4" w:space="1" w:color="auto"/>
      </w:pBdr>
      <w:jc w:val="right"/>
    </w:pPr>
    <w:r>
      <w:t>E/ECE/324/Rev.1/Add.45/Rev.6</w:t>
    </w:r>
    <w:r w:rsidRPr="00775325">
      <w:br/>
    </w:r>
    <w:r w:rsidRPr="00F31AA9">
      <w:t>E/ECE/TRANS/505/</w:t>
    </w:r>
    <w:r>
      <w:t>Rev.1/Add.45/Rev.6</w:t>
    </w:r>
  </w:p>
  <w:p w:rsidR="00BB6D70" w:rsidRDefault="00BB6D70" w:rsidP="00F31AA9">
    <w:pPr>
      <w:pStyle w:val="Koptekst"/>
      <w:pBdr>
        <w:bottom w:val="none" w:sz="0" w:space="0"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D516AA">
    <w:pPr>
      <w:pStyle w:val="Koptekst"/>
      <w:jc w:val="right"/>
    </w:pPr>
    <w:r w:rsidRPr="00775325">
      <w:t>E/ECE/324/Rev.1/Add.45/Rev.</w:t>
    </w:r>
    <w:r>
      <w:t>5</w:t>
    </w:r>
    <w:r w:rsidRPr="00775325">
      <w:br/>
      <w:t>E/ECE/TRANS/505/Rev.1/Add.45/Rev.</w:t>
    </w:r>
    <w:r>
      <w:t>5</w:t>
    </w:r>
  </w:p>
  <w:p w:rsidR="00BB6D70" w:rsidRDefault="00BB6D70" w:rsidP="00D516AA">
    <w:pPr>
      <w:pStyle w:val="Koptekst"/>
      <w:jc w:val="right"/>
    </w:pPr>
    <w:r>
      <w:t>Annex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5</w:t>
    </w:r>
    <w:r w:rsidRPr="00775325">
      <w:br/>
    </w:r>
    <w:r w:rsidRPr="009F5F10">
      <w:t>E/ECE/TRANS/505/Rev.1/Add.45/</w:t>
    </w:r>
    <w:r w:rsidRPr="00775325">
      <w:t>Rev</w:t>
    </w:r>
    <w:r w:rsidRPr="009F5F10">
      <w:t>.</w:t>
    </w:r>
    <w:r>
      <w:t>5</w:t>
    </w:r>
  </w:p>
  <w:p w:rsidR="00BB6D70" w:rsidRDefault="00BB6D70" w:rsidP="00184918">
    <w:pPr>
      <w:pStyle w:val="Koptekst"/>
    </w:pPr>
    <w:r>
      <w:t>Annex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07330C">
    <w:pPr>
      <w:pStyle w:val="Koptekst"/>
      <w:pBdr>
        <w:bottom w:val="none" w:sz="0" w:space="0" w:color="auto"/>
      </w:pBdr>
      <w:jc w:val="right"/>
    </w:pPr>
    <w:r w:rsidRPr="00775325">
      <w:t>E/ECE/324/Rev.1/Add.45/Rev.</w:t>
    </w:r>
    <w:r>
      <w:t>5</w:t>
    </w:r>
    <w:r w:rsidRPr="00775325">
      <w:br/>
      <w:t>E/ECE/TRANS/505/Rev.1/Add.45/Rev.</w:t>
    </w:r>
    <w:r>
      <w:t>5</w:t>
    </w:r>
  </w:p>
  <w:p w:rsidR="00BB6D70" w:rsidRDefault="00BB6D70" w:rsidP="0007330C">
    <w:pPr>
      <w:pStyle w:val="Koptekst"/>
      <w:pBdr>
        <w:bottom w:val="single" w:sz="4" w:space="1" w:color="auto"/>
      </w:pBdr>
      <w:jc w:val="right"/>
    </w:pPr>
    <w:r>
      <w:t>Annex 2</w:t>
    </w:r>
  </w:p>
  <w:p w:rsidR="00BB6D70" w:rsidRDefault="00BB6D70" w:rsidP="0007330C">
    <w:pPr>
      <w:pStyle w:val="Koptekst"/>
      <w:pBdr>
        <w:bottom w:val="none" w:sz="0" w:space="0"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D70" w:rsidRDefault="00BB6D70" w:rsidP="00184918">
    <w:pPr>
      <w:pStyle w:val="Koptekst"/>
    </w:pPr>
    <w:r w:rsidRPr="00775325">
      <w:t>E/ECE/324/Rev.1/Add.45/Rev.</w:t>
    </w:r>
    <w:r>
      <w:t>5</w:t>
    </w:r>
    <w:r w:rsidRPr="00775325">
      <w:br/>
    </w:r>
    <w:r w:rsidRPr="009F5F10">
      <w:t>E/ECE/TRANS/505/Rev.1/Add.45/</w:t>
    </w:r>
    <w:r w:rsidRPr="00775325">
      <w:t>Rev</w:t>
    </w:r>
    <w:r w:rsidRPr="009F5F10">
      <w:t>.</w:t>
    </w:r>
    <w:r>
      <w:t>5</w:t>
    </w:r>
  </w:p>
  <w:p w:rsidR="00BB6D70" w:rsidRDefault="00BB6D70" w:rsidP="00184918">
    <w:pPr>
      <w:pStyle w:val="Koptekst"/>
    </w:pPr>
    <w:r>
      <w:t>Annex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523449B"/>
    <w:multiLevelType w:val="multilevel"/>
    <w:tmpl w:val="52482490"/>
    <w:lvl w:ilvl="0">
      <w:start w:val="1"/>
      <w:numFmt w:val="decimal"/>
      <w:lvlText w:val="%1."/>
      <w:lvlJc w:val="left"/>
      <w:pPr>
        <w:ind w:hanging="1134"/>
      </w:pPr>
      <w:rPr>
        <w:rFonts w:ascii="Arial" w:eastAsia="Arial" w:hAnsi="Arial" w:hint="default"/>
        <w:spacing w:val="8"/>
        <w:sz w:val="20"/>
        <w:szCs w:val="20"/>
      </w:rPr>
    </w:lvl>
    <w:lvl w:ilvl="1">
      <w:start w:val="1"/>
      <w:numFmt w:val="decimal"/>
      <w:lvlText w:val="%1.%2."/>
      <w:lvlJc w:val="left"/>
      <w:pPr>
        <w:ind w:hanging="1135"/>
      </w:pPr>
      <w:rPr>
        <w:rFonts w:ascii="Arial" w:eastAsia="Arial" w:hAnsi="Arial" w:hint="default"/>
        <w:spacing w:val="8"/>
        <w:sz w:val="20"/>
        <w:szCs w:val="20"/>
      </w:rPr>
    </w:lvl>
    <w:lvl w:ilvl="2">
      <w:start w:val="2"/>
      <w:numFmt w:val="decimal"/>
      <w:lvlText w:val="%1.%2.%3."/>
      <w:lvlJc w:val="left"/>
      <w:pPr>
        <w:ind w:hanging="1135"/>
      </w:pPr>
      <w:rPr>
        <w:rFonts w:ascii="Arial" w:eastAsia="Arial" w:hAnsi="Arial" w:hint="default"/>
        <w:spacing w:val="8"/>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7B55ED6"/>
    <w:multiLevelType w:val="hybridMultilevel"/>
    <w:tmpl w:val="11741298"/>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3">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4">
    <w:nsid w:val="0E4A5FCE"/>
    <w:multiLevelType w:val="hybridMultilevel"/>
    <w:tmpl w:val="71A4189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5">
    <w:nsid w:val="14523BA7"/>
    <w:multiLevelType w:val="hybridMultilevel"/>
    <w:tmpl w:val="8DD0068E"/>
    <w:lvl w:ilvl="0" w:tplc="04070001">
      <w:start w:val="1"/>
      <w:numFmt w:val="bullet"/>
      <w:lvlText w:val=""/>
      <w:lvlJc w:val="left"/>
      <w:pPr>
        <w:ind w:left="2988" w:hanging="360"/>
      </w:pPr>
      <w:rPr>
        <w:rFonts w:ascii="Symbol" w:hAnsi="Symbo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nsid w:val="271643F7"/>
    <w:multiLevelType w:val="hybridMultilevel"/>
    <w:tmpl w:val="1C809D66"/>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7">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8">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9">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10">
    <w:nsid w:val="41B752D6"/>
    <w:multiLevelType w:val="hybridMultilevel"/>
    <w:tmpl w:val="69E84EC4"/>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1">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12">
    <w:nsid w:val="59DE5B78"/>
    <w:multiLevelType w:val="multilevel"/>
    <w:tmpl w:val="CE9CEBBE"/>
    <w:lvl w:ilvl="0">
      <w:start w:val="6"/>
      <w:numFmt w:val="decimal"/>
      <w:lvlText w:val="%1."/>
      <w:lvlJc w:val="left"/>
      <w:pPr>
        <w:ind w:left="900" w:hanging="900"/>
      </w:pPr>
      <w:rPr>
        <w:rFonts w:hint="default"/>
      </w:rPr>
    </w:lvl>
    <w:lvl w:ilvl="1">
      <w:start w:val="2"/>
      <w:numFmt w:val="decimal"/>
      <w:lvlText w:val="%1.%2."/>
      <w:lvlJc w:val="left"/>
      <w:pPr>
        <w:ind w:left="1126" w:hanging="900"/>
      </w:pPr>
      <w:rPr>
        <w:rFonts w:hint="default"/>
      </w:rPr>
    </w:lvl>
    <w:lvl w:ilvl="2">
      <w:start w:val="2"/>
      <w:numFmt w:val="decimal"/>
      <w:lvlText w:val="%1.%2.%3."/>
      <w:lvlJc w:val="left"/>
      <w:pPr>
        <w:ind w:left="1352" w:hanging="900"/>
      </w:pPr>
      <w:rPr>
        <w:rFonts w:hint="default"/>
      </w:rPr>
    </w:lvl>
    <w:lvl w:ilvl="3">
      <w:start w:val="3"/>
      <w:numFmt w:val="decimal"/>
      <w:lvlText w:val="%1.%2.%3.%4."/>
      <w:lvlJc w:val="left"/>
      <w:pPr>
        <w:ind w:left="1578" w:hanging="900"/>
      </w:pPr>
      <w:rPr>
        <w:rFonts w:hint="default"/>
      </w:rPr>
    </w:lvl>
    <w:lvl w:ilvl="4">
      <w:start w:val="4"/>
      <w:numFmt w:val="decimal"/>
      <w:lvlText w:val="%1.%2.%3.%4.%5."/>
      <w:lvlJc w:val="left"/>
      <w:pPr>
        <w:ind w:left="1984" w:hanging="1080"/>
      </w:pPr>
      <w:rPr>
        <w:rFonts w:hint="default"/>
      </w:rPr>
    </w:lvl>
    <w:lvl w:ilvl="5">
      <w:start w:val="2"/>
      <w:numFmt w:val="decimal"/>
      <w:lvlText w:val="%1.%2.%3.%4.%5.%6."/>
      <w:lvlJc w:val="left"/>
      <w:pPr>
        <w:ind w:left="2210" w:hanging="1080"/>
      </w:pPr>
      <w:rPr>
        <w:rFonts w:hint="default"/>
      </w:rPr>
    </w:lvl>
    <w:lvl w:ilvl="6">
      <w:start w:val="1"/>
      <w:numFmt w:val="decimal"/>
      <w:lvlText w:val="%1.%2.%3.%4.%5.%6.%7."/>
      <w:lvlJc w:val="left"/>
      <w:pPr>
        <w:ind w:left="2436" w:hanging="1080"/>
      </w:pPr>
      <w:rPr>
        <w:rFonts w:hint="default"/>
      </w:rPr>
    </w:lvl>
    <w:lvl w:ilvl="7">
      <w:start w:val="1"/>
      <w:numFmt w:val="decimal"/>
      <w:lvlText w:val="%1.%2.%3.%4.%5.%6.%7.%8."/>
      <w:lvlJc w:val="left"/>
      <w:pPr>
        <w:ind w:left="3022" w:hanging="1440"/>
      </w:pPr>
      <w:rPr>
        <w:rFonts w:hint="default"/>
      </w:rPr>
    </w:lvl>
    <w:lvl w:ilvl="8">
      <w:start w:val="1"/>
      <w:numFmt w:val="decimal"/>
      <w:lvlText w:val="%1.%2.%3.%4.%5.%6.%7.%8.%9."/>
      <w:lvlJc w:val="left"/>
      <w:pPr>
        <w:ind w:left="3248" w:hanging="1440"/>
      </w:pPr>
      <w:rPr>
        <w:rFonts w:hint="default"/>
      </w:rPr>
    </w:lvl>
  </w:abstractNum>
  <w:abstractNum w:abstractNumId="13">
    <w:nsid w:val="61E9685F"/>
    <w:multiLevelType w:val="singleLevel"/>
    <w:tmpl w:val="9D786BD8"/>
    <w:lvl w:ilvl="0">
      <w:start w:val="2"/>
      <w:numFmt w:val="decimal"/>
      <w:pStyle w:val="Par-dash"/>
      <w:lvlText w:val="%1"/>
      <w:lvlJc w:val="left"/>
      <w:pPr>
        <w:tabs>
          <w:tab w:val="num" w:pos="1140"/>
        </w:tabs>
        <w:ind w:left="1140" w:hanging="1140"/>
      </w:pPr>
      <w:rPr>
        <w:rFonts w:hint="default"/>
      </w:rPr>
    </w:lvl>
  </w:abstractNum>
  <w:abstractNum w:abstractNumId="1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6">
    <w:nsid w:val="767120FF"/>
    <w:multiLevelType w:val="hybridMultilevel"/>
    <w:tmpl w:val="20363BAA"/>
    <w:lvl w:ilvl="0" w:tplc="C780173E">
      <w:start w:val="2"/>
      <w:numFmt w:val="bullet"/>
      <w:lvlText w:val="-"/>
      <w:lvlJc w:val="left"/>
      <w:pPr>
        <w:ind w:left="2988" w:hanging="360"/>
      </w:pPr>
      <w:rPr>
        <w:rFonts w:ascii="Arial" w:eastAsia="Times New Roman" w:hAnsi="Arial" w:cs="Arial" w:hint="default"/>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7">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18">
    <w:nsid w:val="7D661870"/>
    <w:multiLevelType w:val="hybridMultilevel"/>
    <w:tmpl w:val="5D0AC77E"/>
    <w:lvl w:ilvl="0" w:tplc="C780173E">
      <w:start w:val="2"/>
      <w:numFmt w:val="bullet"/>
      <w:lvlText w:val="-"/>
      <w:lvlJc w:val="left"/>
      <w:pPr>
        <w:ind w:left="2628" w:hanging="360"/>
      </w:pPr>
      <w:rPr>
        <w:rFonts w:ascii="Arial" w:eastAsia="Times New Roman" w:hAnsi="Arial" w:cs="Arial"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num w:numId="1">
    <w:abstractNumId w:val="0"/>
  </w:num>
  <w:num w:numId="2">
    <w:abstractNumId w:val="14"/>
  </w:num>
  <w:num w:numId="3">
    <w:abstractNumId w:val="13"/>
  </w:num>
  <w:num w:numId="4">
    <w:abstractNumId w:val="17"/>
  </w:num>
  <w:num w:numId="5">
    <w:abstractNumId w:val="11"/>
  </w:num>
  <w:num w:numId="6">
    <w:abstractNumId w:val="8"/>
  </w:num>
  <w:num w:numId="7">
    <w:abstractNumId w:val="15"/>
  </w:num>
  <w:num w:numId="8">
    <w:abstractNumId w:val="3"/>
  </w:num>
  <w:num w:numId="9">
    <w:abstractNumId w:val="9"/>
  </w:num>
  <w:num w:numId="10">
    <w:abstractNumId w:val="7"/>
  </w:num>
  <w:num w:numId="11">
    <w:abstractNumId w:val="16"/>
  </w:num>
  <w:num w:numId="12">
    <w:abstractNumId w:val="5"/>
  </w:num>
  <w:num w:numId="13">
    <w:abstractNumId w:val="1"/>
  </w:num>
  <w:num w:numId="14">
    <w:abstractNumId w:val="6"/>
  </w:num>
  <w:num w:numId="15">
    <w:abstractNumId w:val="4"/>
  </w:num>
  <w:num w:numId="16">
    <w:abstractNumId w:val="2"/>
  </w:num>
  <w:num w:numId="17">
    <w:abstractNumId w:val="18"/>
  </w:num>
  <w:num w:numId="18">
    <w:abstractNumId w:val="10"/>
  </w:num>
  <w:num w:numId="1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45"/>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de-D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F00"/>
    <w:rsid w:val="00000019"/>
    <w:rsid w:val="0000260F"/>
    <w:rsid w:val="0000465A"/>
    <w:rsid w:val="00007038"/>
    <w:rsid w:val="000119A6"/>
    <w:rsid w:val="0001203B"/>
    <w:rsid w:val="00013EFD"/>
    <w:rsid w:val="00015B49"/>
    <w:rsid w:val="00015C17"/>
    <w:rsid w:val="000168D2"/>
    <w:rsid w:val="00016F9C"/>
    <w:rsid w:val="00017152"/>
    <w:rsid w:val="000251BF"/>
    <w:rsid w:val="00026042"/>
    <w:rsid w:val="00027763"/>
    <w:rsid w:val="00030DC0"/>
    <w:rsid w:val="00033C30"/>
    <w:rsid w:val="00033DEC"/>
    <w:rsid w:val="00033F0A"/>
    <w:rsid w:val="000344F9"/>
    <w:rsid w:val="00034D28"/>
    <w:rsid w:val="0003509D"/>
    <w:rsid w:val="0003566F"/>
    <w:rsid w:val="00037B61"/>
    <w:rsid w:val="00040838"/>
    <w:rsid w:val="00041296"/>
    <w:rsid w:val="0004310E"/>
    <w:rsid w:val="000455DF"/>
    <w:rsid w:val="00050C60"/>
    <w:rsid w:val="00050E70"/>
    <w:rsid w:val="00050F6B"/>
    <w:rsid w:val="000514DE"/>
    <w:rsid w:val="00051D7D"/>
    <w:rsid w:val="00051E0A"/>
    <w:rsid w:val="000525BF"/>
    <w:rsid w:val="00054936"/>
    <w:rsid w:val="00054FFB"/>
    <w:rsid w:val="0005525E"/>
    <w:rsid w:val="00055CFC"/>
    <w:rsid w:val="00056771"/>
    <w:rsid w:val="00060347"/>
    <w:rsid w:val="0006138B"/>
    <w:rsid w:val="00061434"/>
    <w:rsid w:val="000621A0"/>
    <w:rsid w:val="00062C9F"/>
    <w:rsid w:val="00067F27"/>
    <w:rsid w:val="000703BF"/>
    <w:rsid w:val="000709EB"/>
    <w:rsid w:val="0007135E"/>
    <w:rsid w:val="000721EA"/>
    <w:rsid w:val="00072C8C"/>
    <w:rsid w:val="0007330C"/>
    <w:rsid w:val="0007386F"/>
    <w:rsid w:val="000758F1"/>
    <w:rsid w:val="000801F8"/>
    <w:rsid w:val="00080B44"/>
    <w:rsid w:val="000819B6"/>
    <w:rsid w:val="00081D22"/>
    <w:rsid w:val="00082361"/>
    <w:rsid w:val="000924BC"/>
    <w:rsid w:val="000931C0"/>
    <w:rsid w:val="000956C4"/>
    <w:rsid w:val="000965BB"/>
    <w:rsid w:val="000A37CA"/>
    <w:rsid w:val="000A6BA9"/>
    <w:rsid w:val="000A708E"/>
    <w:rsid w:val="000B175B"/>
    <w:rsid w:val="000B3719"/>
    <w:rsid w:val="000B3A0F"/>
    <w:rsid w:val="000B3CA0"/>
    <w:rsid w:val="000B40A3"/>
    <w:rsid w:val="000B690B"/>
    <w:rsid w:val="000B692B"/>
    <w:rsid w:val="000B73B2"/>
    <w:rsid w:val="000B7B7F"/>
    <w:rsid w:val="000C1F51"/>
    <w:rsid w:val="000C26D7"/>
    <w:rsid w:val="000C2F50"/>
    <w:rsid w:val="000C74EF"/>
    <w:rsid w:val="000D03BD"/>
    <w:rsid w:val="000D4F49"/>
    <w:rsid w:val="000D63D7"/>
    <w:rsid w:val="000E0415"/>
    <w:rsid w:val="000E05A7"/>
    <w:rsid w:val="000E2F00"/>
    <w:rsid w:val="000E49EA"/>
    <w:rsid w:val="000F0E24"/>
    <w:rsid w:val="000F2751"/>
    <w:rsid w:val="000F3F74"/>
    <w:rsid w:val="000F6264"/>
    <w:rsid w:val="000F673F"/>
    <w:rsid w:val="00101881"/>
    <w:rsid w:val="00102708"/>
    <w:rsid w:val="00104558"/>
    <w:rsid w:val="001060E2"/>
    <w:rsid w:val="00106FB9"/>
    <w:rsid w:val="0010799A"/>
    <w:rsid w:val="00111419"/>
    <w:rsid w:val="00112079"/>
    <w:rsid w:val="00114E60"/>
    <w:rsid w:val="00116729"/>
    <w:rsid w:val="00117698"/>
    <w:rsid w:val="0012066F"/>
    <w:rsid w:val="001220B8"/>
    <w:rsid w:val="001231D2"/>
    <w:rsid w:val="00123AFC"/>
    <w:rsid w:val="00123E43"/>
    <w:rsid w:val="00124E4E"/>
    <w:rsid w:val="0012609A"/>
    <w:rsid w:val="00126687"/>
    <w:rsid w:val="00127F4A"/>
    <w:rsid w:val="00133977"/>
    <w:rsid w:val="00135949"/>
    <w:rsid w:val="00136D45"/>
    <w:rsid w:val="00141582"/>
    <w:rsid w:val="00142E62"/>
    <w:rsid w:val="00142E9C"/>
    <w:rsid w:val="001440D0"/>
    <w:rsid w:val="00146497"/>
    <w:rsid w:val="0014776A"/>
    <w:rsid w:val="00150C3E"/>
    <w:rsid w:val="0015125F"/>
    <w:rsid w:val="00151F3C"/>
    <w:rsid w:val="001530E8"/>
    <w:rsid w:val="00154373"/>
    <w:rsid w:val="00156E63"/>
    <w:rsid w:val="0015764C"/>
    <w:rsid w:val="00157CDB"/>
    <w:rsid w:val="00160E83"/>
    <w:rsid w:val="00161465"/>
    <w:rsid w:val="00162694"/>
    <w:rsid w:val="001630DC"/>
    <w:rsid w:val="0016310A"/>
    <w:rsid w:val="001645F8"/>
    <w:rsid w:val="00164D97"/>
    <w:rsid w:val="00165775"/>
    <w:rsid w:val="00165BB0"/>
    <w:rsid w:val="00167112"/>
    <w:rsid w:val="00171C59"/>
    <w:rsid w:val="00174A85"/>
    <w:rsid w:val="001758CF"/>
    <w:rsid w:val="001801B4"/>
    <w:rsid w:val="0018091B"/>
    <w:rsid w:val="00184918"/>
    <w:rsid w:val="001859F3"/>
    <w:rsid w:val="00186A9A"/>
    <w:rsid w:val="00186DE1"/>
    <w:rsid w:val="001949F9"/>
    <w:rsid w:val="00196372"/>
    <w:rsid w:val="0019658E"/>
    <w:rsid w:val="0019767D"/>
    <w:rsid w:val="00197CD4"/>
    <w:rsid w:val="001A50D6"/>
    <w:rsid w:val="001A5692"/>
    <w:rsid w:val="001A7FAD"/>
    <w:rsid w:val="001B0078"/>
    <w:rsid w:val="001B11E9"/>
    <w:rsid w:val="001B1531"/>
    <w:rsid w:val="001B2DF8"/>
    <w:rsid w:val="001B31C4"/>
    <w:rsid w:val="001B4247"/>
    <w:rsid w:val="001B4B04"/>
    <w:rsid w:val="001B5BC5"/>
    <w:rsid w:val="001B6043"/>
    <w:rsid w:val="001B7D48"/>
    <w:rsid w:val="001B7FDF"/>
    <w:rsid w:val="001C6663"/>
    <w:rsid w:val="001C6C31"/>
    <w:rsid w:val="001C70FC"/>
    <w:rsid w:val="001C71FD"/>
    <w:rsid w:val="001C7895"/>
    <w:rsid w:val="001D26DF"/>
    <w:rsid w:val="001D4D1B"/>
    <w:rsid w:val="001D58C6"/>
    <w:rsid w:val="001D5989"/>
    <w:rsid w:val="001D784E"/>
    <w:rsid w:val="001D7E06"/>
    <w:rsid w:val="001E11F7"/>
    <w:rsid w:val="001F058F"/>
    <w:rsid w:val="001F3153"/>
    <w:rsid w:val="001F317F"/>
    <w:rsid w:val="001F3831"/>
    <w:rsid w:val="001F39D2"/>
    <w:rsid w:val="001F3FF0"/>
    <w:rsid w:val="00202919"/>
    <w:rsid w:val="00203C83"/>
    <w:rsid w:val="002041DF"/>
    <w:rsid w:val="0020452F"/>
    <w:rsid w:val="0020474C"/>
    <w:rsid w:val="00206684"/>
    <w:rsid w:val="00211E0B"/>
    <w:rsid w:val="00213250"/>
    <w:rsid w:val="00213C01"/>
    <w:rsid w:val="0021409D"/>
    <w:rsid w:val="00215F59"/>
    <w:rsid w:val="00217434"/>
    <w:rsid w:val="002200FC"/>
    <w:rsid w:val="00220925"/>
    <w:rsid w:val="0023081F"/>
    <w:rsid w:val="002324E2"/>
    <w:rsid w:val="00233972"/>
    <w:rsid w:val="002405A7"/>
    <w:rsid w:val="00241A98"/>
    <w:rsid w:val="00244464"/>
    <w:rsid w:val="0024597E"/>
    <w:rsid w:val="00245B23"/>
    <w:rsid w:val="002470C0"/>
    <w:rsid w:val="00251F5A"/>
    <w:rsid w:val="00252159"/>
    <w:rsid w:val="00256620"/>
    <w:rsid w:val="00256D96"/>
    <w:rsid w:val="00262680"/>
    <w:rsid w:val="00263995"/>
    <w:rsid w:val="00265BDB"/>
    <w:rsid w:val="002710AD"/>
    <w:rsid w:val="00271760"/>
    <w:rsid w:val="00272D6B"/>
    <w:rsid w:val="00273BFD"/>
    <w:rsid w:val="00273EA2"/>
    <w:rsid w:val="00275A2B"/>
    <w:rsid w:val="002846BC"/>
    <w:rsid w:val="00287A4D"/>
    <w:rsid w:val="00292243"/>
    <w:rsid w:val="00292455"/>
    <w:rsid w:val="00295F8F"/>
    <w:rsid w:val="002A11F7"/>
    <w:rsid w:val="002A3765"/>
    <w:rsid w:val="002A6221"/>
    <w:rsid w:val="002A7BB5"/>
    <w:rsid w:val="002B0F78"/>
    <w:rsid w:val="002B26FA"/>
    <w:rsid w:val="002B29D1"/>
    <w:rsid w:val="002B2D56"/>
    <w:rsid w:val="002B3B9D"/>
    <w:rsid w:val="002B4BD0"/>
    <w:rsid w:val="002B4FBC"/>
    <w:rsid w:val="002B652D"/>
    <w:rsid w:val="002B6FD8"/>
    <w:rsid w:val="002B73D9"/>
    <w:rsid w:val="002C1A80"/>
    <w:rsid w:val="002C36FB"/>
    <w:rsid w:val="002C480A"/>
    <w:rsid w:val="002D35F9"/>
    <w:rsid w:val="002D458D"/>
    <w:rsid w:val="002D69CC"/>
    <w:rsid w:val="002D6BEF"/>
    <w:rsid w:val="002E0039"/>
    <w:rsid w:val="002E0297"/>
    <w:rsid w:val="002E2A56"/>
    <w:rsid w:val="002E2C9F"/>
    <w:rsid w:val="002E33DB"/>
    <w:rsid w:val="002E35B8"/>
    <w:rsid w:val="002E4F91"/>
    <w:rsid w:val="002E6690"/>
    <w:rsid w:val="002F08B6"/>
    <w:rsid w:val="002F21DC"/>
    <w:rsid w:val="002F2205"/>
    <w:rsid w:val="002F27D5"/>
    <w:rsid w:val="002F2F87"/>
    <w:rsid w:val="002F3894"/>
    <w:rsid w:val="002F3E04"/>
    <w:rsid w:val="002F3EE4"/>
    <w:rsid w:val="002F419C"/>
    <w:rsid w:val="002F5495"/>
    <w:rsid w:val="002F689C"/>
    <w:rsid w:val="002F6FDB"/>
    <w:rsid w:val="002F7517"/>
    <w:rsid w:val="003012B3"/>
    <w:rsid w:val="00305DB6"/>
    <w:rsid w:val="0030792B"/>
    <w:rsid w:val="00310260"/>
    <w:rsid w:val="003107FA"/>
    <w:rsid w:val="00310DF7"/>
    <w:rsid w:val="003115A0"/>
    <w:rsid w:val="003169F4"/>
    <w:rsid w:val="00321379"/>
    <w:rsid w:val="0032162D"/>
    <w:rsid w:val="003229D8"/>
    <w:rsid w:val="00323683"/>
    <w:rsid w:val="003264E5"/>
    <w:rsid w:val="003266FB"/>
    <w:rsid w:val="00331BB1"/>
    <w:rsid w:val="003336B0"/>
    <w:rsid w:val="003337FA"/>
    <w:rsid w:val="00333C79"/>
    <w:rsid w:val="00333F25"/>
    <w:rsid w:val="00334075"/>
    <w:rsid w:val="0033476D"/>
    <w:rsid w:val="00336360"/>
    <w:rsid w:val="0033745A"/>
    <w:rsid w:val="00340675"/>
    <w:rsid w:val="003408CF"/>
    <w:rsid w:val="003414A0"/>
    <w:rsid w:val="003431E4"/>
    <w:rsid w:val="00344476"/>
    <w:rsid w:val="00344D55"/>
    <w:rsid w:val="0034693A"/>
    <w:rsid w:val="00346C21"/>
    <w:rsid w:val="00351447"/>
    <w:rsid w:val="00351B04"/>
    <w:rsid w:val="0035288C"/>
    <w:rsid w:val="00352BFC"/>
    <w:rsid w:val="00353F42"/>
    <w:rsid w:val="0035534C"/>
    <w:rsid w:val="003570CD"/>
    <w:rsid w:val="003602D4"/>
    <w:rsid w:val="00362BBB"/>
    <w:rsid w:val="00376DE3"/>
    <w:rsid w:val="00377A5C"/>
    <w:rsid w:val="003838AF"/>
    <w:rsid w:val="00384457"/>
    <w:rsid w:val="00384B97"/>
    <w:rsid w:val="00384C50"/>
    <w:rsid w:val="00384CC9"/>
    <w:rsid w:val="00386524"/>
    <w:rsid w:val="00386690"/>
    <w:rsid w:val="00386E19"/>
    <w:rsid w:val="0039277A"/>
    <w:rsid w:val="00396086"/>
    <w:rsid w:val="003966C0"/>
    <w:rsid w:val="003972E0"/>
    <w:rsid w:val="003A0DA1"/>
    <w:rsid w:val="003A1858"/>
    <w:rsid w:val="003A320A"/>
    <w:rsid w:val="003A3E60"/>
    <w:rsid w:val="003A5255"/>
    <w:rsid w:val="003A57E0"/>
    <w:rsid w:val="003B074B"/>
    <w:rsid w:val="003B497D"/>
    <w:rsid w:val="003B7A00"/>
    <w:rsid w:val="003C0360"/>
    <w:rsid w:val="003C0714"/>
    <w:rsid w:val="003C22FE"/>
    <w:rsid w:val="003C2CC4"/>
    <w:rsid w:val="003C3936"/>
    <w:rsid w:val="003C45CE"/>
    <w:rsid w:val="003C6326"/>
    <w:rsid w:val="003C636A"/>
    <w:rsid w:val="003C7E6B"/>
    <w:rsid w:val="003D0507"/>
    <w:rsid w:val="003D12FF"/>
    <w:rsid w:val="003D3D46"/>
    <w:rsid w:val="003D3E4A"/>
    <w:rsid w:val="003D4B23"/>
    <w:rsid w:val="003D50FB"/>
    <w:rsid w:val="003D514E"/>
    <w:rsid w:val="003D63FC"/>
    <w:rsid w:val="003E18BD"/>
    <w:rsid w:val="003E220D"/>
    <w:rsid w:val="003E328E"/>
    <w:rsid w:val="003E3430"/>
    <w:rsid w:val="003E4A94"/>
    <w:rsid w:val="003E6AE2"/>
    <w:rsid w:val="003E7E44"/>
    <w:rsid w:val="003F0273"/>
    <w:rsid w:val="003F0766"/>
    <w:rsid w:val="003F1ED3"/>
    <w:rsid w:val="003F3130"/>
    <w:rsid w:val="003F4481"/>
    <w:rsid w:val="003F5711"/>
    <w:rsid w:val="003F5C2E"/>
    <w:rsid w:val="003F6861"/>
    <w:rsid w:val="00400BF0"/>
    <w:rsid w:val="00401404"/>
    <w:rsid w:val="0040149A"/>
    <w:rsid w:val="00401FF0"/>
    <w:rsid w:val="00407E2F"/>
    <w:rsid w:val="00410A09"/>
    <w:rsid w:val="00411082"/>
    <w:rsid w:val="00416165"/>
    <w:rsid w:val="00416493"/>
    <w:rsid w:val="00417847"/>
    <w:rsid w:val="00421118"/>
    <w:rsid w:val="00422222"/>
    <w:rsid w:val="00423EAC"/>
    <w:rsid w:val="00426090"/>
    <w:rsid w:val="0043195C"/>
    <w:rsid w:val="004325CB"/>
    <w:rsid w:val="00434288"/>
    <w:rsid w:val="00435A1F"/>
    <w:rsid w:val="0044031A"/>
    <w:rsid w:val="0044288F"/>
    <w:rsid w:val="004437E9"/>
    <w:rsid w:val="00446AE1"/>
    <w:rsid w:val="00446DE4"/>
    <w:rsid w:val="00450597"/>
    <w:rsid w:val="00454DE4"/>
    <w:rsid w:val="00455876"/>
    <w:rsid w:val="0045791F"/>
    <w:rsid w:val="004616CA"/>
    <w:rsid w:val="00464A62"/>
    <w:rsid w:val="0047166F"/>
    <w:rsid w:val="00472D50"/>
    <w:rsid w:val="00474A6E"/>
    <w:rsid w:val="00475B60"/>
    <w:rsid w:val="00476917"/>
    <w:rsid w:val="00476D26"/>
    <w:rsid w:val="0048162B"/>
    <w:rsid w:val="00482ECD"/>
    <w:rsid w:val="004831C1"/>
    <w:rsid w:val="004832BC"/>
    <w:rsid w:val="00483D06"/>
    <w:rsid w:val="00486CD7"/>
    <w:rsid w:val="0048755A"/>
    <w:rsid w:val="00487CD0"/>
    <w:rsid w:val="00490775"/>
    <w:rsid w:val="0049123A"/>
    <w:rsid w:val="00493D39"/>
    <w:rsid w:val="00493E74"/>
    <w:rsid w:val="004949EE"/>
    <w:rsid w:val="00496437"/>
    <w:rsid w:val="00497C6E"/>
    <w:rsid w:val="004A0C57"/>
    <w:rsid w:val="004A0D1B"/>
    <w:rsid w:val="004A41CA"/>
    <w:rsid w:val="004A736C"/>
    <w:rsid w:val="004A76A7"/>
    <w:rsid w:val="004B23F2"/>
    <w:rsid w:val="004C2946"/>
    <w:rsid w:val="004C5B58"/>
    <w:rsid w:val="004D15F4"/>
    <w:rsid w:val="004D1F8F"/>
    <w:rsid w:val="004D3E04"/>
    <w:rsid w:val="004D5F7F"/>
    <w:rsid w:val="004D61B4"/>
    <w:rsid w:val="004D7FF5"/>
    <w:rsid w:val="004E0437"/>
    <w:rsid w:val="004E2AD4"/>
    <w:rsid w:val="004E4440"/>
    <w:rsid w:val="004E4B8C"/>
    <w:rsid w:val="004E52F2"/>
    <w:rsid w:val="004E53F2"/>
    <w:rsid w:val="004E5E74"/>
    <w:rsid w:val="004E609F"/>
    <w:rsid w:val="004E6D0D"/>
    <w:rsid w:val="004F06A4"/>
    <w:rsid w:val="004F07C4"/>
    <w:rsid w:val="004F07FC"/>
    <w:rsid w:val="004F0DD6"/>
    <w:rsid w:val="004F1BD8"/>
    <w:rsid w:val="004F272C"/>
    <w:rsid w:val="004F2A33"/>
    <w:rsid w:val="004F41D8"/>
    <w:rsid w:val="004F673A"/>
    <w:rsid w:val="004F7530"/>
    <w:rsid w:val="00500960"/>
    <w:rsid w:val="00502882"/>
    <w:rsid w:val="00503228"/>
    <w:rsid w:val="0050395B"/>
    <w:rsid w:val="00503D94"/>
    <w:rsid w:val="00505384"/>
    <w:rsid w:val="00506CE5"/>
    <w:rsid w:val="005076A0"/>
    <w:rsid w:val="005101CF"/>
    <w:rsid w:val="00511E3A"/>
    <w:rsid w:val="005122ED"/>
    <w:rsid w:val="00513506"/>
    <w:rsid w:val="005141C2"/>
    <w:rsid w:val="005169CF"/>
    <w:rsid w:val="00523200"/>
    <w:rsid w:val="005246A0"/>
    <w:rsid w:val="00524EE6"/>
    <w:rsid w:val="00524F74"/>
    <w:rsid w:val="00525B8E"/>
    <w:rsid w:val="005318F6"/>
    <w:rsid w:val="00535B26"/>
    <w:rsid w:val="0054065D"/>
    <w:rsid w:val="005420F2"/>
    <w:rsid w:val="0054285F"/>
    <w:rsid w:val="00543038"/>
    <w:rsid w:val="00544D2D"/>
    <w:rsid w:val="00546445"/>
    <w:rsid w:val="00550872"/>
    <w:rsid w:val="00554970"/>
    <w:rsid w:val="00554E7B"/>
    <w:rsid w:val="00557461"/>
    <w:rsid w:val="00560157"/>
    <w:rsid w:val="005671A9"/>
    <w:rsid w:val="005673DC"/>
    <w:rsid w:val="0057027D"/>
    <w:rsid w:val="0057093F"/>
    <w:rsid w:val="00572BC3"/>
    <w:rsid w:val="005731BD"/>
    <w:rsid w:val="00575E49"/>
    <w:rsid w:val="00577C5E"/>
    <w:rsid w:val="00577F2D"/>
    <w:rsid w:val="0058195F"/>
    <w:rsid w:val="0058469F"/>
    <w:rsid w:val="00585CE3"/>
    <w:rsid w:val="00586B72"/>
    <w:rsid w:val="00591F7B"/>
    <w:rsid w:val="0059263B"/>
    <w:rsid w:val="0059432A"/>
    <w:rsid w:val="005943A2"/>
    <w:rsid w:val="00594585"/>
    <w:rsid w:val="005967DD"/>
    <w:rsid w:val="005969C0"/>
    <w:rsid w:val="00596BAC"/>
    <w:rsid w:val="005A0B91"/>
    <w:rsid w:val="005A4B9A"/>
    <w:rsid w:val="005A4E6E"/>
    <w:rsid w:val="005A5BFF"/>
    <w:rsid w:val="005A633C"/>
    <w:rsid w:val="005A6889"/>
    <w:rsid w:val="005A6C5A"/>
    <w:rsid w:val="005A7465"/>
    <w:rsid w:val="005A7F40"/>
    <w:rsid w:val="005B26BF"/>
    <w:rsid w:val="005B3DB3"/>
    <w:rsid w:val="005B5F53"/>
    <w:rsid w:val="005B6CF3"/>
    <w:rsid w:val="005B708D"/>
    <w:rsid w:val="005C0221"/>
    <w:rsid w:val="005C176C"/>
    <w:rsid w:val="005C302C"/>
    <w:rsid w:val="005C5D14"/>
    <w:rsid w:val="005C76B8"/>
    <w:rsid w:val="005C7A37"/>
    <w:rsid w:val="005D0CEC"/>
    <w:rsid w:val="005D11A6"/>
    <w:rsid w:val="005D5C0A"/>
    <w:rsid w:val="005E063F"/>
    <w:rsid w:val="005E0BF4"/>
    <w:rsid w:val="005E3329"/>
    <w:rsid w:val="005E623D"/>
    <w:rsid w:val="005F0A2B"/>
    <w:rsid w:val="005F0E4E"/>
    <w:rsid w:val="005F6851"/>
    <w:rsid w:val="005F7B65"/>
    <w:rsid w:val="0060100A"/>
    <w:rsid w:val="0060399F"/>
    <w:rsid w:val="00603A33"/>
    <w:rsid w:val="00604ED3"/>
    <w:rsid w:val="006059D4"/>
    <w:rsid w:val="00610FD0"/>
    <w:rsid w:val="00611FC4"/>
    <w:rsid w:val="0061280F"/>
    <w:rsid w:val="00613211"/>
    <w:rsid w:val="006176FB"/>
    <w:rsid w:val="00617D1B"/>
    <w:rsid w:val="00620B5D"/>
    <w:rsid w:val="0062160A"/>
    <w:rsid w:val="00627447"/>
    <w:rsid w:val="00627ED0"/>
    <w:rsid w:val="00627EDC"/>
    <w:rsid w:val="006321F3"/>
    <w:rsid w:val="00635891"/>
    <w:rsid w:val="00635A9C"/>
    <w:rsid w:val="0063782F"/>
    <w:rsid w:val="00640B26"/>
    <w:rsid w:val="00641861"/>
    <w:rsid w:val="00641C99"/>
    <w:rsid w:val="00641E11"/>
    <w:rsid w:val="00641EF0"/>
    <w:rsid w:val="006424CB"/>
    <w:rsid w:val="00642F27"/>
    <w:rsid w:val="00643C00"/>
    <w:rsid w:val="00646588"/>
    <w:rsid w:val="00646C99"/>
    <w:rsid w:val="006531BD"/>
    <w:rsid w:val="00656388"/>
    <w:rsid w:val="00661593"/>
    <w:rsid w:val="00662B46"/>
    <w:rsid w:val="0066360A"/>
    <w:rsid w:val="00665595"/>
    <w:rsid w:val="006659BD"/>
    <w:rsid w:val="00667A4A"/>
    <w:rsid w:val="00667FB0"/>
    <w:rsid w:val="00671D77"/>
    <w:rsid w:val="00674913"/>
    <w:rsid w:val="00683326"/>
    <w:rsid w:val="006844F7"/>
    <w:rsid w:val="00687BF6"/>
    <w:rsid w:val="0069087A"/>
    <w:rsid w:val="006934FC"/>
    <w:rsid w:val="00695566"/>
    <w:rsid w:val="00697A72"/>
    <w:rsid w:val="006A0665"/>
    <w:rsid w:val="006A0CA9"/>
    <w:rsid w:val="006A19ED"/>
    <w:rsid w:val="006A2FB2"/>
    <w:rsid w:val="006A3607"/>
    <w:rsid w:val="006A4CF8"/>
    <w:rsid w:val="006A6297"/>
    <w:rsid w:val="006A68A8"/>
    <w:rsid w:val="006A696E"/>
    <w:rsid w:val="006A6DD2"/>
    <w:rsid w:val="006A7392"/>
    <w:rsid w:val="006B02EB"/>
    <w:rsid w:val="006B0633"/>
    <w:rsid w:val="006B1AB4"/>
    <w:rsid w:val="006B1D0D"/>
    <w:rsid w:val="006B1F42"/>
    <w:rsid w:val="006B283C"/>
    <w:rsid w:val="006B28A3"/>
    <w:rsid w:val="006B49AE"/>
    <w:rsid w:val="006B6FB6"/>
    <w:rsid w:val="006C0FA5"/>
    <w:rsid w:val="006C12A1"/>
    <w:rsid w:val="006C13AA"/>
    <w:rsid w:val="006C362E"/>
    <w:rsid w:val="006C54BF"/>
    <w:rsid w:val="006C58A5"/>
    <w:rsid w:val="006C5A0F"/>
    <w:rsid w:val="006C6D5D"/>
    <w:rsid w:val="006C6DFF"/>
    <w:rsid w:val="006C702C"/>
    <w:rsid w:val="006C7EA0"/>
    <w:rsid w:val="006D21AD"/>
    <w:rsid w:val="006D5DFA"/>
    <w:rsid w:val="006D63B0"/>
    <w:rsid w:val="006E0B74"/>
    <w:rsid w:val="006E3EB4"/>
    <w:rsid w:val="006E45CE"/>
    <w:rsid w:val="006E4D5A"/>
    <w:rsid w:val="006E564B"/>
    <w:rsid w:val="006E7330"/>
    <w:rsid w:val="006F0E5F"/>
    <w:rsid w:val="006F2CBE"/>
    <w:rsid w:val="006F2FCE"/>
    <w:rsid w:val="006F3048"/>
    <w:rsid w:val="006F3140"/>
    <w:rsid w:val="006F4817"/>
    <w:rsid w:val="006F5BB6"/>
    <w:rsid w:val="00707D12"/>
    <w:rsid w:val="00712B86"/>
    <w:rsid w:val="00713279"/>
    <w:rsid w:val="0071331A"/>
    <w:rsid w:val="00720B0F"/>
    <w:rsid w:val="00720B18"/>
    <w:rsid w:val="00724047"/>
    <w:rsid w:val="007244B2"/>
    <w:rsid w:val="00725C32"/>
    <w:rsid w:val="0072632A"/>
    <w:rsid w:val="00726B45"/>
    <w:rsid w:val="00726CF1"/>
    <w:rsid w:val="007273F3"/>
    <w:rsid w:val="00731540"/>
    <w:rsid w:val="00731655"/>
    <w:rsid w:val="00731D4E"/>
    <w:rsid w:val="00732E05"/>
    <w:rsid w:val="00733369"/>
    <w:rsid w:val="00734C1C"/>
    <w:rsid w:val="00736946"/>
    <w:rsid w:val="00747779"/>
    <w:rsid w:val="0075126E"/>
    <w:rsid w:val="00751270"/>
    <w:rsid w:val="00751E38"/>
    <w:rsid w:val="007558D5"/>
    <w:rsid w:val="00755BD9"/>
    <w:rsid w:val="00756185"/>
    <w:rsid w:val="00756240"/>
    <w:rsid w:val="00757943"/>
    <w:rsid w:val="00761A50"/>
    <w:rsid w:val="00763C2C"/>
    <w:rsid w:val="0076481D"/>
    <w:rsid w:val="00766946"/>
    <w:rsid w:val="007678D3"/>
    <w:rsid w:val="00767D27"/>
    <w:rsid w:val="00767DAD"/>
    <w:rsid w:val="00774AF0"/>
    <w:rsid w:val="00774F98"/>
    <w:rsid w:val="00775325"/>
    <w:rsid w:val="007765C7"/>
    <w:rsid w:val="007767A2"/>
    <w:rsid w:val="00780BB8"/>
    <w:rsid w:val="007824C1"/>
    <w:rsid w:val="00785521"/>
    <w:rsid w:val="00785F6A"/>
    <w:rsid w:val="00786DFF"/>
    <w:rsid w:val="0079019F"/>
    <w:rsid w:val="007950BB"/>
    <w:rsid w:val="007A2C47"/>
    <w:rsid w:val="007A3F53"/>
    <w:rsid w:val="007A5B02"/>
    <w:rsid w:val="007A611D"/>
    <w:rsid w:val="007A7049"/>
    <w:rsid w:val="007B1216"/>
    <w:rsid w:val="007B292D"/>
    <w:rsid w:val="007B328C"/>
    <w:rsid w:val="007B6BA5"/>
    <w:rsid w:val="007C0836"/>
    <w:rsid w:val="007C12F6"/>
    <w:rsid w:val="007C2C19"/>
    <w:rsid w:val="007C3390"/>
    <w:rsid w:val="007C422A"/>
    <w:rsid w:val="007C4F4B"/>
    <w:rsid w:val="007C61FB"/>
    <w:rsid w:val="007C6AE6"/>
    <w:rsid w:val="007C6F25"/>
    <w:rsid w:val="007D0E43"/>
    <w:rsid w:val="007D2A2E"/>
    <w:rsid w:val="007D3F3F"/>
    <w:rsid w:val="007D5CC6"/>
    <w:rsid w:val="007E5D63"/>
    <w:rsid w:val="007F02AE"/>
    <w:rsid w:val="007F0B83"/>
    <w:rsid w:val="007F199C"/>
    <w:rsid w:val="007F1AD5"/>
    <w:rsid w:val="007F2504"/>
    <w:rsid w:val="007F3258"/>
    <w:rsid w:val="007F5018"/>
    <w:rsid w:val="007F623F"/>
    <w:rsid w:val="007F626B"/>
    <w:rsid w:val="007F6611"/>
    <w:rsid w:val="00804397"/>
    <w:rsid w:val="008053C4"/>
    <w:rsid w:val="008057A0"/>
    <w:rsid w:val="0081054B"/>
    <w:rsid w:val="008117D3"/>
    <w:rsid w:val="0081263A"/>
    <w:rsid w:val="00812DA6"/>
    <w:rsid w:val="00813B3C"/>
    <w:rsid w:val="008140EF"/>
    <w:rsid w:val="0081675B"/>
    <w:rsid w:val="008175E9"/>
    <w:rsid w:val="008242D7"/>
    <w:rsid w:val="00825CD5"/>
    <w:rsid w:val="00827E05"/>
    <w:rsid w:val="008311A3"/>
    <w:rsid w:val="00832A20"/>
    <w:rsid w:val="00833F9E"/>
    <w:rsid w:val="00835AC8"/>
    <w:rsid w:val="00836C0F"/>
    <w:rsid w:val="00842919"/>
    <w:rsid w:val="00842ABA"/>
    <w:rsid w:val="00842BDF"/>
    <w:rsid w:val="008444BD"/>
    <w:rsid w:val="0084747F"/>
    <w:rsid w:val="00847E8B"/>
    <w:rsid w:val="00850BED"/>
    <w:rsid w:val="00851BEC"/>
    <w:rsid w:val="008535AE"/>
    <w:rsid w:val="008553EF"/>
    <w:rsid w:val="008574C9"/>
    <w:rsid w:val="0085784D"/>
    <w:rsid w:val="008642C4"/>
    <w:rsid w:val="00864451"/>
    <w:rsid w:val="00864638"/>
    <w:rsid w:val="00864AD5"/>
    <w:rsid w:val="008663EB"/>
    <w:rsid w:val="00870C80"/>
    <w:rsid w:val="00871FD5"/>
    <w:rsid w:val="008729BB"/>
    <w:rsid w:val="00872A8A"/>
    <w:rsid w:val="00880752"/>
    <w:rsid w:val="008810E6"/>
    <w:rsid w:val="00881B9A"/>
    <w:rsid w:val="0088374A"/>
    <w:rsid w:val="00883BE1"/>
    <w:rsid w:val="00887030"/>
    <w:rsid w:val="0088740F"/>
    <w:rsid w:val="00891018"/>
    <w:rsid w:val="008925CD"/>
    <w:rsid w:val="0089317A"/>
    <w:rsid w:val="00894ECE"/>
    <w:rsid w:val="008966DF"/>
    <w:rsid w:val="008979B1"/>
    <w:rsid w:val="008A1298"/>
    <w:rsid w:val="008A1557"/>
    <w:rsid w:val="008A163A"/>
    <w:rsid w:val="008A293D"/>
    <w:rsid w:val="008A6B25"/>
    <w:rsid w:val="008A6C4F"/>
    <w:rsid w:val="008B2243"/>
    <w:rsid w:val="008B3019"/>
    <w:rsid w:val="008B330F"/>
    <w:rsid w:val="008B5F65"/>
    <w:rsid w:val="008B7C62"/>
    <w:rsid w:val="008C0C2A"/>
    <w:rsid w:val="008C1B92"/>
    <w:rsid w:val="008C25AE"/>
    <w:rsid w:val="008C4572"/>
    <w:rsid w:val="008C6660"/>
    <w:rsid w:val="008C6E49"/>
    <w:rsid w:val="008C769C"/>
    <w:rsid w:val="008C7C24"/>
    <w:rsid w:val="008C7D26"/>
    <w:rsid w:val="008D065A"/>
    <w:rsid w:val="008D3B1B"/>
    <w:rsid w:val="008D44D9"/>
    <w:rsid w:val="008D4B21"/>
    <w:rsid w:val="008D53AF"/>
    <w:rsid w:val="008D6A5D"/>
    <w:rsid w:val="008D736D"/>
    <w:rsid w:val="008E0E46"/>
    <w:rsid w:val="008E32C7"/>
    <w:rsid w:val="008E65ED"/>
    <w:rsid w:val="008F11B9"/>
    <w:rsid w:val="008F1732"/>
    <w:rsid w:val="008F3A3F"/>
    <w:rsid w:val="008F4E92"/>
    <w:rsid w:val="008F5303"/>
    <w:rsid w:val="008F680F"/>
    <w:rsid w:val="008F6AAA"/>
    <w:rsid w:val="008F743E"/>
    <w:rsid w:val="00901EAC"/>
    <w:rsid w:val="009060E7"/>
    <w:rsid w:val="009067FE"/>
    <w:rsid w:val="00907AD2"/>
    <w:rsid w:val="00912272"/>
    <w:rsid w:val="0091357B"/>
    <w:rsid w:val="0091706A"/>
    <w:rsid w:val="00917CDB"/>
    <w:rsid w:val="00924D80"/>
    <w:rsid w:val="00925CB6"/>
    <w:rsid w:val="009302E8"/>
    <w:rsid w:val="00931A67"/>
    <w:rsid w:val="00932134"/>
    <w:rsid w:val="00936F4A"/>
    <w:rsid w:val="00942FA3"/>
    <w:rsid w:val="00943E34"/>
    <w:rsid w:val="009441D7"/>
    <w:rsid w:val="00945B1D"/>
    <w:rsid w:val="00946A01"/>
    <w:rsid w:val="00946B46"/>
    <w:rsid w:val="009523D9"/>
    <w:rsid w:val="0095433A"/>
    <w:rsid w:val="00963628"/>
    <w:rsid w:val="00963CBA"/>
    <w:rsid w:val="00965F4D"/>
    <w:rsid w:val="00967C48"/>
    <w:rsid w:val="00967FF3"/>
    <w:rsid w:val="009712CC"/>
    <w:rsid w:val="00972186"/>
    <w:rsid w:val="00972772"/>
    <w:rsid w:val="00974A8D"/>
    <w:rsid w:val="00974AD8"/>
    <w:rsid w:val="00975744"/>
    <w:rsid w:val="0097710F"/>
    <w:rsid w:val="00977F0E"/>
    <w:rsid w:val="0098050D"/>
    <w:rsid w:val="00980C26"/>
    <w:rsid w:val="00983D3F"/>
    <w:rsid w:val="009861C7"/>
    <w:rsid w:val="00986EFD"/>
    <w:rsid w:val="0098760D"/>
    <w:rsid w:val="00991261"/>
    <w:rsid w:val="00994110"/>
    <w:rsid w:val="00994DCB"/>
    <w:rsid w:val="009962DB"/>
    <w:rsid w:val="0099729F"/>
    <w:rsid w:val="009A34E0"/>
    <w:rsid w:val="009A366C"/>
    <w:rsid w:val="009A5323"/>
    <w:rsid w:val="009A53C6"/>
    <w:rsid w:val="009B0308"/>
    <w:rsid w:val="009B14CA"/>
    <w:rsid w:val="009B1EC7"/>
    <w:rsid w:val="009B65EC"/>
    <w:rsid w:val="009B72C6"/>
    <w:rsid w:val="009C0A17"/>
    <w:rsid w:val="009C2B78"/>
    <w:rsid w:val="009C346A"/>
    <w:rsid w:val="009C41AC"/>
    <w:rsid w:val="009C4B27"/>
    <w:rsid w:val="009C6EEF"/>
    <w:rsid w:val="009D11AC"/>
    <w:rsid w:val="009D241B"/>
    <w:rsid w:val="009D45D2"/>
    <w:rsid w:val="009D5069"/>
    <w:rsid w:val="009D6744"/>
    <w:rsid w:val="009D795B"/>
    <w:rsid w:val="009E06FB"/>
    <w:rsid w:val="009E1ABD"/>
    <w:rsid w:val="009E3F44"/>
    <w:rsid w:val="009E4C84"/>
    <w:rsid w:val="009E63B9"/>
    <w:rsid w:val="009E6FB3"/>
    <w:rsid w:val="009E7028"/>
    <w:rsid w:val="009F1F08"/>
    <w:rsid w:val="009F1F70"/>
    <w:rsid w:val="009F3A17"/>
    <w:rsid w:val="009F5F10"/>
    <w:rsid w:val="009F639F"/>
    <w:rsid w:val="009F6712"/>
    <w:rsid w:val="009F7B29"/>
    <w:rsid w:val="00A0238E"/>
    <w:rsid w:val="00A04537"/>
    <w:rsid w:val="00A04C39"/>
    <w:rsid w:val="00A04FA3"/>
    <w:rsid w:val="00A05A21"/>
    <w:rsid w:val="00A1174F"/>
    <w:rsid w:val="00A12E46"/>
    <w:rsid w:val="00A1427D"/>
    <w:rsid w:val="00A152CA"/>
    <w:rsid w:val="00A1581F"/>
    <w:rsid w:val="00A22250"/>
    <w:rsid w:val="00A22E57"/>
    <w:rsid w:val="00A32B59"/>
    <w:rsid w:val="00A33359"/>
    <w:rsid w:val="00A351BE"/>
    <w:rsid w:val="00A35BD7"/>
    <w:rsid w:val="00A36BFC"/>
    <w:rsid w:val="00A417CD"/>
    <w:rsid w:val="00A42D40"/>
    <w:rsid w:val="00A42F89"/>
    <w:rsid w:val="00A44A4A"/>
    <w:rsid w:val="00A452C5"/>
    <w:rsid w:val="00A47687"/>
    <w:rsid w:val="00A477F0"/>
    <w:rsid w:val="00A50940"/>
    <w:rsid w:val="00A51068"/>
    <w:rsid w:val="00A5277F"/>
    <w:rsid w:val="00A527CE"/>
    <w:rsid w:val="00A5505B"/>
    <w:rsid w:val="00A57D04"/>
    <w:rsid w:val="00A6028F"/>
    <w:rsid w:val="00A62364"/>
    <w:rsid w:val="00A623E9"/>
    <w:rsid w:val="00A62C2C"/>
    <w:rsid w:val="00A64A7C"/>
    <w:rsid w:val="00A65D7A"/>
    <w:rsid w:val="00A67D86"/>
    <w:rsid w:val="00A70150"/>
    <w:rsid w:val="00A70414"/>
    <w:rsid w:val="00A72F22"/>
    <w:rsid w:val="00A72F37"/>
    <w:rsid w:val="00A7300D"/>
    <w:rsid w:val="00A73AD8"/>
    <w:rsid w:val="00A73D71"/>
    <w:rsid w:val="00A748A6"/>
    <w:rsid w:val="00A7519A"/>
    <w:rsid w:val="00A76314"/>
    <w:rsid w:val="00A7656C"/>
    <w:rsid w:val="00A76F30"/>
    <w:rsid w:val="00A80EE5"/>
    <w:rsid w:val="00A84120"/>
    <w:rsid w:val="00A8428F"/>
    <w:rsid w:val="00A84403"/>
    <w:rsid w:val="00A84523"/>
    <w:rsid w:val="00A85CA5"/>
    <w:rsid w:val="00A879A4"/>
    <w:rsid w:val="00A90D7F"/>
    <w:rsid w:val="00A92A93"/>
    <w:rsid w:val="00A92DD0"/>
    <w:rsid w:val="00A93B66"/>
    <w:rsid w:val="00A9454E"/>
    <w:rsid w:val="00A94AD1"/>
    <w:rsid w:val="00A94FA6"/>
    <w:rsid w:val="00A95B3D"/>
    <w:rsid w:val="00A96C6E"/>
    <w:rsid w:val="00A96F72"/>
    <w:rsid w:val="00AA1EF0"/>
    <w:rsid w:val="00AA3A35"/>
    <w:rsid w:val="00AA40D5"/>
    <w:rsid w:val="00AB010B"/>
    <w:rsid w:val="00AB64B2"/>
    <w:rsid w:val="00AB692F"/>
    <w:rsid w:val="00AC02E7"/>
    <w:rsid w:val="00AC24AD"/>
    <w:rsid w:val="00AC3961"/>
    <w:rsid w:val="00AC4A6E"/>
    <w:rsid w:val="00AC70F8"/>
    <w:rsid w:val="00AD22A0"/>
    <w:rsid w:val="00AD2E99"/>
    <w:rsid w:val="00AD5EF9"/>
    <w:rsid w:val="00AD6697"/>
    <w:rsid w:val="00AD7442"/>
    <w:rsid w:val="00AD7B5B"/>
    <w:rsid w:val="00AE1AAC"/>
    <w:rsid w:val="00AE2789"/>
    <w:rsid w:val="00AE2E52"/>
    <w:rsid w:val="00AE3E95"/>
    <w:rsid w:val="00AE4285"/>
    <w:rsid w:val="00AE5124"/>
    <w:rsid w:val="00AE51D0"/>
    <w:rsid w:val="00AE7B25"/>
    <w:rsid w:val="00AF2697"/>
    <w:rsid w:val="00AF6D6A"/>
    <w:rsid w:val="00B00E1E"/>
    <w:rsid w:val="00B02187"/>
    <w:rsid w:val="00B03395"/>
    <w:rsid w:val="00B03693"/>
    <w:rsid w:val="00B0747F"/>
    <w:rsid w:val="00B07908"/>
    <w:rsid w:val="00B12EB8"/>
    <w:rsid w:val="00B12F9A"/>
    <w:rsid w:val="00B134C5"/>
    <w:rsid w:val="00B1479E"/>
    <w:rsid w:val="00B16E0F"/>
    <w:rsid w:val="00B234FB"/>
    <w:rsid w:val="00B2365A"/>
    <w:rsid w:val="00B25596"/>
    <w:rsid w:val="00B26D13"/>
    <w:rsid w:val="00B30179"/>
    <w:rsid w:val="00B304B1"/>
    <w:rsid w:val="00B3277A"/>
    <w:rsid w:val="00B3297D"/>
    <w:rsid w:val="00B33952"/>
    <w:rsid w:val="00B33EC0"/>
    <w:rsid w:val="00B3466F"/>
    <w:rsid w:val="00B350DF"/>
    <w:rsid w:val="00B352B8"/>
    <w:rsid w:val="00B35F69"/>
    <w:rsid w:val="00B362ED"/>
    <w:rsid w:val="00B364E8"/>
    <w:rsid w:val="00B36640"/>
    <w:rsid w:val="00B40444"/>
    <w:rsid w:val="00B4370B"/>
    <w:rsid w:val="00B447C7"/>
    <w:rsid w:val="00B4529C"/>
    <w:rsid w:val="00B5043E"/>
    <w:rsid w:val="00B533FE"/>
    <w:rsid w:val="00B549CD"/>
    <w:rsid w:val="00B563CD"/>
    <w:rsid w:val="00B56A52"/>
    <w:rsid w:val="00B6057E"/>
    <w:rsid w:val="00B63200"/>
    <w:rsid w:val="00B658EB"/>
    <w:rsid w:val="00B67CA1"/>
    <w:rsid w:val="00B67FD2"/>
    <w:rsid w:val="00B70D2E"/>
    <w:rsid w:val="00B71955"/>
    <w:rsid w:val="00B73B88"/>
    <w:rsid w:val="00B76922"/>
    <w:rsid w:val="00B81E12"/>
    <w:rsid w:val="00B81FDD"/>
    <w:rsid w:val="00B82CE8"/>
    <w:rsid w:val="00B83FFA"/>
    <w:rsid w:val="00B8406B"/>
    <w:rsid w:val="00B87104"/>
    <w:rsid w:val="00B9040C"/>
    <w:rsid w:val="00B94FCE"/>
    <w:rsid w:val="00B95A7F"/>
    <w:rsid w:val="00B961D7"/>
    <w:rsid w:val="00B96BBD"/>
    <w:rsid w:val="00B97736"/>
    <w:rsid w:val="00B97E77"/>
    <w:rsid w:val="00BA324C"/>
    <w:rsid w:val="00BA34C5"/>
    <w:rsid w:val="00BA55B2"/>
    <w:rsid w:val="00BA6911"/>
    <w:rsid w:val="00BA75F9"/>
    <w:rsid w:val="00BA79DE"/>
    <w:rsid w:val="00BB17F0"/>
    <w:rsid w:val="00BB281B"/>
    <w:rsid w:val="00BB5374"/>
    <w:rsid w:val="00BB6D70"/>
    <w:rsid w:val="00BB6FF8"/>
    <w:rsid w:val="00BC0829"/>
    <w:rsid w:val="00BC0965"/>
    <w:rsid w:val="00BC3361"/>
    <w:rsid w:val="00BC3D7C"/>
    <w:rsid w:val="00BC5181"/>
    <w:rsid w:val="00BC6F5A"/>
    <w:rsid w:val="00BC7141"/>
    <w:rsid w:val="00BC74E9"/>
    <w:rsid w:val="00BC7C62"/>
    <w:rsid w:val="00BC7F03"/>
    <w:rsid w:val="00BD2146"/>
    <w:rsid w:val="00BD43A0"/>
    <w:rsid w:val="00BD5467"/>
    <w:rsid w:val="00BD597E"/>
    <w:rsid w:val="00BE07AD"/>
    <w:rsid w:val="00BE0829"/>
    <w:rsid w:val="00BE4F74"/>
    <w:rsid w:val="00BE58A7"/>
    <w:rsid w:val="00BE618E"/>
    <w:rsid w:val="00BF22EC"/>
    <w:rsid w:val="00BF3179"/>
    <w:rsid w:val="00BF6F32"/>
    <w:rsid w:val="00BF7FD7"/>
    <w:rsid w:val="00C0288D"/>
    <w:rsid w:val="00C10387"/>
    <w:rsid w:val="00C10709"/>
    <w:rsid w:val="00C10782"/>
    <w:rsid w:val="00C11D1B"/>
    <w:rsid w:val="00C13C3C"/>
    <w:rsid w:val="00C13D7B"/>
    <w:rsid w:val="00C14760"/>
    <w:rsid w:val="00C14B23"/>
    <w:rsid w:val="00C15928"/>
    <w:rsid w:val="00C17699"/>
    <w:rsid w:val="00C22FBD"/>
    <w:rsid w:val="00C25748"/>
    <w:rsid w:val="00C267EF"/>
    <w:rsid w:val="00C3125F"/>
    <w:rsid w:val="00C34A52"/>
    <w:rsid w:val="00C34F1D"/>
    <w:rsid w:val="00C357B0"/>
    <w:rsid w:val="00C35F12"/>
    <w:rsid w:val="00C36F30"/>
    <w:rsid w:val="00C41A28"/>
    <w:rsid w:val="00C42984"/>
    <w:rsid w:val="00C463DD"/>
    <w:rsid w:val="00C47E04"/>
    <w:rsid w:val="00C50945"/>
    <w:rsid w:val="00C521C2"/>
    <w:rsid w:val="00C55467"/>
    <w:rsid w:val="00C559F2"/>
    <w:rsid w:val="00C56E6C"/>
    <w:rsid w:val="00C56F2E"/>
    <w:rsid w:val="00C60114"/>
    <w:rsid w:val="00C602F5"/>
    <w:rsid w:val="00C61A04"/>
    <w:rsid w:val="00C63AC3"/>
    <w:rsid w:val="00C66C3C"/>
    <w:rsid w:val="00C745C3"/>
    <w:rsid w:val="00C74A32"/>
    <w:rsid w:val="00C76AF5"/>
    <w:rsid w:val="00C80F78"/>
    <w:rsid w:val="00C8177B"/>
    <w:rsid w:val="00C82BC8"/>
    <w:rsid w:val="00C83621"/>
    <w:rsid w:val="00C83ED2"/>
    <w:rsid w:val="00C85354"/>
    <w:rsid w:val="00C861EE"/>
    <w:rsid w:val="00C906A5"/>
    <w:rsid w:val="00C90930"/>
    <w:rsid w:val="00C9227D"/>
    <w:rsid w:val="00C94DD2"/>
    <w:rsid w:val="00C95944"/>
    <w:rsid w:val="00C971F9"/>
    <w:rsid w:val="00CA01F2"/>
    <w:rsid w:val="00CA0E4B"/>
    <w:rsid w:val="00CA4142"/>
    <w:rsid w:val="00CA45D7"/>
    <w:rsid w:val="00CA6FA7"/>
    <w:rsid w:val="00CA7407"/>
    <w:rsid w:val="00CA7C47"/>
    <w:rsid w:val="00CB0150"/>
    <w:rsid w:val="00CB0E7C"/>
    <w:rsid w:val="00CB2BDD"/>
    <w:rsid w:val="00CB46A1"/>
    <w:rsid w:val="00CB6718"/>
    <w:rsid w:val="00CB6E54"/>
    <w:rsid w:val="00CC2C9E"/>
    <w:rsid w:val="00CC561C"/>
    <w:rsid w:val="00CC5C7A"/>
    <w:rsid w:val="00CC644F"/>
    <w:rsid w:val="00CC689D"/>
    <w:rsid w:val="00CC7EB5"/>
    <w:rsid w:val="00CD0EDB"/>
    <w:rsid w:val="00CD1FDB"/>
    <w:rsid w:val="00CD59F9"/>
    <w:rsid w:val="00CD724D"/>
    <w:rsid w:val="00CD75E0"/>
    <w:rsid w:val="00CE0889"/>
    <w:rsid w:val="00CE1B0B"/>
    <w:rsid w:val="00CE1E85"/>
    <w:rsid w:val="00CE3882"/>
    <w:rsid w:val="00CE3BFB"/>
    <w:rsid w:val="00CE4A43"/>
    <w:rsid w:val="00CE4A8F"/>
    <w:rsid w:val="00CE6E54"/>
    <w:rsid w:val="00CF1BBD"/>
    <w:rsid w:val="00CF1DE8"/>
    <w:rsid w:val="00CF2943"/>
    <w:rsid w:val="00CF44D4"/>
    <w:rsid w:val="00CF4DBD"/>
    <w:rsid w:val="00CF5A24"/>
    <w:rsid w:val="00CF66D8"/>
    <w:rsid w:val="00CF7AD2"/>
    <w:rsid w:val="00D01BF7"/>
    <w:rsid w:val="00D04C8A"/>
    <w:rsid w:val="00D061FA"/>
    <w:rsid w:val="00D07CCB"/>
    <w:rsid w:val="00D07FF4"/>
    <w:rsid w:val="00D10F17"/>
    <w:rsid w:val="00D11162"/>
    <w:rsid w:val="00D125C3"/>
    <w:rsid w:val="00D13918"/>
    <w:rsid w:val="00D16029"/>
    <w:rsid w:val="00D177F5"/>
    <w:rsid w:val="00D17D98"/>
    <w:rsid w:val="00D2031B"/>
    <w:rsid w:val="00D20682"/>
    <w:rsid w:val="00D209EF"/>
    <w:rsid w:val="00D21179"/>
    <w:rsid w:val="00D21A3A"/>
    <w:rsid w:val="00D22896"/>
    <w:rsid w:val="00D234EF"/>
    <w:rsid w:val="00D24891"/>
    <w:rsid w:val="00D25FE2"/>
    <w:rsid w:val="00D26FEE"/>
    <w:rsid w:val="00D300F9"/>
    <w:rsid w:val="00D317BB"/>
    <w:rsid w:val="00D32508"/>
    <w:rsid w:val="00D32CF8"/>
    <w:rsid w:val="00D341E5"/>
    <w:rsid w:val="00D37FA7"/>
    <w:rsid w:val="00D4022C"/>
    <w:rsid w:val="00D411CE"/>
    <w:rsid w:val="00D4153A"/>
    <w:rsid w:val="00D41C9C"/>
    <w:rsid w:val="00D43252"/>
    <w:rsid w:val="00D46F3A"/>
    <w:rsid w:val="00D50468"/>
    <w:rsid w:val="00D50695"/>
    <w:rsid w:val="00D516AA"/>
    <w:rsid w:val="00D52325"/>
    <w:rsid w:val="00D543D7"/>
    <w:rsid w:val="00D57329"/>
    <w:rsid w:val="00D61A60"/>
    <w:rsid w:val="00D63A9F"/>
    <w:rsid w:val="00D65D22"/>
    <w:rsid w:val="00D67A35"/>
    <w:rsid w:val="00D70F67"/>
    <w:rsid w:val="00D71031"/>
    <w:rsid w:val="00D711D9"/>
    <w:rsid w:val="00D718C4"/>
    <w:rsid w:val="00D71B8E"/>
    <w:rsid w:val="00D73216"/>
    <w:rsid w:val="00D73D5B"/>
    <w:rsid w:val="00D747A2"/>
    <w:rsid w:val="00D76860"/>
    <w:rsid w:val="00D76D4E"/>
    <w:rsid w:val="00D7711D"/>
    <w:rsid w:val="00D77C98"/>
    <w:rsid w:val="00D81174"/>
    <w:rsid w:val="00D8147C"/>
    <w:rsid w:val="00D825E6"/>
    <w:rsid w:val="00D82BAB"/>
    <w:rsid w:val="00D84D66"/>
    <w:rsid w:val="00D84DEE"/>
    <w:rsid w:val="00D85962"/>
    <w:rsid w:val="00D85CE1"/>
    <w:rsid w:val="00D86092"/>
    <w:rsid w:val="00D866AF"/>
    <w:rsid w:val="00D86D4B"/>
    <w:rsid w:val="00D918B4"/>
    <w:rsid w:val="00D920B2"/>
    <w:rsid w:val="00D94C13"/>
    <w:rsid w:val="00D95DCC"/>
    <w:rsid w:val="00D978C6"/>
    <w:rsid w:val="00DA05DB"/>
    <w:rsid w:val="00DA2B46"/>
    <w:rsid w:val="00DA67AD"/>
    <w:rsid w:val="00DA6D24"/>
    <w:rsid w:val="00DB1999"/>
    <w:rsid w:val="00DB1A1D"/>
    <w:rsid w:val="00DB30C8"/>
    <w:rsid w:val="00DB4E04"/>
    <w:rsid w:val="00DB59F4"/>
    <w:rsid w:val="00DB5D0F"/>
    <w:rsid w:val="00DC4156"/>
    <w:rsid w:val="00DC7D40"/>
    <w:rsid w:val="00DD043B"/>
    <w:rsid w:val="00DD1DF7"/>
    <w:rsid w:val="00DE0101"/>
    <w:rsid w:val="00DE2AAD"/>
    <w:rsid w:val="00DE4645"/>
    <w:rsid w:val="00DE5155"/>
    <w:rsid w:val="00DE704E"/>
    <w:rsid w:val="00DF01D1"/>
    <w:rsid w:val="00DF0EE4"/>
    <w:rsid w:val="00DF12F7"/>
    <w:rsid w:val="00DF1354"/>
    <w:rsid w:val="00DF13DD"/>
    <w:rsid w:val="00DF4650"/>
    <w:rsid w:val="00DF4F26"/>
    <w:rsid w:val="00E007F0"/>
    <w:rsid w:val="00E01427"/>
    <w:rsid w:val="00E01D7D"/>
    <w:rsid w:val="00E01E83"/>
    <w:rsid w:val="00E02B7F"/>
    <w:rsid w:val="00E02C4C"/>
    <w:rsid w:val="00E02C81"/>
    <w:rsid w:val="00E02ED0"/>
    <w:rsid w:val="00E03B5C"/>
    <w:rsid w:val="00E06AA1"/>
    <w:rsid w:val="00E06F38"/>
    <w:rsid w:val="00E07428"/>
    <w:rsid w:val="00E07A84"/>
    <w:rsid w:val="00E11056"/>
    <w:rsid w:val="00E11F20"/>
    <w:rsid w:val="00E130AB"/>
    <w:rsid w:val="00E132F4"/>
    <w:rsid w:val="00E145FB"/>
    <w:rsid w:val="00E1539D"/>
    <w:rsid w:val="00E168AD"/>
    <w:rsid w:val="00E21543"/>
    <w:rsid w:val="00E239A1"/>
    <w:rsid w:val="00E241FF"/>
    <w:rsid w:val="00E279F6"/>
    <w:rsid w:val="00E3120C"/>
    <w:rsid w:val="00E323CB"/>
    <w:rsid w:val="00E33861"/>
    <w:rsid w:val="00E34E02"/>
    <w:rsid w:val="00E37A16"/>
    <w:rsid w:val="00E410C2"/>
    <w:rsid w:val="00E42B36"/>
    <w:rsid w:val="00E4301C"/>
    <w:rsid w:val="00E434CC"/>
    <w:rsid w:val="00E44908"/>
    <w:rsid w:val="00E45A9D"/>
    <w:rsid w:val="00E5002E"/>
    <w:rsid w:val="00E511C7"/>
    <w:rsid w:val="00E52030"/>
    <w:rsid w:val="00E5351C"/>
    <w:rsid w:val="00E538C2"/>
    <w:rsid w:val="00E54CAC"/>
    <w:rsid w:val="00E54EA1"/>
    <w:rsid w:val="00E55624"/>
    <w:rsid w:val="00E56B63"/>
    <w:rsid w:val="00E56CFB"/>
    <w:rsid w:val="00E573E1"/>
    <w:rsid w:val="00E60E78"/>
    <w:rsid w:val="00E61D4A"/>
    <w:rsid w:val="00E631B5"/>
    <w:rsid w:val="00E6507B"/>
    <w:rsid w:val="00E65458"/>
    <w:rsid w:val="00E6575E"/>
    <w:rsid w:val="00E66BD0"/>
    <w:rsid w:val="00E672B5"/>
    <w:rsid w:val="00E70C1A"/>
    <w:rsid w:val="00E71835"/>
    <w:rsid w:val="00E72198"/>
    <w:rsid w:val="00E7260F"/>
    <w:rsid w:val="00E741FB"/>
    <w:rsid w:val="00E755EC"/>
    <w:rsid w:val="00E76E59"/>
    <w:rsid w:val="00E80211"/>
    <w:rsid w:val="00E8476C"/>
    <w:rsid w:val="00E87921"/>
    <w:rsid w:val="00E91580"/>
    <w:rsid w:val="00E921E5"/>
    <w:rsid w:val="00E92E60"/>
    <w:rsid w:val="00E93AF3"/>
    <w:rsid w:val="00E96630"/>
    <w:rsid w:val="00E9692B"/>
    <w:rsid w:val="00E97316"/>
    <w:rsid w:val="00EA19DA"/>
    <w:rsid w:val="00EA234E"/>
    <w:rsid w:val="00EA264E"/>
    <w:rsid w:val="00EA27D6"/>
    <w:rsid w:val="00EA282F"/>
    <w:rsid w:val="00EA3A26"/>
    <w:rsid w:val="00EA4753"/>
    <w:rsid w:val="00EB0D51"/>
    <w:rsid w:val="00EB113E"/>
    <w:rsid w:val="00EB55B1"/>
    <w:rsid w:val="00EC080A"/>
    <w:rsid w:val="00EC154D"/>
    <w:rsid w:val="00EC30BE"/>
    <w:rsid w:val="00EC62B1"/>
    <w:rsid w:val="00EC78A9"/>
    <w:rsid w:val="00ED386E"/>
    <w:rsid w:val="00ED4A46"/>
    <w:rsid w:val="00ED6CCA"/>
    <w:rsid w:val="00ED7A2A"/>
    <w:rsid w:val="00EE0E74"/>
    <w:rsid w:val="00EE40EF"/>
    <w:rsid w:val="00EE46BA"/>
    <w:rsid w:val="00EE6798"/>
    <w:rsid w:val="00EE6E45"/>
    <w:rsid w:val="00EE79F2"/>
    <w:rsid w:val="00EF0218"/>
    <w:rsid w:val="00EF041A"/>
    <w:rsid w:val="00EF1D7F"/>
    <w:rsid w:val="00EF3049"/>
    <w:rsid w:val="00EF52DE"/>
    <w:rsid w:val="00EF57CE"/>
    <w:rsid w:val="00EF62E5"/>
    <w:rsid w:val="00EF6526"/>
    <w:rsid w:val="00EF7137"/>
    <w:rsid w:val="00F00AB4"/>
    <w:rsid w:val="00F019D6"/>
    <w:rsid w:val="00F0214E"/>
    <w:rsid w:val="00F02CAC"/>
    <w:rsid w:val="00F068FD"/>
    <w:rsid w:val="00F10EC1"/>
    <w:rsid w:val="00F136C1"/>
    <w:rsid w:val="00F13781"/>
    <w:rsid w:val="00F14957"/>
    <w:rsid w:val="00F162B5"/>
    <w:rsid w:val="00F17314"/>
    <w:rsid w:val="00F2054C"/>
    <w:rsid w:val="00F23602"/>
    <w:rsid w:val="00F239B7"/>
    <w:rsid w:val="00F244B8"/>
    <w:rsid w:val="00F252AB"/>
    <w:rsid w:val="00F25E9D"/>
    <w:rsid w:val="00F31246"/>
    <w:rsid w:val="00F31AA9"/>
    <w:rsid w:val="00F335C6"/>
    <w:rsid w:val="00F348DD"/>
    <w:rsid w:val="00F35C7F"/>
    <w:rsid w:val="00F361CB"/>
    <w:rsid w:val="00F36303"/>
    <w:rsid w:val="00F36E03"/>
    <w:rsid w:val="00F371A5"/>
    <w:rsid w:val="00F37261"/>
    <w:rsid w:val="00F42888"/>
    <w:rsid w:val="00F43CEC"/>
    <w:rsid w:val="00F44798"/>
    <w:rsid w:val="00F4494E"/>
    <w:rsid w:val="00F4764C"/>
    <w:rsid w:val="00F50973"/>
    <w:rsid w:val="00F511EA"/>
    <w:rsid w:val="00F5129F"/>
    <w:rsid w:val="00F52029"/>
    <w:rsid w:val="00F53EDA"/>
    <w:rsid w:val="00F54B12"/>
    <w:rsid w:val="00F55482"/>
    <w:rsid w:val="00F5668E"/>
    <w:rsid w:val="00F569A6"/>
    <w:rsid w:val="00F6004E"/>
    <w:rsid w:val="00F6011C"/>
    <w:rsid w:val="00F60819"/>
    <w:rsid w:val="00F63B8B"/>
    <w:rsid w:val="00F63F5B"/>
    <w:rsid w:val="00F63F6D"/>
    <w:rsid w:val="00F65352"/>
    <w:rsid w:val="00F66A74"/>
    <w:rsid w:val="00F6793B"/>
    <w:rsid w:val="00F67F24"/>
    <w:rsid w:val="00F7026A"/>
    <w:rsid w:val="00F71D35"/>
    <w:rsid w:val="00F73393"/>
    <w:rsid w:val="00F7691D"/>
    <w:rsid w:val="00F7753D"/>
    <w:rsid w:val="00F816AF"/>
    <w:rsid w:val="00F832CE"/>
    <w:rsid w:val="00F857D9"/>
    <w:rsid w:val="00F85F34"/>
    <w:rsid w:val="00F86219"/>
    <w:rsid w:val="00F8707E"/>
    <w:rsid w:val="00F91502"/>
    <w:rsid w:val="00F918A2"/>
    <w:rsid w:val="00F9316C"/>
    <w:rsid w:val="00F94AF9"/>
    <w:rsid w:val="00F95E1C"/>
    <w:rsid w:val="00F9647E"/>
    <w:rsid w:val="00F97C6B"/>
    <w:rsid w:val="00F97C70"/>
    <w:rsid w:val="00FA06F7"/>
    <w:rsid w:val="00FA3D15"/>
    <w:rsid w:val="00FA4AB6"/>
    <w:rsid w:val="00FB0C9B"/>
    <w:rsid w:val="00FB171A"/>
    <w:rsid w:val="00FB178B"/>
    <w:rsid w:val="00FB3007"/>
    <w:rsid w:val="00FB3AE3"/>
    <w:rsid w:val="00FB3E1E"/>
    <w:rsid w:val="00FB40FF"/>
    <w:rsid w:val="00FB4112"/>
    <w:rsid w:val="00FB46F5"/>
    <w:rsid w:val="00FB4B6E"/>
    <w:rsid w:val="00FB6E79"/>
    <w:rsid w:val="00FC01A1"/>
    <w:rsid w:val="00FC1AB0"/>
    <w:rsid w:val="00FC3BF5"/>
    <w:rsid w:val="00FC498C"/>
    <w:rsid w:val="00FC68B7"/>
    <w:rsid w:val="00FC7573"/>
    <w:rsid w:val="00FD5149"/>
    <w:rsid w:val="00FD5A4B"/>
    <w:rsid w:val="00FD7BF6"/>
    <w:rsid w:val="00FE2DBB"/>
    <w:rsid w:val="00FE4671"/>
    <w:rsid w:val="00FE613A"/>
    <w:rsid w:val="00FF079B"/>
    <w:rsid w:val="00FF3754"/>
    <w:rsid w:val="00FF50D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03228"/>
    <w:pPr>
      <w:suppressAutoHyphens/>
      <w:spacing w:line="240" w:lineRule="atLeast"/>
    </w:pPr>
    <w:rPr>
      <w:lang w:val="en-GB" w:eastAsia="en-US"/>
    </w:rPr>
  </w:style>
  <w:style w:type="paragraph" w:styleId="Kop1">
    <w:name w:val="heading 1"/>
    <w:aliases w:val="Table_G"/>
    <w:basedOn w:val="SingleTxtG"/>
    <w:next w:val="SingleTxtG"/>
    <w:qFormat/>
    <w:rsid w:val="00503228"/>
    <w:pPr>
      <w:spacing w:after="0" w:line="240" w:lineRule="auto"/>
      <w:ind w:right="0"/>
      <w:jc w:val="left"/>
      <w:outlineLvl w:val="0"/>
    </w:pPr>
  </w:style>
  <w:style w:type="paragraph" w:styleId="Kop2">
    <w:name w:val="heading 2"/>
    <w:basedOn w:val="Standaard"/>
    <w:next w:val="Standaard"/>
    <w:qFormat/>
    <w:rsid w:val="00503228"/>
    <w:pPr>
      <w:spacing w:line="240" w:lineRule="auto"/>
      <w:outlineLvl w:val="1"/>
    </w:pPr>
  </w:style>
  <w:style w:type="paragraph" w:styleId="Kop3">
    <w:name w:val="heading 3"/>
    <w:basedOn w:val="Standaard"/>
    <w:next w:val="Standaard"/>
    <w:qFormat/>
    <w:rsid w:val="00503228"/>
    <w:pPr>
      <w:spacing w:line="240" w:lineRule="auto"/>
      <w:outlineLvl w:val="2"/>
    </w:pPr>
  </w:style>
  <w:style w:type="paragraph" w:styleId="Kop4">
    <w:name w:val="heading 4"/>
    <w:basedOn w:val="Standaard"/>
    <w:next w:val="Standaard"/>
    <w:qFormat/>
    <w:rsid w:val="00503228"/>
    <w:pPr>
      <w:spacing w:line="240" w:lineRule="auto"/>
      <w:outlineLvl w:val="3"/>
    </w:pPr>
  </w:style>
  <w:style w:type="paragraph" w:styleId="Kop5">
    <w:name w:val="heading 5"/>
    <w:basedOn w:val="Standaard"/>
    <w:next w:val="Standaard"/>
    <w:qFormat/>
    <w:rsid w:val="00503228"/>
    <w:pPr>
      <w:spacing w:line="240" w:lineRule="auto"/>
      <w:outlineLvl w:val="4"/>
    </w:pPr>
  </w:style>
  <w:style w:type="paragraph" w:styleId="Kop6">
    <w:name w:val="heading 6"/>
    <w:basedOn w:val="Standaard"/>
    <w:next w:val="Standaard"/>
    <w:qFormat/>
    <w:rsid w:val="00503228"/>
    <w:pPr>
      <w:spacing w:line="240" w:lineRule="auto"/>
      <w:outlineLvl w:val="5"/>
    </w:pPr>
  </w:style>
  <w:style w:type="paragraph" w:styleId="Kop7">
    <w:name w:val="heading 7"/>
    <w:basedOn w:val="Standaard"/>
    <w:next w:val="Standaard"/>
    <w:qFormat/>
    <w:rsid w:val="00503228"/>
    <w:pPr>
      <w:spacing w:line="240" w:lineRule="auto"/>
      <w:outlineLvl w:val="6"/>
    </w:pPr>
  </w:style>
  <w:style w:type="paragraph" w:styleId="Kop8">
    <w:name w:val="heading 8"/>
    <w:basedOn w:val="Standaard"/>
    <w:next w:val="Standaard"/>
    <w:qFormat/>
    <w:rsid w:val="00503228"/>
    <w:pPr>
      <w:spacing w:line="240" w:lineRule="auto"/>
      <w:outlineLvl w:val="7"/>
    </w:pPr>
  </w:style>
  <w:style w:type="paragraph" w:styleId="Kop9">
    <w:name w:val="heading 9"/>
    <w:basedOn w:val="Standaard"/>
    <w:next w:val="Standaard"/>
    <w:qFormat/>
    <w:rsid w:val="00503228"/>
    <w:pPr>
      <w:spacing w:line="240" w:lineRule="auto"/>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ingleTxtG">
    <w:name w:val="_ Single Txt_G"/>
    <w:basedOn w:val="Standaard"/>
    <w:link w:val="SingleTxtGChar"/>
    <w:rsid w:val="00503228"/>
    <w:pPr>
      <w:spacing w:after="120"/>
      <w:ind w:left="1134" w:right="1134"/>
      <w:jc w:val="both"/>
    </w:pPr>
  </w:style>
  <w:style w:type="paragraph" w:customStyle="1" w:styleId="HMG">
    <w:name w:val="_ H __M_G"/>
    <w:basedOn w:val="Standaard"/>
    <w:next w:val="Standa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rsid w:val="00503228"/>
    <w:pPr>
      <w:keepNext/>
      <w:keepLines/>
      <w:tabs>
        <w:tab w:val="right" w:pos="851"/>
      </w:tabs>
      <w:spacing w:before="360" w:after="240" w:line="300" w:lineRule="exact"/>
      <w:ind w:left="1134" w:right="1134" w:hanging="1134"/>
    </w:pPr>
    <w:rPr>
      <w:b/>
      <w:sz w:val="28"/>
    </w:rPr>
  </w:style>
  <w:style w:type="character" w:styleId="Voetnootmarkering">
    <w:name w:val="footnote reference"/>
    <w:aliases w:val="4_G,(Footnote Reference),-E Fußnotenzeichen,BVI fnr,Footnote symbol,Footnote,Footnote Reference Superscript,SUPERS"/>
    <w:rsid w:val="00503228"/>
    <w:rPr>
      <w:rFonts w:ascii="Times New Roman" w:hAnsi="Times New Roman"/>
      <w:sz w:val="18"/>
      <w:vertAlign w:val="superscript"/>
    </w:rPr>
  </w:style>
  <w:style w:type="character" w:styleId="Eindnootmarkering">
    <w:name w:val="endnote reference"/>
    <w:aliases w:val="1_G"/>
    <w:basedOn w:val="Voetnootmarkering"/>
    <w:rsid w:val="00503228"/>
    <w:rPr>
      <w:rFonts w:ascii="Times New Roman" w:hAnsi="Times New Roman"/>
      <w:sz w:val="18"/>
      <w:vertAlign w:val="superscript"/>
    </w:rPr>
  </w:style>
  <w:style w:type="paragraph" w:styleId="Koptekst">
    <w:name w:val="header"/>
    <w:aliases w:val="6_G"/>
    <w:basedOn w:val="Standaard"/>
    <w:link w:val="KoptekstChar"/>
    <w:uiPriority w:val="99"/>
    <w:rsid w:val="00503228"/>
    <w:pPr>
      <w:pBdr>
        <w:bottom w:val="single" w:sz="4" w:space="4" w:color="auto"/>
      </w:pBdr>
      <w:spacing w:line="240" w:lineRule="auto"/>
    </w:pPr>
    <w:rPr>
      <w:b/>
      <w:sz w:val="18"/>
    </w:rPr>
  </w:style>
  <w:style w:type="table" w:styleId="Tabelraster">
    <w:name w:val="Table Grid"/>
    <w:basedOn w:val="Standaardtabe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GevolgdeHyperlink">
    <w:name w:val="FollowedHyperlink"/>
    <w:semiHidden/>
    <w:rsid w:val="00503228"/>
    <w:rPr>
      <w:color w:val="auto"/>
      <w:u w:val="none"/>
    </w:rPr>
  </w:style>
  <w:style w:type="paragraph" w:customStyle="1" w:styleId="SMG">
    <w:name w:val="__S_M_G"/>
    <w:basedOn w:val="Standaard"/>
    <w:next w:val="Standaard"/>
    <w:rsid w:val="00503228"/>
    <w:pPr>
      <w:keepNext/>
      <w:keepLines/>
      <w:spacing w:before="240" w:after="240" w:line="420" w:lineRule="exact"/>
      <w:ind w:left="1134" w:right="1134"/>
    </w:pPr>
    <w:rPr>
      <w:b/>
      <w:sz w:val="40"/>
    </w:rPr>
  </w:style>
  <w:style w:type="paragraph" w:customStyle="1" w:styleId="SLG">
    <w:name w:val="__S_L_G"/>
    <w:basedOn w:val="Standaard"/>
    <w:next w:val="Standaard"/>
    <w:rsid w:val="00503228"/>
    <w:pPr>
      <w:keepNext/>
      <w:keepLines/>
      <w:spacing w:before="240" w:after="240" w:line="580" w:lineRule="exact"/>
      <w:ind w:left="1134" w:right="1134"/>
    </w:pPr>
    <w:rPr>
      <w:b/>
      <w:sz w:val="56"/>
    </w:rPr>
  </w:style>
  <w:style w:type="paragraph" w:customStyle="1" w:styleId="SSG">
    <w:name w:val="__S_S_G"/>
    <w:basedOn w:val="Standaard"/>
    <w:next w:val="Standaard"/>
    <w:rsid w:val="00503228"/>
    <w:pPr>
      <w:keepNext/>
      <w:keepLines/>
      <w:spacing w:before="240" w:after="240" w:line="300" w:lineRule="exact"/>
      <w:ind w:left="1134" w:right="1134"/>
    </w:pPr>
    <w:rPr>
      <w:b/>
      <w:sz w:val="28"/>
    </w:rPr>
  </w:style>
  <w:style w:type="paragraph" w:styleId="Voetnoottekst">
    <w:name w:val="footnote text"/>
    <w:aliases w:val="5_G,PP"/>
    <w:basedOn w:val="Standaard"/>
    <w:link w:val="VoetnoottekstChar"/>
    <w:rsid w:val="00503228"/>
    <w:pPr>
      <w:tabs>
        <w:tab w:val="right" w:pos="1021"/>
      </w:tabs>
      <w:spacing w:line="220" w:lineRule="exact"/>
      <w:ind w:left="1134" w:right="1134" w:hanging="1134"/>
    </w:pPr>
    <w:rPr>
      <w:sz w:val="18"/>
    </w:rPr>
  </w:style>
  <w:style w:type="paragraph" w:styleId="Eindnoottekst">
    <w:name w:val="endnote text"/>
    <w:aliases w:val="2_G"/>
    <w:basedOn w:val="Voetnoottekst"/>
    <w:rsid w:val="00503228"/>
  </w:style>
  <w:style w:type="character" w:styleId="Paginanummer">
    <w:name w:val="page number"/>
    <w:aliases w:val="7_G"/>
    <w:rsid w:val="00503228"/>
    <w:rPr>
      <w:rFonts w:ascii="Times New Roman" w:hAnsi="Times New Roman"/>
      <w:b/>
      <w:sz w:val="18"/>
    </w:rPr>
  </w:style>
  <w:style w:type="paragraph" w:customStyle="1" w:styleId="XLargeG">
    <w:name w:val="__XLarge_G"/>
    <w:basedOn w:val="Standaard"/>
    <w:next w:val="Standaard"/>
    <w:rsid w:val="00503228"/>
    <w:pPr>
      <w:keepNext/>
      <w:keepLines/>
      <w:spacing w:before="240" w:after="240" w:line="420" w:lineRule="exact"/>
      <w:ind w:left="1134" w:right="1134"/>
    </w:pPr>
    <w:rPr>
      <w:b/>
      <w:sz w:val="40"/>
    </w:rPr>
  </w:style>
  <w:style w:type="paragraph" w:customStyle="1" w:styleId="Bullet1G">
    <w:name w:val="_Bullet 1_G"/>
    <w:basedOn w:val="Standaard"/>
    <w:rsid w:val="00503228"/>
    <w:pPr>
      <w:numPr>
        <w:numId w:val="1"/>
      </w:numPr>
      <w:spacing w:after="120"/>
      <w:ind w:right="1134"/>
      <w:jc w:val="both"/>
    </w:pPr>
  </w:style>
  <w:style w:type="paragraph" w:styleId="Voettekst">
    <w:name w:val="footer"/>
    <w:aliases w:val="3_G"/>
    <w:basedOn w:val="Standaard"/>
    <w:link w:val="VoettekstChar"/>
    <w:uiPriority w:val="99"/>
    <w:rsid w:val="00503228"/>
    <w:pPr>
      <w:spacing w:line="240" w:lineRule="auto"/>
    </w:pPr>
    <w:rPr>
      <w:sz w:val="16"/>
    </w:rPr>
  </w:style>
  <w:style w:type="paragraph" w:customStyle="1" w:styleId="Bullet2G">
    <w:name w:val="_Bullet 2_G"/>
    <w:basedOn w:val="Standaard"/>
    <w:rsid w:val="00503228"/>
    <w:pPr>
      <w:numPr>
        <w:numId w:val="2"/>
      </w:numPr>
      <w:spacing w:after="120"/>
      <w:ind w:right="1134"/>
      <w:jc w:val="both"/>
    </w:pPr>
  </w:style>
  <w:style w:type="paragraph" w:customStyle="1" w:styleId="H1G">
    <w:name w:val="_ H_1_G"/>
    <w:basedOn w:val="Standaard"/>
    <w:next w:val="Standaard"/>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rsid w:val="00503228"/>
    <w:pPr>
      <w:keepNext/>
      <w:keepLines/>
      <w:tabs>
        <w:tab w:val="right" w:pos="851"/>
      </w:tabs>
      <w:spacing w:before="240" w:after="120" w:line="240" w:lineRule="exact"/>
      <w:ind w:left="1134" w:right="1134" w:hanging="1134"/>
    </w:pPr>
  </w:style>
  <w:style w:type="paragraph" w:styleId="Plattetekst2">
    <w:name w:val="Body Text 2"/>
    <w:basedOn w:val="Standaard"/>
    <w:rsid w:val="000E2F00"/>
    <w:pPr>
      <w:suppressAutoHyphens w:val="0"/>
      <w:spacing w:line="240" w:lineRule="auto"/>
      <w:jc w:val="center"/>
    </w:pPr>
    <w:rPr>
      <w:rFonts w:ascii="Univers" w:hAnsi="Univers"/>
      <w:b/>
      <w:caps/>
      <w:sz w:val="24"/>
    </w:rPr>
  </w:style>
  <w:style w:type="paragraph" w:styleId="Plattetekst">
    <w:name w:val="Body Text"/>
    <w:basedOn w:val="Standaard"/>
    <w:rsid w:val="000E2F00"/>
    <w:pPr>
      <w:suppressAutoHyphens w:val="0"/>
      <w:spacing w:after="60" w:line="240" w:lineRule="auto"/>
    </w:pPr>
    <w:rPr>
      <w:sz w:val="18"/>
      <w:szCs w:val="24"/>
    </w:rPr>
  </w:style>
  <w:style w:type="paragraph" w:styleId="Plattetekstinspringen2">
    <w:name w:val="Body Text Indent 2"/>
    <w:basedOn w:val="Standaard"/>
    <w:rsid w:val="000E2F00"/>
    <w:pPr>
      <w:spacing w:after="120" w:line="480" w:lineRule="auto"/>
      <w:ind w:left="283"/>
    </w:pPr>
  </w:style>
  <w:style w:type="paragraph" w:customStyle="1" w:styleId="NormalCentered">
    <w:name w:val="Normal Centered"/>
    <w:basedOn w:val="Standaard"/>
    <w:rsid w:val="000E2F00"/>
    <w:pPr>
      <w:suppressAutoHyphens w:val="0"/>
      <w:spacing w:before="120" w:after="120" w:line="240" w:lineRule="auto"/>
      <w:jc w:val="center"/>
    </w:pPr>
    <w:rPr>
      <w:sz w:val="24"/>
    </w:rPr>
  </w:style>
  <w:style w:type="character" w:styleId="Verwijzingopmerking">
    <w:name w:val="annotation reference"/>
    <w:uiPriority w:val="99"/>
    <w:semiHidden/>
    <w:rsid w:val="000E2F00"/>
    <w:rPr>
      <w:sz w:val="16"/>
      <w:szCs w:val="16"/>
    </w:rPr>
  </w:style>
  <w:style w:type="paragraph" w:styleId="Tekstopmerking">
    <w:name w:val="annotation text"/>
    <w:basedOn w:val="Standaard"/>
    <w:link w:val="TekstopmerkingChar"/>
    <w:uiPriority w:val="99"/>
    <w:semiHidden/>
    <w:rsid w:val="000E2F00"/>
    <w:pPr>
      <w:suppressAutoHyphens w:val="0"/>
      <w:spacing w:line="240" w:lineRule="auto"/>
    </w:pPr>
  </w:style>
  <w:style w:type="paragraph" w:customStyle="1" w:styleId="Par-number10">
    <w:name w:val="Par-number 1)"/>
    <w:basedOn w:val="Standaard"/>
    <w:next w:val="Standaard"/>
    <w:rsid w:val="000E2F00"/>
    <w:pPr>
      <w:widowControl w:val="0"/>
      <w:numPr>
        <w:numId w:val="9"/>
      </w:numPr>
      <w:suppressAutoHyphens w:val="0"/>
      <w:spacing w:line="360" w:lineRule="auto"/>
    </w:pPr>
    <w:rPr>
      <w:sz w:val="24"/>
    </w:rPr>
  </w:style>
  <w:style w:type="paragraph" w:customStyle="1" w:styleId="Par-bullet">
    <w:name w:val="Par-bullet"/>
    <w:basedOn w:val="Standaard"/>
    <w:next w:val="Standaard"/>
    <w:rsid w:val="000E2F00"/>
    <w:pPr>
      <w:widowControl w:val="0"/>
      <w:numPr>
        <w:numId w:val="4"/>
      </w:numPr>
      <w:suppressAutoHyphens w:val="0"/>
      <w:spacing w:line="360" w:lineRule="auto"/>
    </w:pPr>
    <w:rPr>
      <w:sz w:val="24"/>
    </w:rPr>
  </w:style>
  <w:style w:type="paragraph" w:customStyle="1" w:styleId="Par-equal">
    <w:name w:val="Par-equal"/>
    <w:basedOn w:val="Standaard"/>
    <w:next w:val="Standaard"/>
    <w:rsid w:val="000E2F00"/>
    <w:pPr>
      <w:widowControl w:val="0"/>
      <w:numPr>
        <w:numId w:val="5"/>
      </w:numPr>
      <w:suppressAutoHyphens w:val="0"/>
      <w:spacing w:line="360" w:lineRule="auto"/>
    </w:pPr>
    <w:rPr>
      <w:sz w:val="24"/>
    </w:rPr>
  </w:style>
  <w:style w:type="paragraph" w:customStyle="1" w:styleId="Par-number1">
    <w:name w:val="Par-number (1)"/>
    <w:basedOn w:val="Standaard"/>
    <w:next w:val="Standaard"/>
    <w:rsid w:val="000E2F00"/>
    <w:pPr>
      <w:widowControl w:val="0"/>
      <w:numPr>
        <w:numId w:val="6"/>
      </w:numPr>
      <w:suppressAutoHyphens w:val="0"/>
      <w:spacing w:line="360" w:lineRule="auto"/>
    </w:pPr>
    <w:rPr>
      <w:sz w:val="24"/>
    </w:rPr>
  </w:style>
  <w:style w:type="paragraph" w:customStyle="1" w:styleId="Par-number11">
    <w:name w:val="Par-number 1."/>
    <w:basedOn w:val="Standaard"/>
    <w:next w:val="Standaard"/>
    <w:rsid w:val="000E2F00"/>
    <w:pPr>
      <w:widowControl w:val="0"/>
      <w:numPr>
        <w:numId w:val="7"/>
      </w:numPr>
      <w:suppressAutoHyphens w:val="0"/>
      <w:spacing w:line="360" w:lineRule="auto"/>
    </w:pPr>
    <w:rPr>
      <w:sz w:val="24"/>
    </w:rPr>
  </w:style>
  <w:style w:type="paragraph" w:customStyle="1" w:styleId="Par-numberI">
    <w:name w:val="Par-number I."/>
    <w:basedOn w:val="Standaard"/>
    <w:next w:val="Standaard"/>
    <w:rsid w:val="000E2F00"/>
    <w:pPr>
      <w:widowControl w:val="0"/>
      <w:numPr>
        <w:numId w:val="8"/>
      </w:numPr>
      <w:suppressAutoHyphens w:val="0"/>
      <w:spacing w:line="360" w:lineRule="auto"/>
    </w:pPr>
    <w:rPr>
      <w:sz w:val="24"/>
    </w:rPr>
  </w:style>
  <w:style w:type="paragraph" w:customStyle="1" w:styleId="Par-numberA">
    <w:name w:val="Par-number A."/>
    <w:basedOn w:val="Standaard"/>
    <w:next w:val="Standaard"/>
    <w:rsid w:val="000E2F00"/>
    <w:pPr>
      <w:widowControl w:val="0"/>
      <w:numPr>
        <w:numId w:val="10"/>
      </w:numPr>
      <w:suppressAutoHyphens w:val="0"/>
      <w:spacing w:line="360" w:lineRule="auto"/>
    </w:pPr>
    <w:rPr>
      <w:sz w:val="24"/>
    </w:rPr>
  </w:style>
  <w:style w:type="paragraph" w:customStyle="1" w:styleId="Point0">
    <w:name w:val="Point 0"/>
    <w:basedOn w:val="Standaard"/>
    <w:rsid w:val="000E2F00"/>
    <w:pPr>
      <w:suppressAutoHyphens w:val="0"/>
      <w:spacing w:before="120" w:after="120" w:line="240" w:lineRule="auto"/>
      <w:ind w:left="851" w:hanging="851"/>
      <w:jc w:val="both"/>
    </w:pPr>
    <w:rPr>
      <w:sz w:val="24"/>
    </w:rPr>
  </w:style>
  <w:style w:type="paragraph" w:customStyle="1" w:styleId="PointDouble0">
    <w:name w:val="PointDouble 0"/>
    <w:basedOn w:val="Standaard"/>
    <w:rsid w:val="000E2F00"/>
    <w:pPr>
      <w:tabs>
        <w:tab w:val="left" w:pos="851"/>
      </w:tabs>
      <w:suppressAutoHyphens w:val="0"/>
      <w:spacing w:before="120" w:after="120" w:line="240" w:lineRule="auto"/>
      <w:ind w:left="1418" w:hanging="1418"/>
      <w:jc w:val="both"/>
    </w:pPr>
    <w:rPr>
      <w:sz w:val="24"/>
    </w:rPr>
  </w:style>
  <w:style w:type="paragraph" w:styleId="Plattetekstinspringen">
    <w:name w:val="Body Text Indent"/>
    <w:basedOn w:val="Standaard"/>
    <w:rsid w:val="000E2F00"/>
    <w:pPr>
      <w:tabs>
        <w:tab w:val="left" w:pos="0"/>
      </w:tabs>
      <w:suppressAutoHyphens w:val="0"/>
      <w:spacing w:after="240" w:line="240" w:lineRule="auto"/>
      <w:ind w:left="1134" w:hanging="1134"/>
    </w:pPr>
    <w:rPr>
      <w:sz w:val="24"/>
      <w:lang w:val="fr-FR"/>
    </w:rPr>
  </w:style>
  <w:style w:type="paragraph" w:customStyle="1" w:styleId="ChapterTitle">
    <w:name w:val="ChapterTitle"/>
    <w:basedOn w:val="Standaard"/>
    <w:next w:val="Standaard"/>
    <w:rsid w:val="000E2F00"/>
    <w:pPr>
      <w:keepNext/>
      <w:suppressAutoHyphens w:val="0"/>
      <w:spacing w:before="120" w:after="360" w:line="240" w:lineRule="auto"/>
      <w:jc w:val="center"/>
    </w:pPr>
    <w:rPr>
      <w:b/>
      <w:sz w:val="32"/>
    </w:rPr>
  </w:style>
  <w:style w:type="paragraph" w:customStyle="1" w:styleId="Text1">
    <w:name w:val="Text 1"/>
    <w:basedOn w:val="Standaard"/>
    <w:rsid w:val="000E2F00"/>
    <w:pPr>
      <w:suppressAutoHyphens w:val="0"/>
      <w:spacing w:before="120" w:after="120" w:line="240" w:lineRule="auto"/>
      <w:ind w:left="851"/>
      <w:jc w:val="both"/>
    </w:pPr>
    <w:rPr>
      <w:sz w:val="24"/>
    </w:rPr>
  </w:style>
  <w:style w:type="paragraph" w:customStyle="1" w:styleId="Point1">
    <w:name w:val="Point 1"/>
    <w:basedOn w:val="Standaard"/>
    <w:rsid w:val="000E2F00"/>
    <w:pPr>
      <w:suppressAutoHyphens w:val="0"/>
      <w:spacing w:before="120" w:after="120" w:line="240" w:lineRule="auto"/>
      <w:ind w:left="1418" w:hanging="567"/>
      <w:jc w:val="both"/>
    </w:pPr>
    <w:rPr>
      <w:sz w:val="24"/>
    </w:rPr>
  </w:style>
  <w:style w:type="paragraph" w:customStyle="1" w:styleId="Tiret1">
    <w:name w:val="Tiret 1"/>
    <w:basedOn w:val="Point1"/>
    <w:rsid w:val="000E2F00"/>
  </w:style>
  <w:style w:type="paragraph" w:customStyle="1" w:styleId="Par-dash">
    <w:name w:val="Par-dash"/>
    <w:basedOn w:val="Standaard"/>
    <w:next w:val="Standaard"/>
    <w:rsid w:val="000E2F00"/>
    <w:pPr>
      <w:widowControl w:val="0"/>
      <w:numPr>
        <w:numId w:val="3"/>
      </w:numPr>
      <w:suppressAutoHyphens w:val="0"/>
      <w:spacing w:line="360" w:lineRule="auto"/>
    </w:pPr>
    <w:rPr>
      <w:sz w:val="24"/>
    </w:rPr>
  </w:style>
  <w:style w:type="paragraph" w:customStyle="1" w:styleId="QuotedText">
    <w:name w:val="Quoted Text"/>
    <w:basedOn w:val="Standaard"/>
    <w:rsid w:val="000E2F00"/>
    <w:pPr>
      <w:suppressAutoHyphens w:val="0"/>
      <w:spacing w:before="120" w:after="120" w:line="240" w:lineRule="auto"/>
      <w:ind w:left="1418"/>
      <w:jc w:val="both"/>
    </w:pPr>
    <w:rPr>
      <w:sz w:val="24"/>
    </w:rPr>
  </w:style>
  <w:style w:type="paragraph" w:customStyle="1" w:styleId="ManualHeading1">
    <w:name w:val="Manual Heading 1"/>
    <w:basedOn w:val="Kop1"/>
    <w:next w:val="Text1"/>
    <w:rsid w:val="000E2F00"/>
    <w:pPr>
      <w:keepNext/>
      <w:tabs>
        <w:tab w:val="num" w:pos="851"/>
      </w:tabs>
      <w:suppressAutoHyphens w:val="0"/>
      <w:spacing w:before="360" w:after="120"/>
      <w:ind w:left="851" w:hanging="851"/>
      <w:jc w:val="both"/>
    </w:pPr>
    <w:rPr>
      <w:b/>
      <w:smallCaps/>
      <w:sz w:val="24"/>
    </w:rPr>
  </w:style>
  <w:style w:type="paragraph" w:customStyle="1" w:styleId="Level1">
    <w:name w:val="Level 1"/>
    <w:basedOn w:val="Standaard"/>
    <w:rsid w:val="000E2F00"/>
    <w:pPr>
      <w:widowControl w:val="0"/>
      <w:suppressAutoHyphens w:val="0"/>
      <w:overflowPunct w:val="0"/>
      <w:autoSpaceDE w:val="0"/>
      <w:autoSpaceDN w:val="0"/>
      <w:adjustRightInd w:val="0"/>
      <w:spacing w:line="240" w:lineRule="auto"/>
      <w:ind w:left="720" w:hanging="720"/>
      <w:textAlignment w:val="baseline"/>
    </w:pPr>
    <w:rPr>
      <w:sz w:val="24"/>
      <w:lang w:val="en-US"/>
    </w:rPr>
  </w:style>
  <w:style w:type="paragraph" w:styleId="Bloktekst">
    <w:name w:val="Block Text"/>
    <w:basedOn w:val="Standaard"/>
    <w:rsid w:val="000E2F00"/>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uppressAutoHyphens w:val="0"/>
      <w:spacing w:line="286" w:lineRule="auto"/>
      <w:ind w:left="1134" w:right="-31"/>
    </w:pPr>
    <w:rPr>
      <w:rFonts w:ascii="Courier" w:hAnsi="Courier"/>
      <w:snapToGrid w:val="0"/>
      <w:lang w:val="en-US"/>
    </w:rPr>
  </w:style>
  <w:style w:type="paragraph" w:customStyle="1" w:styleId="SectionTitle">
    <w:name w:val="SectionTitle"/>
    <w:basedOn w:val="Standaard"/>
    <w:next w:val="Kop1"/>
    <w:rsid w:val="000E2F00"/>
    <w:pPr>
      <w:keepNext/>
      <w:suppressAutoHyphens w:val="0"/>
      <w:spacing w:before="120" w:after="360" w:line="240" w:lineRule="auto"/>
      <w:jc w:val="center"/>
    </w:pPr>
    <w:rPr>
      <w:b/>
      <w:smallCaps/>
      <w:sz w:val="28"/>
    </w:rPr>
  </w:style>
  <w:style w:type="paragraph" w:styleId="Plattetekst3">
    <w:name w:val="Body Text 3"/>
    <w:basedOn w:val="Standaard"/>
    <w:rsid w:val="000E2F00"/>
    <w:pPr>
      <w:suppressAutoHyphens w:val="0"/>
      <w:spacing w:line="262" w:lineRule="auto"/>
      <w:jc w:val="both"/>
    </w:pPr>
    <w:rPr>
      <w:sz w:val="24"/>
      <w:szCs w:val="24"/>
    </w:rPr>
  </w:style>
  <w:style w:type="paragraph" w:styleId="Plattetekstinspringen3">
    <w:name w:val="Body Text Indent 3"/>
    <w:basedOn w:val="Standaard"/>
    <w:rsid w:val="000E2F00"/>
    <w:pPr>
      <w:spacing w:line="240" w:lineRule="auto"/>
      <w:ind w:left="1134" w:hanging="1134"/>
      <w:jc w:val="both"/>
    </w:pPr>
    <w:rPr>
      <w:sz w:val="24"/>
      <w:szCs w:val="24"/>
    </w:rPr>
  </w:style>
  <w:style w:type="character" w:customStyle="1" w:styleId="VoetnoottekstChar">
    <w:name w:val="Voetnoottekst Char"/>
    <w:aliases w:val="5_G Char,PP Char"/>
    <w:link w:val="Voetnoottekst"/>
    <w:rsid w:val="00E93AF3"/>
    <w:rPr>
      <w:sz w:val="18"/>
      <w:lang w:val="en-GB" w:eastAsia="en-US" w:bidi="ar-SA"/>
    </w:rPr>
  </w:style>
  <w:style w:type="character" w:customStyle="1" w:styleId="SingleTxtGChar">
    <w:name w:val="_ Single Txt_G Char"/>
    <w:link w:val="SingleTxtG"/>
    <w:rsid w:val="00233972"/>
    <w:rPr>
      <w:lang w:val="en-GB" w:eastAsia="en-US" w:bidi="ar-SA"/>
    </w:rPr>
  </w:style>
  <w:style w:type="paragraph" w:customStyle="1" w:styleId="a">
    <w:name w:val="a)"/>
    <w:basedOn w:val="SingleTxtG"/>
    <w:rsid w:val="00D65D22"/>
    <w:pPr>
      <w:ind w:left="2835" w:hanging="567"/>
    </w:pPr>
  </w:style>
  <w:style w:type="paragraph" w:customStyle="1" w:styleId="para">
    <w:name w:val="para"/>
    <w:basedOn w:val="Standaard"/>
    <w:rsid w:val="00050E70"/>
    <w:pPr>
      <w:spacing w:after="120"/>
      <w:ind w:left="2268" w:right="1134" w:hanging="1134"/>
      <w:jc w:val="both"/>
    </w:pPr>
  </w:style>
  <w:style w:type="character" w:customStyle="1" w:styleId="HChGChar">
    <w:name w:val="_ H _Ch_G Char"/>
    <w:link w:val="HChG"/>
    <w:rsid w:val="00F54B12"/>
    <w:rPr>
      <w:b/>
      <w:sz w:val="28"/>
      <w:lang w:val="en-GB" w:eastAsia="en-US" w:bidi="ar-SA"/>
    </w:rPr>
  </w:style>
  <w:style w:type="paragraph" w:styleId="Onderwerpvanopmerking">
    <w:name w:val="annotation subject"/>
    <w:basedOn w:val="Tekstopmerking"/>
    <w:next w:val="Tekstopmerking"/>
    <w:link w:val="OnderwerpvanopmerkingChar"/>
    <w:uiPriority w:val="99"/>
    <w:semiHidden/>
    <w:rsid w:val="001D4D1B"/>
    <w:pPr>
      <w:suppressAutoHyphens/>
      <w:spacing w:line="240" w:lineRule="atLeast"/>
    </w:pPr>
    <w:rPr>
      <w:b/>
      <w:bCs/>
    </w:rPr>
  </w:style>
  <w:style w:type="paragraph" w:styleId="Ballontekst">
    <w:name w:val="Balloon Text"/>
    <w:basedOn w:val="Standaard"/>
    <w:link w:val="BallontekstChar"/>
    <w:uiPriority w:val="99"/>
    <w:semiHidden/>
    <w:rsid w:val="001D4D1B"/>
    <w:rPr>
      <w:rFonts w:ascii="Tahoma" w:hAnsi="Tahoma" w:cs="Tahoma"/>
      <w:sz w:val="16"/>
      <w:szCs w:val="16"/>
    </w:rPr>
  </w:style>
  <w:style w:type="character" w:customStyle="1" w:styleId="VoettekstChar">
    <w:name w:val="Voettekst Char"/>
    <w:aliases w:val="3_G Char"/>
    <w:link w:val="Voettekst"/>
    <w:uiPriority w:val="99"/>
    <w:rsid w:val="00D516AA"/>
    <w:rPr>
      <w:sz w:val="16"/>
      <w:lang w:eastAsia="en-US"/>
    </w:rPr>
  </w:style>
  <w:style w:type="paragraph" w:styleId="Lijst3">
    <w:name w:val="List 3"/>
    <w:basedOn w:val="Standaard"/>
    <w:rsid w:val="000E05A7"/>
    <w:pPr>
      <w:ind w:left="849" w:hanging="283"/>
    </w:pPr>
  </w:style>
  <w:style w:type="paragraph" w:styleId="Tekstzonderopmaak">
    <w:name w:val="Plain Text"/>
    <w:basedOn w:val="Standaard"/>
    <w:link w:val="TekstzonderopmaakChar"/>
    <w:rsid w:val="00A04537"/>
    <w:rPr>
      <w:rFonts w:cs="Courier New"/>
    </w:rPr>
  </w:style>
  <w:style w:type="character" w:customStyle="1" w:styleId="TekstzonderopmaakChar">
    <w:name w:val="Tekst zonder opmaak Char"/>
    <w:link w:val="Tekstzonderopmaak"/>
    <w:rsid w:val="00A04537"/>
    <w:rPr>
      <w:rFonts w:cs="Courier New"/>
      <w:lang w:eastAsia="en-US"/>
    </w:rPr>
  </w:style>
  <w:style w:type="character" w:customStyle="1" w:styleId="TekstopmerkingChar">
    <w:name w:val="Tekst opmerking Char"/>
    <w:link w:val="Tekstopmerking"/>
    <w:uiPriority w:val="99"/>
    <w:semiHidden/>
    <w:rsid w:val="000251BF"/>
    <w:rPr>
      <w:lang w:val="en-GB" w:eastAsia="en-US"/>
    </w:rPr>
  </w:style>
  <w:style w:type="table" w:customStyle="1" w:styleId="TableNormal">
    <w:name w:val="Table Normal"/>
    <w:uiPriority w:val="2"/>
    <w:semiHidden/>
    <w:unhideWhenUsed/>
    <w:qFormat/>
    <w:rsid w:val="002F21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F21DC"/>
    <w:pPr>
      <w:widowControl w:val="0"/>
      <w:suppressAutoHyphens w:val="0"/>
      <w:spacing w:line="240" w:lineRule="auto"/>
    </w:pPr>
    <w:rPr>
      <w:rFonts w:ascii="Calibri" w:eastAsia="Calibri" w:hAnsi="Calibri"/>
      <w:sz w:val="22"/>
      <w:szCs w:val="22"/>
      <w:lang w:val="en-US"/>
    </w:rPr>
  </w:style>
  <w:style w:type="character" w:styleId="Nadruk">
    <w:name w:val="Emphasis"/>
    <w:uiPriority w:val="20"/>
    <w:qFormat/>
    <w:rsid w:val="00DD043B"/>
    <w:rPr>
      <w:i/>
      <w:iCs/>
      <w:shd w:val="clear" w:color="auto" w:fill="auto"/>
    </w:rPr>
  </w:style>
  <w:style w:type="paragraph" w:styleId="Normaalweb">
    <w:name w:val="Normal (Web)"/>
    <w:basedOn w:val="Standaard"/>
    <w:uiPriority w:val="99"/>
    <w:unhideWhenUsed/>
    <w:rsid w:val="00DD043B"/>
    <w:pPr>
      <w:suppressAutoHyphens w:val="0"/>
      <w:spacing w:before="240" w:after="240" w:line="240" w:lineRule="auto"/>
    </w:pPr>
    <w:rPr>
      <w:sz w:val="24"/>
      <w:szCs w:val="24"/>
      <w:lang w:val="fr-FR" w:eastAsia="fr-FR"/>
    </w:rPr>
  </w:style>
  <w:style w:type="paragraph" w:customStyle="1" w:styleId="Default">
    <w:name w:val="Default"/>
    <w:rsid w:val="004C5B58"/>
    <w:pPr>
      <w:autoSpaceDE w:val="0"/>
      <w:autoSpaceDN w:val="0"/>
      <w:adjustRightInd w:val="0"/>
    </w:pPr>
    <w:rPr>
      <w:rFonts w:ascii="Symbol" w:hAnsi="Symbol" w:cs="Symbol"/>
      <w:color w:val="000000"/>
      <w:sz w:val="24"/>
      <w:szCs w:val="24"/>
      <w:lang w:val="fr-FR" w:eastAsia="fr-FR"/>
    </w:rPr>
  </w:style>
  <w:style w:type="character" w:customStyle="1" w:styleId="H1GChar">
    <w:name w:val="_ H_1_G Char"/>
    <w:link w:val="H1G"/>
    <w:rsid w:val="00713279"/>
    <w:rPr>
      <w:b/>
      <w:sz w:val="24"/>
      <w:lang w:val="en-GB" w:eastAsia="en-US"/>
    </w:rPr>
  </w:style>
  <w:style w:type="character" w:customStyle="1" w:styleId="KoptekstChar">
    <w:name w:val="Koptekst Char"/>
    <w:aliases w:val="6_G Char"/>
    <w:basedOn w:val="Standaardalinea-lettertype"/>
    <w:link w:val="Koptekst"/>
    <w:uiPriority w:val="99"/>
    <w:rsid w:val="00713279"/>
    <w:rPr>
      <w:b/>
      <w:sz w:val="18"/>
      <w:lang w:val="en-GB" w:eastAsia="en-US"/>
    </w:rPr>
  </w:style>
  <w:style w:type="paragraph" w:styleId="Revisie">
    <w:name w:val="Revision"/>
    <w:hidden/>
    <w:uiPriority w:val="99"/>
    <w:semiHidden/>
    <w:rsid w:val="00713279"/>
    <w:rPr>
      <w:rFonts w:asciiTheme="minorHAnsi" w:eastAsiaTheme="minorEastAsia" w:hAnsiTheme="minorHAnsi" w:cstheme="minorBidi"/>
      <w:sz w:val="22"/>
      <w:szCs w:val="22"/>
      <w:lang w:eastAsia="en-US"/>
    </w:rPr>
  </w:style>
  <w:style w:type="character" w:customStyle="1" w:styleId="BallontekstChar">
    <w:name w:val="Ballontekst Char"/>
    <w:basedOn w:val="Standaardalinea-lettertype"/>
    <w:link w:val="Ballontekst"/>
    <w:uiPriority w:val="99"/>
    <w:semiHidden/>
    <w:rsid w:val="00713279"/>
    <w:rPr>
      <w:rFonts w:ascii="Tahoma" w:hAnsi="Tahoma" w:cs="Tahoma"/>
      <w:sz w:val="16"/>
      <w:szCs w:val="16"/>
      <w:lang w:val="en-GB" w:eastAsia="en-US"/>
    </w:rPr>
  </w:style>
  <w:style w:type="character" w:customStyle="1" w:styleId="OnderwerpvanopmerkingChar">
    <w:name w:val="Onderwerp van opmerking Char"/>
    <w:basedOn w:val="TekstopmerkingChar"/>
    <w:link w:val="Onderwerpvanopmerking"/>
    <w:uiPriority w:val="99"/>
    <w:semiHidden/>
    <w:rsid w:val="00713279"/>
    <w:rPr>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03228"/>
    <w:pPr>
      <w:suppressAutoHyphens/>
      <w:spacing w:line="240" w:lineRule="atLeast"/>
    </w:pPr>
    <w:rPr>
      <w:lang w:val="en-GB" w:eastAsia="en-US"/>
    </w:rPr>
  </w:style>
  <w:style w:type="paragraph" w:styleId="Kop1">
    <w:name w:val="heading 1"/>
    <w:aliases w:val="Table_G"/>
    <w:basedOn w:val="SingleTxtG"/>
    <w:next w:val="SingleTxtG"/>
    <w:qFormat/>
    <w:rsid w:val="00503228"/>
    <w:pPr>
      <w:spacing w:after="0" w:line="240" w:lineRule="auto"/>
      <w:ind w:right="0"/>
      <w:jc w:val="left"/>
      <w:outlineLvl w:val="0"/>
    </w:pPr>
  </w:style>
  <w:style w:type="paragraph" w:styleId="Kop2">
    <w:name w:val="heading 2"/>
    <w:basedOn w:val="Standaard"/>
    <w:next w:val="Standaard"/>
    <w:qFormat/>
    <w:rsid w:val="00503228"/>
    <w:pPr>
      <w:spacing w:line="240" w:lineRule="auto"/>
      <w:outlineLvl w:val="1"/>
    </w:pPr>
  </w:style>
  <w:style w:type="paragraph" w:styleId="Kop3">
    <w:name w:val="heading 3"/>
    <w:basedOn w:val="Standaard"/>
    <w:next w:val="Standaard"/>
    <w:qFormat/>
    <w:rsid w:val="00503228"/>
    <w:pPr>
      <w:spacing w:line="240" w:lineRule="auto"/>
      <w:outlineLvl w:val="2"/>
    </w:pPr>
  </w:style>
  <w:style w:type="paragraph" w:styleId="Kop4">
    <w:name w:val="heading 4"/>
    <w:basedOn w:val="Standaard"/>
    <w:next w:val="Standaard"/>
    <w:qFormat/>
    <w:rsid w:val="00503228"/>
    <w:pPr>
      <w:spacing w:line="240" w:lineRule="auto"/>
      <w:outlineLvl w:val="3"/>
    </w:pPr>
  </w:style>
  <w:style w:type="paragraph" w:styleId="Kop5">
    <w:name w:val="heading 5"/>
    <w:basedOn w:val="Standaard"/>
    <w:next w:val="Standaard"/>
    <w:qFormat/>
    <w:rsid w:val="00503228"/>
    <w:pPr>
      <w:spacing w:line="240" w:lineRule="auto"/>
      <w:outlineLvl w:val="4"/>
    </w:pPr>
  </w:style>
  <w:style w:type="paragraph" w:styleId="Kop6">
    <w:name w:val="heading 6"/>
    <w:basedOn w:val="Standaard"/>
    <w:next w:val="Standaard"/>
    <w:qFormat/>
    <w:rsid w:val="00503228"/>
    <w:pPr>
      <w:spacing w:line="240" w:lineRule="auto"/>
      <w:outlineLvl w:val="5"/>
    </w:pPr>
  </w:style>
  <w:style w:type="paragraph" w:styleId="Kop7">
    <w:name w:val="heading 7"/>
    <w:basedOn w:val="Standaard"/>
    <w:next w:val="Standaard"/>
    <w:qFormat/>
    <w:rsid w:val="00503228"/>
    <w:pPr>
      <w:spacing w:line="240" w:lineRule="auto"/>
      <w:outlineLvl w:val="6"/>
    </w:pPr>
  </w:style>
  <w:style w:type="paragraph" w:styleId="Kop8">
    <w:name w:val="heading 8"/>
    <w:basedOn w:val="Standaard"/>
    <w:next w:val="Standaard"/>
    <w:qFormat/>
    <w:rsid w:val="00503228"/>
    <w:pPr>
      <w:spacing w:line="240" w:lineRule="auto"/>
      <w:outlineLvl w:val="7"/>
    </w:pPr>
  </w:style>
  <w:style w:type="paragraph" w:styleId="Kop9">
    <w:name w:val="heading 9"/>
    <w:basedOn w:val="Standaard"/>
    <w:next w:val="Standaard"/>
    <w:qFormat/>
    <w:rsid w:val="00503228"/>
    <w:pPr>
      <w:spacing w:line="240" w:lineRule="auto"/>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ingleTxtG">
    <w:name w:val="_ Single Txt_G"/>
    <w:basedOn w:val="Standaard"/>
    <w:link w:val="SingleTxtGChar"/>
    <w:rsid w:val="00503228"/>
    <w:pPr>
      <w:spacing w:after="120"/>
      <w:ind w:left="1134" w:right="1134"/>
      <w:jc w:val="both"/>
    </w:pPr>
  </w:style>
  <w:style w:type="paragraph" w:customStyle="1" w:styleId="HMG">
    <w:name w:val="_ H __M_G"/>
    <w:basedOn w:val="Standaard"/>
    <w:next w:val="Standa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rsid w:val="00503228"/>
    <w:pPr>
      <w:keepNext/>
      <w:keepLines/>
      <w:tabs>
        <w:tab w:val="right" w:pos="851"/>
      </w:tabs>
      <w:spacing w:before="360" w:after="240" w:line="300" w:lineRule="exact"/>
      <w:ind w:left="1134" w:right="1134" w:hanging="1134"/>
    </w:pPr>
    <w:rPr>
      <w:b/>
      <w:sz w:val="28"/>
    </w:rPr>
  </w:style>
  <w:style w:type="character" w:styleId="Voetnootmarkering">
    <w:name w:val="footnote reference"/>
    <w:aliases w:val="4_G,(Footnote Reference),-E Fußnotenzeichen,BVI fnr,Footnote symbol,Footnote,Footnote Reference Superscript,SUPERS"/>
    <w:rsid w:val="00503228"/>
    <w:rPr>
      <w:rFonts w:ascii="Times New Roman" w:hAnsi="Times New Roman"/>
      <w:sz w:val="18"/>
      <w:vertAlign w:val="superscript"/>
    </w:rPr>
  </w:style>
  <w:style w:type="character" w:styleId="Eindnootmarkering">
    <w:name w:val="endnote reference"/>
    <w:aliases w:val="1_G"/>
    <w:basedOn w:val="Voetnootmarkering"/>
    <w:rsid w:val="00503228"/>
    <w:rPr>
      <w:rFonts w:ascii="Times New Roman" w:hAnsi="Times New Roman"/>
      <w:sz w:val="18"/>
      <w:vertAlign w:val="superscript"/>
    </w:rPr>
  </w:style>
  <w:style w:type="paragraph" w:styleId="Koptekst">
    <w:name w:val="header"/>
    <w:aliases w:val="6_G"/>
    <w:basedOn w:val="Standaard"/>
    <w:link w:val="KoptekstChar"/>
    <w:uiPriority w:val="99"/>
    <w:rsid w:val="00503228"/>
    <w:pPr>
      <w:pBdr>
        <w:bottom w:val="single" w:sz="4" w:space="4" w:color="auto"/>
      </w:pBdr>
      <w:spacing w:line="240" w:lineRule="auto"/>
    </w:pPr>
    <w:rPr>
      <w:b/>
      <w:sz w:val="18"/>
    </w:rPr>
  </w:style>
  <w:style w:type="table" w:styleId="Tabelraster">
    <w:name w:val="Table Grid"/>
    <w:basedOn w:val="Standaardtabe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GevolgdeHyperlink">
    <w:name w:val="FollowedHyperlink"/>
    <w:semiHidden/>
    <w:rsid w:val="00503228"/>
    <w:rPr>
      <w:color w:val="auto"/>
      <w:u w:val="none"/>
    </w:rPr>
  </w:style>
  <w:style w:type="paragraph" w:customStyle="1" w:styleId="SMG">
    <w:name w:val="__S_M_G"/>
    <w:basedOn w:val="Standaard"/>
    <w:next w:val="Standaard"/>
    <w:rsid w:val="00503228"/>
    <w:pPr>
      <w:keepNext/>
      <w:keepLines/>
      <w:spacing w:before="240" w:after="240" w:line="420" w:lineRule="exact"/>
      <w:ind w:left="1134" w:right="1134"/>
    </w:pPr>
    <w:rPr>
      <w:b/>
      <w:sz w:val="40"/>
    </w:rPr>
  </w:style>
  <w:style w:type="paragraph" w:customStyle="1" w:styleId="SLG">
    <w:name w:val="__S_L_G"/>
    <w:basedOn w:val="Standaard"/>
    <w:next w:val="Standaard"/>
    <w:rsid w:val="00503228"/>
    <w:pPr>
      <w:keepNext/>
      <w:keepLines/>
      <w:spacing w:before="240" w:after="240" w:line="580" w:lineRule="exact"/>
      <w:ind w:left="1134" w:right="1134"/>
    </w:pPr>
    <w:rPr>
      <w:b/>
      <w:sz w:val="56"/>
    </w:rPr>
  </w:style>
  <w:style w:type="paragraph" w:customStyle="1" w:styleId="SSG">
    <w:name w:val="__S_S_G"/>
    <w:basedOn w:val="Standaard"/>
    <w:next w:val="Standaard"/>
    <w:rsid w:val="00503228"/>
    <w:pPr>
      <w:keepNext/>
      <w:keepLines/>
      <w:spacing w:before="240" w:after="240" w:line="300" w:lineRule="exact"/>
      <w:ind w:left="1134" w:right="1134"/>
    </w:pPr>
    <w:rPr>
      <w:b/>
      <w:sz w:val="28"/>
    </w:rPr>
  </w:style>
  <w:style w:type="paragraph" w:styleId="Voetnoottekst">
    <w:name w:val="footnote text"/>
    <w:aliases w:val="5_G,PP"/>
    <w:basedOn w:val="Standaard"/>
    <w:link w:val="VoetnoottekstChar"/>
    <w:rsid w:val="00503228"/>
    <w:pPr>
      <w:tabs>
        <w:tab w:val="right" w:pos="1021"/>
      </w:tabs>
      <w:spacing w:line="220" w:lineRule="exact"/>
      <w:ind w:left="1134" w:right="1134" w:hanging="1134"/>
    </w:pPr>
    <w:rPr>
      <w:sz w:val="18"/>
    </w:rPr>
  </w:style>
  <w:style w:type="paragraph" w:styleId="Eindnoottekst">
    <w:name w:val="endnote text"/>
    <w:aliases w:val="2_G"/>
    <w:basedOn w:val="Voetnoottekst"/>
    <w:rsid w:val="00503228"/>
  </w:style>
  <w:style w:type="character" w:styleId="Paginanummer">
    <w:name w:val="page number"/>
    <w:aliases w:val="7_G"/>
    <w:rsid w:val="00503228"/>
    <w:rPr>
      <w:rFonts w:ascii="Times New Roman" w:hAnsi="Times New Roman"/>
      <w:b/>
      <w:sz w:val="18"/>
    </w:rPr>
  </w:style>
  <w:style w:type="paragraph" w:customStyle="1" w:styleId="XLargeG">
    <w:name w:val="__XLarge_G"/>
    <w:basedOn w:val="Standaard"/>
    <w:next w:val="Standaard"/>
    <w:rsid w:val="00503228"/>
    <w:pPr>
      <w:keepNext/>
      <w:keepLines/>
      <w:spacing w:before="240" w:after="240" w:line="420" w:lineRule="exact"/>
      <w:ind w:left="1134" w:right="1134"/>
    </w:pPr>
    <w:rPr>
      <w:b/>
      <w:sz w:val="40"/>
    </w:rPr>
  </w:style>
  <w:style w:type="paragraph" w:customStyle="1" w:styleId="Bullet1G">
    <w:name w:val="_Bullet 1_G"/>
    <w:basedOn w:val="Standaard"/>
    <w:rsid w:val="00503228"/>
    <w:pPr>
      <w:numPr>
        <w:numId w:val="1"/>
      </w:numPr>
      <w:spacing w:after="120"/>
      <w:ind w:right="1134"/>
      <w:jc w:val="both"/>
    </w:pPr>
  </w:style>
  <w:style w:type="paragraph" w:styleId="Voettekst">
    <w:name w:val="footer"/>
    <w:aliases w:val="3_G"/>
    <w:basedOn w:val="Standaard"/>
    <w:link w:val="VoettekstChar"/>
    <w:uiPriority w:val="99"/>
    <w:rsid w:val="00503228"/>
    <w:pPr>
      <w:spacing w:line="240" w:lineRule="auto"/>
    </w:pPr>
    <w:rPr>
      <w:sz w:val="16"/>
    </w:rPr>
  </w:style>
  <w:style w:type="paragraph" w:customStyle="1" w:styleId="Bullet2G">
    <w:name w:val="_Bullet 2_G"/>
    <w:basedOn w:val="Standaard"/>
    <w:rsid w:val="00503228"/>
    <w:pPr>
      <w:numPr>
        <w:numId w:val="2"/>
      </w:numPr>
      <w:spacing w:after="120"/>
      <w:ind w:right="1134"/>
      <w:jc w:val="both"/>
    </w:pPr>
  </w:style>
  <w:style w:type="paragraph" w:customStyle="1" w:styleId="H1G">
    <w:name w:val="_ H_1_G"/>
    <w:basedOn w:val="Standaard"/>
    <w:next w:val="Standaard"/>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rsid w:val="00503228"/>
    <w:pPr>
      <w:keepNext/>
      <w:keepLines/>
      <w:tabs>
        <w:tab w:val="right" w:pos="851"/>
      </w:tabs>
      <w:spacing w:before="240" w:after="120" w:line="240" w:lineRule="exact"/>
      <w:ind w:left="1134" w:right="1134" w:hanging="1134"/>
    </w:pPr>
  </w:style>
  <w:style w:type="paragraph" w:styleId="Plattetekst2">
    <w:name w:val="Body Text 2"/>
    <w:basedOn w:val="Standaard"/>
    <w:rsid w:val="000E2F00"/>
    <w:pPr>
      <w:suppressAutoHyphens w:val="0"/>
      <w:spacing w:line="240" w:lineRule="auto"/>
      <w:jc w:val="center"/>
    </w:pPr>
    <w:rPr>
      <w:rFonts w:ascii="Univers" w:hAnsi="Univers"/>
      <w:b/>
      <w:caps/>
      <w:sz w:val="24"/>
    </w:rPr>
  </w:style>
  <w:style w:type="paragraph" w:styleId="Plattetekst">
    <w:name w:val="Body Text"/>
    <w:basedOn w:val="Standaard"/>
    <w:rsid w:val="000E2F00"/>
    <w:pPr>
      <w:suppressAutoHyphens w:val="0"/>
      <w:spacing w:after="60" w:line="240" w:lineRule="auto"/>
    </w:pPr>
    <w:rPr>
      <w:sz w:val="18"/>
      <w:szCs w:val="24"/>
    </w:rPr>
  </w:style>
  <w:style w:type="paragraph" w:styleId="Plattetekstinspringen2">
    <w:name w:val="Body Text Indent 2"/>
    <w:basedOn w:val="Standaard"/>
    <w:rsid w:val="000E2F00"/>
    <w:pPr>
      <w:spacing w:after="120" w:line="480" w:lineRule="auto"/>
      <w:ind w:left="283"/>
    </w:pPr>
  </w:style>
  <w:style w:type="paragraph" w:customStyle="1" w:styleId="NormalCentered">
    <w:name w:val="Normal Centered"/>
    <w:basedOn w:val="Standaard"/>
    <w:rsid w:val="000E2F00"/>
    <w:pPr>
      <w:suppressAutoHyphens w:val="0"/>
      <w:spacing w:before="120" w:after="120" w:line="240" w:lineRule="auto"/>
      <w:jc w:val="center"/>
    </w:pPr>
    <w:rPr>
      <w:sz w:val="24"/>
    </w:rPr>
  </w:style>
  <w:style w:type="character" w:styleId="Verwijzingopmerking">
    <w:name w:val="annotation reference"/>
    <w:uiPriority w:val="99"/>
    <w:semiHidden/>
    <w:rsid w:val="000E2F00"/>
    <w:rPr>
      <w:sz w:val="16"/>
      <w:szCs w:val="16"/>
    </w:rPr>
  </w:style>
  <w:style w:type="paragraph" w:styleId="Tekstopmerking">
    <w:name w:val="annotation text"/>
    <w:basedOn w:val="Standaard"/>
    <w:link w:val="TekstopmerkingChar"/>
    <w:uiPriority w:val="99"/>
    <w:semiHidden/>
    <w:rsid w:val="000E2F00"/>
    <w:pPr>
      <w:suppressAutoHyphens w:val="0"/>
      <w:spacing w:line="240" w:lineRule="auto"/>
    </w:pPr>
  </w:style>
  <w:style w:type="paragraph" w:customStyle="1" w:styleId="Par-number10">
    <w:name w:val="Par-number 1)"/>
    <w:basedOn w:val="Standaard"/>
    <w:next w:val="Standaard"/>
    <w:rsid w:val="000E2F00"/>
    <w:pPr>
      <w:widowControl w:val="0"/>
      <w:numPr>
        <w:numId w:val="9"/>
      </w:numPr>
      <w:suppressAutoHyphens w:val="0"/>
      <w:spacing w:line="360" w:lineRule="auto"/>
    </w:pPr>
    <w:rPr>
      <w:sz w:val="24"/>
    </w:rPr>
  </w:style>
  <w:style w:type="paragraph" w:customStyle="1" w:styleId="Par-bullet">
    <w:name w:val="Par-bullet"/>
    <w:basedOn w:val="Standaard"/>
    <w:next w:val="Standaard"/>
    <w:rsid w:val="000E2F00"/>
    <w:pPr>
      <w:widowControl w:val="0"/>
      <w:numPr>
        <w:numId w:val="4"/>
      </w:numPr>
      <w:suppressAutoHyphens w:val="0"/>
      <w:spacing w:line="360" w:lineRule="auto"/>
    </w:pPr>
    <w:rPr>
      <w:sz w:val="24"/>
    </w:rPr>
  </w:style>
  <w:style w:type="paragraph" w:customStyle="1" w:styleId="Par-equal">
    <w:name w:val="Par-equal"/>
    <w:basedOn w:val="Standaard"/>
    <w:next w:val="Standaard"/>
    <w:rsid w:val="000E2F00"/>
    <w:pPr>
      <w:widowControl w:val="0"/>
      <w:numPr>
        <w:numId w:val="5"/>
      </w:numPr>
      <w:suppressAutoHyphens w:val="0"/>
      <w:spacing w:line="360" w:lineRule="auto"/>
    </w:pPr>
    <w:rPr>
      <w:sz w:val="24"/>
    </w:rPr>
  </w:style>
  <w:style w:type="paragraph" w:customStyle="1" w:styleId="Par-number1">
    <w:name w:val="Par-number (1)"/>
    <w:basedOn w:val="Standaard"/>
    <w:next w:val="Standaard"/>
    <w:rsid w:val="000E2F00"/>
    <w:pPr>
      <w:widowControl w:val="0"/>
      <w:numPr>
        <w:numId w:val="6"/>
      </w:numPr>
      <w:suppressAutoHyphens w:val="0"/>
      <w:spacing w:line="360" w:lineRule="auto"/>
    </w:pPr>
    <w:rPr>
      <w:sz w:val="24"/>
    </w:rPr>
  </w:style>
  <w:style w:type="paragraph" w:customStyle="1" w:styleId="Par-number11">
    <w:name w:val="Par-number 1."/>
    <w:basedOn w:val="Standaard"/>
    <w:next w:val="Standaard"/>
    <w:rsid w:val="000E2F00"/>
    <w:pPr>
      <w:widowControl w:val="0"/>
      <w:numPr>
        <w:numId w:val="7"/>
      </w:numPr>
      <w:suppressAutoHyphens w:val="0"/>
      <w:spacing w:line="360" w:lineRule="auto"/>
    </w:pPr>
    <w:rPr>
      <w:sz w:val="24"/>
    </w:rPr>
  </w:style>
  <w:style w:type="paragraph" w:customStyle="1" w:styleId="Par-numberI">
    <w:name w:val="Par-number I."/>
    <w:basedOn w:val="Standaard"/>
    <w:next w:val="Standaard"/>
    <w:rsid w:val="000E2F00"/>
    <w:pPr>
      <w:widowControl w:val="0"/>
      <w:numPr>
        <w:numId w:val="8"/>
      </w:numPr>
      <w:suppressAutoHyphens w:val="0"/>
      <w:spacing w:line="360" w:lineRule="auto"/>
    </w:pPr>
    <w:rPr>
      <w:sz w:val="24"/>
    </w:rPr>
  </w:style>
  <w:style w:type="paragraph" w:customStyle="1" w:styleId="Par-numberA">
    <w:name w:val="Par-number A."/>
    <w:basedOn w:val="Standaard"/>
    <w:next w:val="Standaard"/>
    <w:rsid w:val="000E2F00"/>
    <w:pPr>
      <w:widowControl w:val="0"/>
      <w:numPr>
        <w:numId w:val="10"/>
      </w:numPr>
      <w:suppressAutoHyphens w:val="0"/>
      <w:spacing w:line="360" w:lineRule="auto"/>
    </w:pPr>
    <w:rPr>
      <w:sz w:val="24"/>
    </w:rPr>
  </w:style>
  <w:style w:type="paragraph" w:customStyle="1" w:styleId="Point0">
    <w:name w:val="Point 0"/>
    <w:basedOn w:val="Standaard"/>
    <w:rsid w:val="000E2F00"/>
    <w:pPr>
      <w:suppressAutoHyphens w:val="0"/>
      <w:spacing w:before="120" w:after="120" w:line="240" w:lineRule="auto"/>
      <w:ind w:left="851" w:hanging="851"/>
      <w:jc w:val="both"/>
    </w:pPr>
    <w:rPr>
      <w:sz w:val="24"/>
    </w:rPr>
  </w:style>
  <w:style w:type="paragraph" w:customStyle="1" w:styleId="PointDouble0">
    <w:name w:val="PointDouble 0"/>
    <w:basedOn w:val="Standaard"/>
    <w:rsid w:val="000E2F00"/>
    <w:pPr>
      <w:tabs>
        <w:tab w:val="left" w:pos="851"/>
      </w:tabs>
      <w:suppressAutoHyphens w:val="0"/>
      <w:spacing w:before="120" w:after="120" w:line="240" w:lineRule="auto"/>
      <w:ind w:left="1418" w:hanging="1418"/>
      <w:jc w:val="both"/>
    </w:pPr>
    <w:rPr>
      <w:sz w:val="24"/>
    </w:rPr>
  </w:style>
  <w:style w:type="paragraph" w:styleId="Plattetekstinspringen">
    <w:name w:val="Body Text Indent"/>
    <w:basedOn w:val="Standaard"/>
    <w:rsid w:val="000E2F00"/>
    <w:pPr>
      <w:tabs>
        <w:tab w:val="left" w:pos="0"/>
      </w:tabs>
      <w:suppressAutoHyphens w:val="0"/>
      <w:spacing w:after="240" w:line="240" w:lineRule="auto"/>
      <w:ind w:left="1134" w:hanging="1134"/>
    </w:pPr>
    <w:rPr>
      <w:sz w:val="24"/>
      <w:lang w:val="fr-FR"/>
    </w:rPr>
  </w:style>
  <w:style w:type="paragraph" w:customStyle="1" w:styleId="ChapterTitle">
    <w:name w:val="ChapterTitle"/>
    <w:basedOn w:val="Standaard"/>
    <w:next w:val="Standaard"/>
    <w:rsid w:val="000E2F00"/>
    <w:pPr>
      <w:keepNext/>
      <w:suppressAutoHyphens w:val="0"/>
      <w:spacing w:before="120" w:after="360" w:line="240" w:lineRule="auto"/>
      <w:jc w:val="center"/>
    </w:pPr>
    <w:rPr>
      <w:b/>
      <w:sz w:val="32"/>
    </w:rPr>
  </w:style>
  <w:style w:type="paragraph" w:customStyle="1" w:styleId="Text1">
    <w:name w:val="Text 1"/>
    <w:basedOn w:val="Standaard"/>
    <w:rsid w:val="000E2F00"/>
    <w:pPr>
      <w:suppressAutoHyphens w:val="0"/>
      <w:spacing w:before="120" w:after="120" w:line="240" w:lineRule="auto"/>
      <w:ind w:left="851"/>
      <w:jc w:val="both"/>
    </w:pPr>
    <w:rPr>
      <w:sz w:val="24"/>
    </w:rPr>
  </w:style>
  <w:style w:type="paragraph" w:customStyle="1" w:styleId="Point1">
    <w:name w:val="Point 1"/>
    <w:basedOn w:val="Standaard"/>
    <w:rsid w:val="000E2F00"/>
    <w:pPr>
      <w:suppressAutoHyphens w:val="0"/>
      <w:spacing w:before="120" w:after="120" w:line="240" w:lineRule="auto"/>
      <w:ind w:left="1418" w:hanging="567"/>
      <w:jc w:val="both"/>
    </w:pPr>
    <w:rPr>
      <w:sz w:val="24"/>
    </w:rPr>
  </w:style>
  <w:style w:type="paragraph" w:customStyle="1" w:styleId="Tiret1">
    <w:name w:val="Tiret 1"/>
    <w:basedOn w:val="Point1"/>
    <w:rsid w:val="000E2F00"/>
  </w:style>
  <w:style w:type="paragraph" w:customStyle="1" w:styleId="Par-dash">
    <w:name w:val="Par-dash"/>
    <w:basedOn w:val="Standaard"/>
    <w:next w:val="Standaard"/>
    <w:rsid w:val="000E2F00"/>
    <w:pPr>
      <w:widowControl w:val="0"/>
      <w:numPr>
        <w:numId w:val="3"/>
      </w:numPr>
      <w:suppressAutoHyphens w:val="0"/>
      <w:spacing w:line="360" w:lineRule="auto"/>
    </w:pPr>
    <w:rPr>
      <w:sz w:val="24"/>
    </w:rPr>
  </w:style>
  <w:style w:type="paragraph" w:customStyle="1" w:styleId="QuotedText">
    <w:name w:val="Quoted Text"/>
    <w:basedOn w:val="Standaard"/>
    <w:rsid w:val="000E2F00"/>
    <w:pPr>
      <w:suppressAutoHyphens w:val="0"/>
      <w:spacing w:before="120" w:after="120" w:line="240" w:lineRule="auto"/>
      <w:ind w:left="1418"/>
      <w:jc w:val="both"/>
    </w:pPr>
    <w:rPr>
      <w:sz w:val="24"/>
    </w:rPr>
  </w:style>
  <w:style w:type="paragraph" w:customStyle="1" w:styleId="ManualHeading1">
    <w:name w:val="Manual Heading 1"/>
    <w:basedOn w:val="Kop1"/>
    <w:next w:val="Text1"/>
    <w:rsid w:val="000E2F00"/>
    <w:pPr>
      <w:keepNext/>
      <w:tabs>
        <w:tab w:val="num" w:pos="851"/>
      </w:tabs>
      <w:suppressAutoHyphens w:val="0"/>
      <w:spacing w:before="360" w:after="120"/>
      <w:ind w:left="851" w:hanging="851"/>
      <w:jc w:val="both"/>
    </w:pPr>
    <w:rPr>
      <w:b/>
      <w:smallCaps/>
      <w:sz w:val="24"/>
    </w:rPr>
  </w:style>
  <w:style w:type="paragraph" w:customStyle="1" w:styleId="Level1">
    <w:name w:val="Level 1"/>
    <w:basedOn w:val="Standaard"/>
    <w:rsid w:val="000E2F00"/>
    <w:pPr>
      <w:widowControl w:val="0"/>
      <w:suppressAutoHyphens w:val="0"/>
      <w:overflowPunct w:val="0"/>
      <w:autoSpaceDE w:val="0"/>
      <w:autoSpaceDN w:val="0"/>
      <w:adjustRightInd w:val="0"/>
      <w:spacing w:line="240" w:lineRule="auto"/>
      <w:ind w:left="720" w:hanging="720"/>
      <w:textAlignment w:val="baseline"/>
    </w:pPr>
    <w:rPr>
      <w:sz w:val="24"/>
      <w:lang w:val="en-US"/>
    </w:rPr>
  </w:style>
  <w:style w:type="paragraph" w:styleId="Bloktekst">
    <w:name w:val="Block Text"/>
    <w:basedOn w:val="Standaard"/>
    <w:rsid w:val="000E2F00"/>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uppressAutoHyphens w:val="0"/>
      <w:spacing w:line="286" w:lineRule="auto"/>
      <w:ind w:left="1134" w:right="-31"/>
    </w:pPr>
    <w:rPr>
      <w:rFonts w:ascii="Courier" w:hAnsi="Courier"/>
      <w:snapToGrid w:val="0"/>
      <w:lang w:val="en-US"/>
    </w:rPr>
  </w:style>
  <w:style w:type="paragraph" w:customStyle="1" w:styleId="SectionTitle">
    <w:name w:val="SectionTitle"/>
    <w:basedOn w:val="Standaard"/>
    <w:next w:val="Kop1"/>
    <w:rsid w:val="000E2F00"/>
    <w:pPr>
      <w:keepNext/>
      <w:suppressAutoHyphens w:val="0"/>
      <w:spacing w:before="120" w:after="360" w:line="240" w:lineRule="auto"/>
      <w:jc w:val="center"/>
    </w:pPr>
    <w:rPr>
      <w:b/>
      <w:smallCaps/>
      <w:sz w:val="28"/>
    </w:rPr>
  </w:style>
  <w:style w:type="paragraph" w:styleId="Plattetekst3">
    <w:name w:val="Body Text 3"/>
    <w:basedOn w:val="Standaard"/>
    <w:rsid w:val="000E2F00"/>
    <w:pPr>
      <w:suppressAutoHyphens w:val="0"/>
      <w:spacing w:line="262" w:lineRule="auto"/>
      <w:jc w:val="both"/>
    </w:pPr>
    <w:rPr>
      <w:sz w:val="24"/>
      <w:szCs w:val="24"/>
    </w:rPr>
  </w:style>
  <w:style w:type="paragraph" w:styleId="Plattetekstinspringen3">
    <w:name w:val="Body Text Indent 3"/>
    <w:basedOn w:val="Standaard"/>
    <w:rsid w:val="000E2F00"/>
    <w:pPr>
      <w:spacing w:line="240" w:lineRule="auto"/>
      <w:ind w:left="1134" w:hanging="1134"/>
      <w:jc w:val="both"/>
    </w:pPr>
    <w:rPr>
      <w:sz w:val="24"/>
      <w:szCs w:val="24"/>
    </w:rPr>
  </w:style>
  <w:style w:type="character" w:customStyle="1" w:styleId="VoetnoottekstChar">
    <w:name w:val="Voetnoottekst Char"/>
    <w:aliases w:val="5_G Char,PP Char"/>
    <w:link w:val="Voetnoottekst"/>
    <w:rsid w:val="00E93AF3"/>
    <w:rPr>
      <w:sz w:val="18"/>
      <w:lang w:val="en-GB" w:eastAsia="en-US" w:bidi="ar-SA"/>
    </w:rPr>
  </w:style>
  <w:style w:type="character" w:customStyle="1" w:styleId="SingleTxtGChar">
    <w:name w:val="_ Single Txt_G Char"/>
    <w:link w:val="SingleTxtG"/>
    <w:rsid w:val="00233972"/>
    <w:rPr>
      <w:lang w:val="en-GB" w:eastAsia="en-US" w:bidi="ar-SA"/>
    </w:rPr>
  </w:style>
  <w:style w:type="paragraph" w:customStyle="1" w:styleId="a">
    <w:name w:val="a)"/>
    <w:basedOn w:val="SingleTxtG"/>
    <w:rsid w:val="00D65D22"/>
    <w:pPr>
      <w:ind w:left="2835" w:hanging="567"/>
    </w:pPr>
  </w:style>
  <w:style w:type="paragraph" w:customStyle="1" w:styleId="para">
    <w:name w:val="para"/>
    <w:basedOn w:val="Standaard"/>
    <w:rsid w:val="00050E70"/>
    <w:pPr>
      <w:spacing w:after="120"/>
      <w:ind w:left="2268" w:right="1134" w:hanging="1134"/>
      <w:jc w:val="both"/>
    </w:pPr>
  </w:style>
  <w:style w:type="character" w:customStyle="1" w:styleId="HChGChar">
    <w:name w:val="_ H _Ch_G Char"/>
    <w:link w:val="HChG"/>
    <w:rsid w:val="00F54B12"/>
    <w:rPr>
      <w:b/>
      <w:sz w:val="28"/>
      <w:lang w:val="en-GB" w:eastAsia="en-US" w:bidi="ar-SA"/>
    </w:rPr>
  </w:style>
  <w:style w:type="paragraph" w:styleId="Onderwerpvanopmerking">
    <w:name w:val="annotation subject"/>
    <w:basedOn w:val="Tekstopmerking"/>
    <w:next w:val="Tekstopmerking"/>
    <w:link w:val="OnderwerpvanopmerkingChar"/>
    <w:uiPriority w:val="99"/>
    <w:semiHidden/>
    <w:rsid w:val="001D4D1B"/>
    <w:pPr>
      <w:suppressAutoHyphens/>
      <w:spacing w:line="240" w:lineRule="atLeast"/>
    </w:pPr>
    <w:rPr>
      <w:b/>
      <w:bCs/>
    </w:rPr>
  </w:style>
  <w:style w:type="paragraph" w:styleId="Ballontekst">
    <w:name w:val="Balloon Text"/>
    <w:basedOn w:val="Standaard"/>
    <w:link w:val="BallontekstChar"/>
    <w:uiPriority w:val="99"/>
    <w:semiHidden/>
    <w:rsid w:val="001D4D1B"/>
    <w:rPr>
      <w:rFonts w:ascii="Tahoma" w:hAnsi="Tahoma" w:cs="Tahoma"/>
      <w:sz w:val="16"/>
      <w:szCs w:val="16"/>
    </w:rPr>
  </w:style>
  <w:style w:type="character" w:customStyle="1" w:styleId="VoettekstChar">
    <w:name w:val="Voettekst Char"/>
    <w:aliases w:val="3_G Char"/>
    <w:link w:val="Voettekst"/>
    <w:uiPriority w:val="99"/>
    <w:rsid w:val="00D516AA"/>
    <w:rPr>
      <w:sz w:val="16"/>
      <w:lang w:eastAsia="en-US"/>
    </w:rPr>
  </w:style>
  <w:style w:type="paragraph" w:styleId="Lijst3">
    <w:name w:val="List 3"/>
    <w:basedOn w:val="Standaard"/>
    <w:rsid w:val="000E05A7"/>
    <w:pPr>
      <w:ind w:left="849" w:hanging="283"/>
    </w:pPr>
  </w:style>
  <w:style w:type="paragraph" w:styleId="Tekstzonderopmaak">
    <w:name w:val="Plain Text"/>
    <w:basedOn w:val="Standaard"/>
    <w:link w:val="TekstzonderopmaakChar"/>
    <w:rsid w:val="00A04537"/>
    <w:rPr>
      <w:rFonts w:cs="Courier New"/>
    </w:rPr>
  </w:style>
  <w:style w:type="character" w:customStyle="1" w:styleId="TekstzonderopmaakChar">
    <w:name w:val="Tekst zonder opmaak Char"/>
    <w:link w:val="Tekstzonderopmaak"/>
    <w:rsid w:val="00A04537"/>
    <w:rPr>
      <w:rFonts w:cs="Courier New"/>
      <w:lang w:eastAsia="en-US"/>
    </w:rPr>
  </w:style>
  <w:style w:type="character" w:customStyle="1" w:styleId="TekstopmerkingChar">
    <w:name w:val="Tekst opmerking Char"/>
    <w:link w:val="Tekstopmerking"/>
    <w:uiPriority w:val="99"/>
    <w:semiHidden/>
    <w:rsid w:val="000251BF"/>
    <w:rPr>
      <w:lang w:val="en-GB" w:eastAsia="en-US"/>
    </w:rPr>
  </w:style>
  <w:style w:type="table" w:customStyle="1" w:styleId="TableNormal">
    <w:name w:val="Table Normal"/>
    <w:uiPriority w:val="2"/>
    <w:semiHidden/>
    <w:unhideWhenUsed/>
    <w:qFormat/>
    <w:rsid w:val="002F21D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F21DC"/>
    <w:pPr>
      <w:widowControl w:val="0"/>
      <w:suppressAutoHyphens w:val="0"/>
      <w:spacing w:line="240" w:lineRule="auto"/>
    </w:pPr>
    <w:rPr>
      <w:rFonts w:ascii="Calibri" w:eastAsia="Calibri" w:hAnsi="Calibri"/>
      <w:sz w:val="22"/>
      <w:szCs w:val="22"/>
      <w:lang w:val="en-US"/>
    </w:rPr>
  </w:style>
  <w:style w:type="character" w:styleId="Nadruk">
    <w:name w:val="Emphasis"/>
    <w:uiPriority w:val="20"/>
    <w:qFormat/>
    <w:rsid w:val="00DD043B"/>
    <w:rPr>
      <w:i/>
      <w:iCs/>
      <w:shd w:val="clear" w:color="auto" w:fill="auto"/>
    </w:rPr>
  </w:style>
  <w:style w:type="paragraph" w:styleId="Normaalweb">
    <w:name w:val="Normal (Web)"/>
    <w:basedOn w:val="Standaard"/>
    <w:uiPriority w:val="99"/>
    <w:unhideWhenUsed/>
    <w:rsid w:val="00DD043B"/>
    <w:pPr>
      <w:suppressAutoHyphens w:val="0"/>
      <w:spacing w:before="240" w:after="240" w:line="240" w:lineRule="auto"/>
    </w:pPr>
    <w:rPr>
      <w:sz w:val="24"/>
      <w:szCs w:val="24"/>
      <w:lang w:val="fr-FR" w:eastAsia="fr-FR"/>
    </w:rPr>
  </w:style>
  <w:style w:type="paragraph" w:customStyle="1" w:styleId="Default">
    <w:name w:val="Default"/>
    <w:rsid w:val="004C5B58"/>
    <w:pPr>
      <w:autoSpaceDE w:val="0"/>
      <w:autoSpaceDN w:val="0"/>
      <w:adjustRightInd w:val="0"/>
    </w:pPr>
    <w:rPr>
      <w:rFonts w:ascii="Symbol" w:hAnsi="Symbol" w:cs="Symbol"/>
      <w:color w:val="000000"/>
      <w:sz w:val="24"/>
      <w:szCs w:val="24"/>
      <w:lang w:val="fr-FR" w:eastAsia="fr-FR"/>
    </w:rPr>
  </w:style>
  <w:style w:type="character" w:customStyle="1" w:styleId="H1GChar">
    <w:name w:val="_ H_1_G Char"/>
    <w:link w:val="H1G"/>
    <w:rsid w:val="00713279"/>
    <w:rPr>
      <w:b/>
      <w:sz w:val="24"/>
      <w:lang w:val="en-GB" w:eastAsia="en-US"/>
    </w:rPr>
  </w:style>
  <w:style w:type="character" w:customStyle="1" w:styleId="KoptekstChar">
    <w:name w:val="Koptekst Char"/>
    <w:aliases w:val="6_G Char"/>
    <w:basedOn w:val="Standaardalinea-lettertype"/>
    <w:link w:val="Koptekst"/>
    <w:uiPriority w:val="99"/>
    <w:rsid w:val="00713279"/>
    <w:rPr>
      <w:b/>
      <w:sz w:val="18"/>
      <w:lang w:val="en-GB" w:eastAsia="en-US"/>
    </w:rPr>
  </w:style>
  <w:style w:type="paragraph" w:styleId="Revisie">
    <w:name w:val="Revision"/>
    <w:hidden/>
    <w:uiPriority w:val="99"/>
    <w:semiHidden/>
    <w:rsid w:val="00713279"/>
    <w:rPr>
      <w:rFonts w:asciiTheme="minorHAnsi" w:eastAsiaTheme="minorEastAsia" w:hAnsiTheme="minorHAnsi" w:cstheme="minorBidi"/>
      <w:sz w:val="22"/>
      <w:szCs w:val="22"/>
      <w:lang w:eastAsia="en-US"/>
    </w:rPr>
  </w:style>
  <w:style w:type="character" w:customStyle="1" w:styleId="BallontekstChar">
    <w:name w:val="Ballontekst Char"/>
    <w:basedOn w:val="Standaardalinea-lettertype"/>
    <w:link w:val="Ballontekst"/>
    <w:uiPriority w:val="99"/>
    <w:semiHidden/>
    <w:rsid w:val="00713279"/>
    <w:rPr>
      <w:rFonts w:ascii="Tahoma" w:hAnsi="Tahoma" w:cs="Tahoma"/>
      <w:sz w:val="16"/>
      <w:szCs w:val="16"/>
      <w:lang w:val="en-GB" w:eastAsia="en-US"/>
    </w:rPr>
  </w:style>
  <w:style w:type="character" w:customStyle="1" w:styleId="OnderwerpvanopmerkingChar">
    <w:name w:val="Onderwerp van opmerking Char"/>
    <w:basedOn w:val="TekstopmerkingChar"/>
    <w:link w:val="Onderwerpvanopmerking"/>
    <w:uiPriority w:val="99"/>
    <w:semiHidden/>
    <w:rsid w:val="00713279"/>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0597">
      <w:bodyDiv w:val="1"/>
      <w:marLeft w:val="0"/>
      <w:marRight w:val="0"/>
      <w:marTop w:val="0"/>
      <w:marBottom w:val="0"/>
      <w:divBdr>
        <w:top w:val="none" w:sz="0" w:space="0" w:color="auto"/>
        <w:left w:val="none" w:sz="0" w:space="0" w:color="auto"/>
        <w:bottom w:val="none" w:sz="0" w:space="0" w:color="auto"/>
        <w:right w:val="none" w:sz="0" w:space="0" w:color="auto"/>
      </w:divBdr>
    </w:div>
    <w:div w:id="502934658">
      <w:bodyDiv w:val="1"/>
      <w:marLeft w:val="0"/>
      <w:marRight w:val="0"/>
      <w:marTop w:val="0"/>
      <w:marBottom w:val="0"/>
      <w:divBdr>
        <w:top w:val="none" w:sz="0" w:space="0" w:color="auto"/>
        <w:left w:val="none" w:sz="0" w:space="0" w:color="auto"/>
        <w:bottom w:val="none" w:sz="0" w:space="0" w:color="auto"/>
        <w:right w:val="none" w:sz="0" w:space="0" w:color="auto"/>
      </w:divBdr>
    </w:div>
    <w:div w:id="503324469">
      <w:bodyDiv w:val="1"/>
      <w:marLeft w:val="0"/>
      <w:marRight w:val="0"/>
      <w:marTop w:val="0"/>
      <w:marBottom w:val="0"/>
      <w:divBdr>
        <w:top w:val="none" w:sz="0" w:space="0" w:color="auto"/>
        <w:left w:val="none" w:sz="0" w:space="0" w:color="auto"/>
        <w:bottom w:val="none" w:sz="0" w:space="0" w:color="auto"/>
        <w:right w:val="none" w:sz="0" w:space="0" w:color="auto"/>
      </w:divBdr>
    </w:div>
    <w:div w:id="593442812">
      <w:bodyDiv w:val="1"/>
      <w:marLeft w:val="0"/>
      <w:marRight w:val="0"/>
      <w:marTop w:val="0"/>
      <w:marBottom w:val="0"/>
      <w:divBdr>
        <w:top w:val="none" w:sz="0" w:space="0" w:color="auto"/>
        <w:left w:val="none" w:sz="0" w:space="0" w:color="auto"/>
        <w:bottom w:val="none" w:sz="0" w:space="0" w:color="auto"/>
        <w:right w:val="none" w:sz="0" w:space="0" w:color="auto"/>
      </w:divBdr>
      <w:divsChild>
        <w:div w:id="68580878">
          <w:marLeft w:val="0"/>
          <w:marRight w:val="0"/>
          <w:marTop w:val="0"/>
          <w:marBottom w:val="0"/>
          <w:divBdr>
            <w:top w:val="none" w:sz="0" w:space="0" w:color="auto"/>
            <w:left w:val="none" w:sz="0" w:space="0" w:color="auto"/>
            <w:bottom w:val="none" w:sz="0" w:space="0" w:color="auto"/>
            <w:right w:val="none" w:sz="0" w:space="0" w:color="auto"/>
          </w:divBdr>
          <w:divsChild>
            <w:div w:id="290983804">
              <w:marLeft w:val="2475"/>
              <w:marRight w:val="0"/>
              <w:marTop w:val="0"/>
              <w:marBottom w:val="0"/>
              <w:divBdr>
                <w:top w:val="none" w:sz="0" w:space="0" w:color="auto"/>
                <w:left w:val="none" w:sz="0" w:space="0" w:color="auto"/>
                <w:bottom w:val="none" w:sz="0" w:space="0" w:color="auto"/>
                <w:right w:val="none" w:sz="0" w:space="0" w:color="auto"/>
              </w:divBdr>
              <w:divsChild>
                <w:div w:id="1236745778">
                  <w:marLeft w:val="0"/>
                  <w:marRight w:val="0"/>
                  <w:marTop w:val="0"/>
                  <w:marBottom w:val="0"/>
                  <w:divBdr>
                    <w:top w:val="none" w:sz="0" w:space="0" w:color="auto"/>
                    <w:left w:val="none" w:sz="0" w:space="0" w:color="auto"/>
                    <w:bottom w:val="none" w:sz="0" w:space="0" w:color="auto"/>
                    <w:right w:val="none" w:sz="0" w:space="0" w:color="auto"/>
                  </w:divBdr>
                  <w:divsChild>
                    <w:div w:id="1584332802">
                      <w:marLeft w:val="0"/>
                      <w:marRight w:val="0"/>
                      <w:marTop w:val="0"/>
                      <w:marBottom w:val="0"/>
                      <w:divBdr>
                        <w:top w:val="none" w:sz="0" w:space="0" w:color="auto"/>
                        <w:left w:val="none" w:sz="0" w:space="0" w:color="auto"/>
                        <w:bottom w:val="none" w:sz="0" w:space="0" w:color="auto"/>
                        <w:right w:val="none" w:sz="0" w:space="0" w:color="auto"/>
                      </w:divBdr>
                      <w:divsChild>
                        <w:div w:id="2085107978">
                          <w:marLeft w:val="0"/>
                          <w:marRight w:val="225"/>
                          <w:marTop w:val="60"/>
                          <w:marBottom w:val="0"/>
                          <w:divBdr>
                            <w:top w:val="none" w:sz="0" w:space="0" w:color="auto"/>
                            <w:left w:val="none" w:sz="0" w:space="0" w:color="auto"/>
                            <w:bottom w:val="none" w:sz="0" w:space="0" w:color="auto"/>
                            <w:right w:val="none" w:sz="0" w:space="0" w:color="auto"/>
                          </w:divBdr>
                          <w:divsChild>
                            <w:div w:id="644702118">
                              <w:marLeft w:val="0"/>
                              <w:marRight w:val="0"/>
                              <w:marTop w:val="0"/>
                              <w:marBottom w:val="0"/>
                              <w:divBdr>
                                <w:top w:val="none" w:sz="0" w:space="0" w:color="auto"/>
                                <w:left w:val="none" w:sz="0" w:space="0" w:color="auto"/>
                                <w:bottom w:val="none" w:sz="0" w:space="0" w:color="auto"/>
                                <w:right w:val="none" w:sz="0" w:space="0" w:color="auto"/>
                              </w:divBdr>
                              <w:divsChild>
                                <w:div w:id="2119371424">
                                  <w:marLeft w:val="0"/>
                                  <w:marRight w:val="0"/>
                                  <w:marTop w:val="0"/>
                                  <w:marBottom w:val="0"/>
                                  <w:divBdr>
                                    <w:top w:val="none" w:sz="0" w:space="0" w:color="auto"/>
                                    <w:left w:val="none" w:sz="0" w:space="0" w:color="auto"/>
                                    <w:bottom w:val="none" w:sz="0" w:space="0" w:color="auto"/>
                                    <w:right w:val="none" w:sz="0" w:space="0" w:color="auto"/>
                                  </w:divBdr>
                                  <w:divsChild>
                                    <w:div w:id="10085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75239">
      <w:bodyDiv w:val="1"/>
      <w:marLeft w:val="0"/>
      <w:marRight w:val="0"/>
      <w:marTop w:val="0"/>
      <w:marBottom w:val="0"/>
      <w:divBdr>
        <w:top w:val="none" w:sz="0" w:space="0" w:color="auto"/>
        <w:left w:val="none" w:sz="0" w:space="0" w:color="auto"/>
        <w:bottom w:val="none" w:sz="0" w:space="0" w:color="auto"/>
        <w:right w:val="none" w:sz="0" w:space="0" w:color="auto"/>
      </w:divBdr>
    </w:div>
    <w:div w:id="1089891286">
      <w:bodyDiv w:val="1"/>
      <w:marLeft w:val="0"/>
      <w:marRight w:val="0"/>
      <w:marTop w:val="0"/>
      <w:marBottom w:val="0"/>
      <w:divBdr>
        <w:top w:val="none" w:sz="0" w:space="0" w:color="auto"/>
        <w:left w:val="none" w:sz="0" w:space="0" w:color="auto"/>
        <w:bottom w:val="none" w:sz="0" w:space="0" w:color="auto"/>
        <w:right w:val="none" w:sz="0" w:space="0" w:color="auto"/>
      </w:divBdr>
    </w:div>
    <w:div w:id="1424181023">
      <w:bodyDiv w:val="1"/>
      <w:marLeft w:val="0"/>
      <w:marRight w:val="0"/>
      <w:marTop w:val="0"/>
      <w:marBottom w:val="0"/>
      <w:divBdr>
        <w:top w:val="none" w:sz="0" w:space="0" w:color="auto"/>
        <w:left w:val="none" w:sz="0" w:space="0" w:color="auto"/>
        <w:bottom w:val="none" w:sz="0" w:space="0" w:color="auto"/>
        <w:right w:val="none" w:sz="0" w:space="0" w:color="auto"/>
      </w:divBdr>
    </w:div>
    <w:div w:id="1680620993">
      <w:bodyDiv w:val="1"/>
      <w:marLeft w:val="0"/>
      <w:marRight w:val="0"/>
      <w:marTop w:val="0"/>
      <w:marBottom w:val="0"/>
      <w:divBdr>
        <w:top w:val="none" w:sz="0" w:space="0" w:color="auto"/>
        <w:left w:val="none" w:sz="0" w:space="0" w:color="auto"/>
        <w:bottom w:val="none" w:sz="0" w:space="0" w:color="auto"/>
        <w:right w:val="none" w:sz="0" w:space="0" w:color="auto"/>
      </w:divBdr>
    </w:div>
    <w:div w:id="1689521693">
      <w:bodyDiv w:val="1"/>
      <w:marLeft w:val="0"/>
      <w:marRight w:val="0"/>
      <w:marTop w:val="0"/>
      <w:marBottom w:val="0"/>
      <w:divBdr>
        <w:top w:val="none" w:sz="0" w:space="0" w:color="auto"/>
        <w:left w:val="none" w:sz="0" w:space="0" w:color="auto"/>
        <w:bottom w:val="none" w:sz="0" w:space="0" w:color="auto"/>
        <w:right w:val="none" w:sz="0" w:space="0" w:color="auto"/>
      </w:divBdr>
    </w:div>
    <w:div w:id="1891451787">
      <w:bodyDiv w:val="1"/>
      <w:marLeft w:val="0"/>
      <w:marRight w:val="0"/>
      <w:marTop w:val="0"/>
      <w:marBottom w:val="0"/>
      <w:divBdr>
        <w:top w:val="none" w:sz="0" w:space="0" w:color="auto"/>
        <w:left w:val="none" w:sz="0" w:space="0" w:color="auto"/>
        <w:bottom w:val="none" w:sz="0" w:space="0" w:color="auto"/>
        <w:right w:val="none" w:sz="0" w:space="0" w:color="auto"/>
      </w:divBdr>
    </w:div>
    <w:div w:id="202049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5.bin"/><Relationship Id="rId42" Type="http://schemas.openxmlformats.org/officeDocument/2006/relationships/footer" Target="footer1.xml"/><Relationship Id="rId63" Type="http://schemas.openxmlformats.org/officeDocument/2006/relationships/image" Target="media/image32.wmf"/><Relationship Id="rId84" Type="http://schemas.openxmlformats.org/officeDocument/2006/relationships/footer" Target="footer6.xml"/><Relationship Id="rId138" Type="http://schemas.openxmlformats.org/officeDocument/2006/relationships/image" Target="media/image59.wmf"/><Relationship Id="rId159" Type="http://schemas.openxmlformats.org/officeDocument/2006/relationships/oleObject" Target="embeddings/oleObject39.bin"/><Relationship Id="rId170" Type="http://schemas.openxmlformats.org/officeDocument/2006/relationships/image" Target="media/image72.wmf"/><Relationship Id="rId191" Type="http://schemas.openxmlformats.org/officeDocument/2006/relationships/hyperlink" Target="http://www.unece.org/fileadmin/DAM/trans/doc/2011/wp29grsg/ECE-TRANS-WP29-GRSG-2011-23e.doc" TargetMode="External"/><Relationship Id="rId196" Type="http://schemas.openxmlformats.org/officeDocument/2006/relationships/header" Target="header32.xml"/><Relationship Id="rId16" Type="http://schemas.openxmlformats.org/officeDocument/2006/relationships/image" Target="media/image6.wmf"/><Relationship Id="rId107" Type="http://schemas.openxmlformats.org/officeDocument/2006/relationships/image" Target="media/image49.png"/><Relationship Id="rId11" Type="http://schemas.openxmlformats.org/officeDocument/2006/relationships/image" Target="media/image3.wmf"/><Relationship Id="rId32" Type="http://schemas.openxmlformats.org/officeDocument/2006/relationships/oleObject" Target="embeddings/oleObject9.bin"/><Relationship Id="rId37" Type="http://schemas.openxmlformats.org/officeDocument/2006/relationships/image" Target="media/image20.wmf"/><Relationship Id="rId53" Type="http://schemas.openxmlformats.org/officeDocument/2006/relationships/image" Target="media/image26.wmf"/><Relationship Id="rId58" Type="http://schemas.openxmlformats.org/officeDocument/2006/relationships/image" Target="media/image29.wmf"/><Relationship Id="rId74" Type="http://schemas.openxmlformats.org/officeDocument/2006/relationships/image" Target="media/image38.wmf"/><Relationship Id="rId79" Type="http://schemas.openxmlformats.org/officeDocument/2006/relationships/footer" Target="footer4.xml"/><Relationship Id="rId102" Type="http://schemas.openxmlformats.org/officeDocument/2006/relationships/image" Target="media/image45.wmf"/><Relationship Id="rId123" Type="http://schemas.openxmlformats.org/officeDocument/2006/relationships/header" Target="header23.xml"/><Relationship Id="rId128" Type="http://schemas.openxmlformats.org/officeDocument/2006/relationships/header" Target="header26.xml"/><Relationship Id="rId144" Type="http://schemas.openxmlformats.org/officeDocument/2006/relationships/footer" Target="footer16.xml"/><Relationship Id="rId149" Type="http://schemas.openxmlformats.org/officeDocument/2006/relationships/oleObject" Target="embeddings/oleObject34.bin"/><Relationship Id="rId5" Type="http://schemas.openxmlformats.org/officeDocument/2006/relationships/settings" Target="settings.xml"/><Relationship Id="rId90" Type="http://schemas.openxmlformats.org/officeDocument/2006/relationships/header" Target="header12.xml"/><Relationship Id="rId95" Type="http://schemas.openxmlformats.org/officeDocument/2006/relationships/image" Target="media/image41.wmf"/><Relationship Id="rId160" Type="http://schemas.openxmlformats.org/officeDocument/2006/relationships/image" Target="media/image67.wmf"/><Relationship Id="rId165" Type="http://schemas.openxmlformats.org/officeDocument/2006/relationships/oleObject" Target="embeddings/oleObject42.bin"/><Relationship Id="rId181" Type="http://schemas.openxmlformats.org/officeDocument/2006/relationships/image" Target="media/image79.wmf"/><Relationship Id="rId186" Type="http://schemas.openxmlformats.org/officeDocument/2006/relationships/oleObject" Target="embeddings/oleObject50.bin"/><Relationship Id="rId22" Type="http://schemas.openxmlformats.org/officeDocument/2006/relationships/image" Target="media/image9.png"/><Relationship Id="rId27" Type="http://schemas.openxmlformats.org/officeDocument/2006/relationships/image" Target="media/image13.wmf"/><Relationship Id="rId43" Type="http://schemas.openxmlformats.org/officeDocument/2006/relationships/footer" Target="footer2.xml"/><Relationship Id="rId48" Type="http://schemas.openxmlformats.org/officeDocument/2006/relationships/oleObject" Target="embeddings/oleObject12.bin"/><Relationship Id="rId64" Type="http://schemas.openxmlformats.org/officeDocument/2006/relationships/oleObject" Target="embeddings/oleObject19.bin"/><Relationship Id="rId69" Type="http://schemas.openxmlformats.org/officeDocument/2006/relationships/image" Target="media/image35.png"/><Relationship Id="rId113" Type="http://schemas.openxmlformats.org/officeDocument/2006/relationships/header" Target="header19.xml"/><Relationship Id="rId118" Type="http://schemas.openxmlformats.org/officeDocument/2006/relationships/image" Target="media/image53.wmf"/><Relationship Id="rId134" Type="http://schemas.openxmlformats.org/officeDocument/2006/relationships/image" Target="media/image56.png"/><Relationship Id="rId139" Type="http://schemas.openxmlformats.org/officeDocument/2006/relationships/oleObject" Target="embeddings/oleObject32.bin"/><Relationship Id="rId80" Type="http://schemas.openxmlformats.org/officeDocument/2006/relationships/header" Target="header6.xml"/><Relationship Id="rId85" Type="http://schemas.openxmlformats.org/officeDocument/2006/relationships/image" Target="media/image39.emf"/><Relationship Id="rId150" Type="http://schemas.openxmlformats.org/officeDocument/2006/relationships/image" Target="media/image62.wmf"/><Relationship Id="rId155" Type="http://schemas.openxmlformats.org/officeDocument/2006/relationships/oleObject" Target="embeddings/oleObject37.bin"/><Relationship Id="rId171" Type="http://schemas.openxmlformats.org/officeDocument/2006/relationships/oleObject" Target="embeddings/oleObject45.bin"/><Relationship Id="rId176" Type="http://schemas.openxmlformats.org/officeDocument/2006/relationships/oleObject" Target="embeddings/oleObject47.bin"/><Relationship Id="rId192" Type="http://schemas.openxmlformats.org/officeDocument/2006/relationships/header" Target="header30.xml"/><Relationship Id="rId197" Type="http://schemas.openxmlformats.org/officeDocument/2006/relationships/footer" Target="footer21.xml"/><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image" Target="media/image16.wmf"/><Relationship Id="rId38" Type="http://schemas.openxmlformats.org/officeDocument/2006/relationships/oleObject" Target="embeddings/oleObject10.bin"/><Relationship Id="rId59" Type="http://schemas.openxmlformats.org/officeDocument/2006/relationships/oleObject" Target="embeddings/oleObject17.bin"/><Relationship Id="rId103" Type="http://schemas.openxmlformats.org/officeDocument/2006/relationships/image" Target="media/image46.wmf"/><Relationship Id="rId108" Type="http://schemas.openxmlformats.org/officeDocument/2006/relationships/image" Target="media/image50.jpeg"/><Relationship Id="rId124" Type="http://schemas.openxmlformats.org/officeDocument/2006/relationships/header" Target="header24.xml"/><Relationship Id="rId129" Type="http://schemas.openxmlformats.org/officeDocument/2006/relationships/footer" Target="footer15.xml"/><Relationship Id="rId54" Type="http://schemas.openxmlformats.org/officeDocument/2006/relationships/oleObject" Target="embeddings/oleObject15.bin"/><Relationship Id="rId70" Type="http://schemas.openxmlformats.org/officeDocument/2006/relationships/image" Target="media/image36.wmf"/><Relationship Id="rId75" Type="http://schemas.openxmlformats.org/officeDocument/2006/relationships/oleObject" Target="embeddings/oleObject24.bin"/><Relationship Id="rId91" Type="http://schemas.openxmlformats.org/officeDocument/2006/relationships/header" Target="header13.xml"/><Relationship Id="rId96" Type="http://schemas.openxmlformats.org/officeDocument/2006/relationships/oleObject" Target="embeddings/oleObject25.bin"/><Relationship Id="rId140" Type="http://schemas.openxmlformats.org/officeDocument/2006/relationships/image" Target="media/image60.wmf"/><Relationship Id="rId145" Type="http://schemas.openxmlformats.org/officeDocument/2006/relationships/footer" Target="footer17.xml"/><Relationship Id="rId161" Type="http://schemas.openxmlformats.org/officeDocument/2006/relationships/oleObject" Target="embeddings/oleObject40.bin"/><Relationship Id="rId166" Type="http://schemas.openxmlformats.org/officeDocument/2006/relationships/image" Target="media/image70.wmf"/><Relationship Id="rId182" Type="http://schemas.openxmlformats.org/officeDocument/2006/relationships/oleObject" Target="embeddings/oleObject49.bin"/><Relationship Id="rId187" Type="http://schemas.openxmlformats.org/officeDocument/2006/relationships/image" Target="media/image83.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header" Target="header20.xml"/><Relationship Id="rId119" Type="http://schemas.openxmlformats.org/officeDocument/2006/relationships/header" Target="header21.xml"/><Relationship Id="rId44" Type="http://schemas.openxmlformats.org/officeDocument/2006/relationships/header" Target="header3.xml"/><Relationship Id="rId60" Type="http://schemas.openxmlformats.org/officeDocument/2006/relationships/image" Target="media/image30.png"/><Relationship Id="rId65" Type="http://schemas.openxmlformats.org/officeDocument/2006/relationships/image" Target="media/image33.wmf"/><Relationship Id="rId81" Type="http://schemas.openxmlformats.org/officeDocument/2006/relationships/header" Target="header7.xml"/><Relationship Id="rId86" Type="http://schemas.openxmlformats.org/officeDocument/2006/relationships/image" Target="media/image40.png"/><Relationship Id="rId130" Type="http://schemas.openxmlformats.org/officeDocument/2006/relationships/image" Target="media/image54.wmf"/><Relationship Id="rId135" Type="http://schemas.openxmlformats.org/officeDocument/2006/relationships/image" Target="media/image57.png"/><Relationship Id="rId151" Type="http://schemas.openxmlformats.org/officeDocument/2006/relationships/oleObject" Target="embeddings/oleObject35.bin"/><Relationship Id="rId156" Type="http://schemas.openxmlformats.org/officeDocument/2006/relationships/image" Target="media/image65.wmf"/><Relationship Id="rId177" Type="http://schemas.openxmlformats.org/officeDocument/2006/relationships/image" Target="media/image76.wmf"/><Relationship Id="rId198" Type="http://schemas.openxmlformats.org/officeDocument/2006/relationships/fontTable" Target="fontTable.xml"/><Relationship Id="rId172" Type="http://schemas.openxmlformats.org/officeDocument/2006/relationships/image" Target="media/image73.png"/><Relationship Id="rId193" Type="http://schemas.openxmlformats.org/officeDocument/2006/relationships/header" Target="header31.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21.jpeg"/><Relationship Id="rId109" Type="http://schemas.openxmlformats.org/officeDocument/2006/relationships/header" Target="header17.xml"/><Relationship Id="rId34" Type="http://schemas.openxmlformats.org/officeDocument/2006/relationships/image" Target="media/image17.png"/><Relationship Id="rId50"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header" Target="header4.xml"/><Relationship Id="rId97" Type="http://schemas.openxmlformats.org/officeDocument/2006/relationships/header" Target="header15.xml"/><Relationship Id="rId104" Type="http://schemas.openxmlformats.org/officeDocument/2006/relationships/oleObject" Target="embeddings/oleObject26.bin"/><Relationship Id="rId120" Type="http://schemas.openxmlformats.org/officeDocument/2006/relationships/header" Target="header22.xml"/><Relationship Id="rId125" Type="http://schemas.openxmlformats.org/officeDocument/2006/relationships/footer" Target="footer13.xml"/><Relationship Id="rId141" Type="http://schemas.openxmlformats.org/officeDocument/2006/relationships/oleObject" Target="embeddings/oleObject33.bin"/><Relationship Id="rId146" Type="http://schemas.openxmlformats.org/officeDocument/2006/relationships/header" Target="header29.xml"/><Relationship Id="rId167" Type="http://schemas.openxmlformats.org/officeDocument/2006/relationships/oleObject" Target="embeddings/oleObject43.bin"/><Relationship Id="rId188" Type="http://schemas.openxmlformats.org/officeDocument/2006/relationships/oleObject" Target="embeddings/oleObject51.bin"/><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header" Target="header14.xml"/><Relationship Id="rId162" Type="http://schemas.openxmlformats.org/officeDocument/2006/relationships/image" Target="media/image68.wmf"/><Relationship Id="rId183"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emf"/><Relationship Id="rId40" Type="http://schemas.openxmlformats.org/officeDocument/2006/relationships/header" Target="header1.xml"/><Relationship Id="rId45" Type="http://schemas.openxmlformats.org/officeDocument/2006/relationships/image" Target="media/image22.wmf"/><Relationship Id="rId66" Type="http://schemas.openxmlformats.org/officeDocument/2006/relationships/oleObject" Target="embeddings/oleObject20.bin"/><Relationship Id="rId87" Type="http://schemas.openxmlformats.org/officeDocument/2006/relationships/header" Target="header9.xml"/><Relationship Id="rId110" Type="http://schemas.openxmlformats.org/officeDocument/2006/relationships/header" Target="header18.xml"/><Relationship Id="rId115" Type="http://schemas.openxmlformats.org/officeDocument/2006/relationships/footer" Target="footer9.xml"/><Relationship Id="rId131" Type="http://schemas.openxmlformats.org/officeDocument/2006/relationships/oleObject" Target="embeddings/oleObject29.bin"/><Relationship Id="rId136" Type="http://schemas.openxmlformats.org/officeDocument/2006/relationships/image" Target="media/image58.wmf"/><Relationship Id="rId157" Type="http://schemas.openxmlformats.org/officeDocument/2006/relationships/oleObject" Target="embeddings/oleObject38.bin"/><Relationship Id="rId178" Type="http://schemas.openxmlformats.org/officeDocument/2006/relationships/image" Target="media/image77.wmf"/><Relationship Id="rId61" Type="http://schemas.openxmlformats.org/officeDocument/2006/relationships/image" Target="media/image31.wmf"/><Relationship Id="rId82" Type="http://schemas.openxmlformats.org/officeDocument/2006/relationships/header" Target="header8.xml"/><Relationship Id="rId152" Type="http://schemas.openxmlformats.org/officeDocument/2006/relationships/image" Target="media/image63.wmf"/><Relationship Id="rId173" Type="http://schemas.openxmlformats.org/officeDocument/2006/relationships/image" Target="media/image74.wmf"/><Relationship Id="rId194" Type="http://schemas.openxmlformats.org/officeDocument/2006/relationships/footer" Target="footer19.xml"/><Relationship Id="rId199"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8.bin"/><Relationship Id="rId35" Type="http://schemas.openxmlformats.org/officeDocument/2006/relationships/image" Target="media/image18.png"/><Relationship Id="rId56" Type="http://schemas.openxmlformats.org/officeDocument/2006/relationships/oleObject" Target="embeddings/oleObject16.bin"/><Relationship Id="rId77" Type="http://schemas.openxmlformats.org/officeDocument/2006/relationships/header" Target="header5.xml"/><Relationship Id="rId100" Type="http://schemas.openxmlformats.org/officeDocument/2006/relationships/image" Target="media/image43.wmf"/><Relationship Id="rId105" Type="http://schemas.openxmlformats.org/officeDocument/2006/relationships/image" Target="media/image47.wmf"/><Relationship Id="rId126" Type="http://schemas.openxmlformats.org/officeDocument/2006/relationships/footer" Target="footer14.xml"/><Relationship Id="rId147" Type="http://schemas.openxmlformats.org/officeDocument/2006/relationships/footer" Target="footer18.xml"/><Relationship Id="rId168" Type="http://schemas.openxmlformats.org/officeDocument/2006/relationships/image" Target="media/image71.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7.wmf"/><Relationship Id="rId93" Type="http://schemas.openxmlformats.org/officeDocument/2006/relationships/footer" Target="footer7.xml"/><Relationship Id="rId98" Type="http://schemas.openxmlformats.org/officeDocument/2006/relationships/header" Target="header16.xml"/><Relationship Id="rId121" Type="http://schemas.openxmlformats.org/officeDocument/2006/relationships/footer" Target="footer11.xml"/><Relationship Id="rId142" Type="http://schemas.openxmlformats.org/officeDocument/2006/relationships/header" Target="header27.xml"/><Relationship Id="rId163" Type="http://schemas.openxmlformats.org/officeDocument/2006/relationships/oleObject" Target="embeddings/oleObject41.bin"/><Relationship Id="rId184" Type="http://schemas.openxmlformats.org/officeDocument/2006/relationships/image" Target="media/image81.wmf"/><Relationship Id="rId189" Type="http://schemas.openxmlformats.org/officeDocument/2006/relationships/image" Target="media/image84.w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oleObject" Target="embeddings/oleObject11.bin"/><Relationship Id="rId67" Type="http://schemas.openxmlformats.org/officeDocument/2006/relationships/image" Target="media/image34.wmf"/><Relationship Id="rId116" Type="http://schemas.openxmlformats.org/officeDocument/2006/relationships/footer" Target="footer10.xml"/><Relationship Id="rId137" Type="http://schemas.openxmlformats.org/officeDocument/2006/relationships/oleObject" Target="embeddings/oleObject31.bin"/><Relationship Id="rId158" Type="http://schemas.openxmlformats.org/officeDocument/2006/relationships/image" Target="media/image66.wmf"/><Relationship Id="rId20" Type="http://schemas.openxmlformats.org/officeDocument/2006/relationships/image" Target="media/image8.wmf"/><Relationship Id="rId41" Type="http://schemas.openxmlformats.org/officeDocument/2006/relationships/header" Target="header2.xml"/><Relationship Id="rId62" Type="http://schemas.openxmlformats.org/officeDocument/2006/relationships/oleObject" Target="embeddings/oleObject18.bin"/><Relationship Id="rId83" Type="http://schemas.openxmlformats.org/officeDocument/2006/relationships/footer" Target="footer5.xml"/><Relationship Id="rId88" Type="http://schemas.openxmlformats.org/officeDocument/2006/relationships/header" Target="header10.xml"/><Relationship Id="rId111" Type="http://schemas.openxmlformats.org/officeDocument/2006/relationships/image" Target="media/image51.wmf"/><Relationship Id="rId132" Type="http://schemas.openxmlformats.org/officeDocument/2006/relationships/image" Target="media/image55.wmf"/><Relationship Id="rId153" Type="http://schemas.openxmlformats.org/officeDocument/2006/relationships/oleObject" Target="embeddings/oleObject36.bin"/><Relationship Id="rId174" Type="http://schemas.openxmlformats.org/officeDocument/2006/relationships/oleObject" Target="embeddings/oleObject46.bin"/><Relationship Id="rId179" Type="http://schemas.openxmlformats.org/officeDocument/2006/relationships/oleObject" Target="embeddings/oleObject48.bin"/><Relationship Id="rId195" Type="http://schemas.openxmlformats.org/officeDocument/2006/relationships/footer" Target="footer20.xml"/><Relationship Id="rId190" Type="http://schemas.openxmlformats.org/officeDocument/2006/relationships/oleObject" Target="embeddings/oleObject52.bin"/><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image" Target="media/image28.jpeg"/><Relationship Id="rId106" Type="http://schemas.openxmlformats.org/officeDocument/2006/relationships/oleObject" Target="embeddings/oleObject27.bin"/><Relationship Id="rId127" Type="http://schemas.openxmlformats.org/officeDocument/2006/relationships/header" Target="header25.xml"/><Relationship Id="rId10" Type="http://schemas.openxmlformats.org/officeDocument/2006/relationships/image" Target="media/image2.png"/><Relationship Id="rId31" Type="http://schemas.openxmlformats.org/officeDocument/2006/relationships/image" Target="media/image15.wmf"/><Relationship Id="rId52" Type="http://schemas.openxmlformats.org/officeDocument/2006/relationships/oleObject" Target="embeddings/oleObject14.bin"/><Relationship Id="rId73" Type="http://schemas.openxmlformats.org/officeDocument/2006/relationships/oleObject" Target="embeddings/oleObject23.bin"/><Relationship Id="rId78" Type="http://schemas.openxmlformats.org/officeDocument/2006/relationships/footer" Target="footer3.xml"/><Relationship Id="rId94" Type="http://schemas.openxmlformats.org/officeDocument/2006/relationships/footer" Target="footer8.xml"/><Relationship Id="rId99" Type="http://schemas.openxmlformats.org/officeDocument/2006/relationships/image" Target="media/image42.wmf"/><Relationship Id="rId101" Type="http://schemas.openxmlformats.org/officeDocument/2006/relationships/image" Target="media/image44.wmf"/><Relationship Id="rId122" Type="http://schemas.openxmlformats.org/officeDocument/2006/relationships/footer" Target="footer12.xml"/><Relationship Id="rId143" Type="http://schemas.openxmlformats.org/officeDocument/2006/relationships/header" Target="header28.xml"/><Relationship Id="rId148" Type="http://schemas.openxmlformats.org/officeDocument/2006/relationships/image" Target="media/image61.wmf"/><Relationship Id="rId164" Type="http://schemas.openxmlformats.org/officeDocument/2006/relationships/image" Target="media/image69.wmf"/><Relationship Id="rId169" Type="http://schemas.openxmlformats.org/officeDocument/2006/relationships/oleObject" Target="embeddings/oleObject44.bin"/><Relationship Id="rId185" Type="http://schemas.openxmlformats.org/officeDocument/2006/relationships/image" Target="media/image82.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78.wmf"/><Relationship Id="rId26" Type="http://schemas.openxmlformats.org/officeDocument/2006/relationships/oleObject" Target="embeddings/oleObject6.bin"/><Relationship Id="rId47" Type="http://schemas.openxmlformats.org/officeDocument/2006/relationships/image" Target="media/image23.wmf"/><Relationship Id="rId68" Type="http://schemas.openxmlformats.org/officeDocument/2006/relationships/oleObject" Target="embeddings/oleObject21.bin"/><Relationship Id="rId89" Type="http://schemas.openxmlformats.org/officeDocument/2006/relationships/header" Target="header11.xml"/><Relationship Id="rId112" Type="http://schemas.openxmlformats.org/officeDocument/2006/relationships/oleObject" Target="embeddings/oleObject28.bin"/><Relationship Id="rId133" Type="http://schemas.openxmlformats.org/officeDocument/2006/relationships/oleObject" Target="embeddings/oleObject30.bin"/><Relationship Id="rId154" Type="http://schemas.openxmlformats.org/officeDocument/2006/relationships/image" Target="media/image64.wmf"/><Relationship Id="rId175" Type="http://schemas.openxmlformats.org/officeDocument/2006/relationships/image" Target="media/image75.wmf"/></Relationships>
</file>

<file path=word/_rels/footnotes.xml.rels><?xml version="1.0" encoding="UTF-8" standalone="yes"?>
<Relationships xmlns="http://schemas.openxmlformats.org/package/2006/relationships"><Relationship Id="rId3" Type="http://schemas.openxmlformats.org/officeDocument/2006/relationships/image" Target="media/image48.wmf"/><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ECE+PlainPage\PlainPage_E.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B09B8-2B39-4F17-BCDB-BA464397C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438</TotalTime>
  <Pages>101</Pages>
  <Words>28673</Words>
  <Characters>157707</Characters>
  <Application>Microsoft Office Word</Application>
  <DocSecurity>0</DocSecurity>
  <Lines>1314</Lines>
  <Paragraphs>372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E/ECE/324/Rev</vt:lpstr>
      <vt:lpstr>E/ECE/324/Rev</vt:lpstr>
    </vt:vector>
  </TitlesOfParts>
  <Company>RDW Voertuiginformatie en -toelating</Company>
  <LinksUpToDate>false</LinksUpToDate>
  <CharactersWithSpaces>186008</CharactersWithSpaces>
  <SharedDoc>false</SharedDoc>
  <HLinks>
    <vt:vector size="24" baseType="variant">
      <vt:variant>
        <vt:i4>1048672</vt:i4>
      </vt:variant>
      <vt:variant>
        <vt:i4>75</vt:i4>
      </vt:variant>
      <vt:variant>
        <vt:i4>0</vt:i4>
      </vt:variant>
      <vt:variant>
        <vt:i4>5</vt:i4>
      </vt:variant>
      <vt:variant>
        <vt:lpwstr/>
      </vt:variant>
      <vt:variant>
        <vt:lpwstr>_bookmark113</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Caillot</dc:creator>
  <cp:lastModifiedBy>Jongenelen, Harry</cp:lastModifiedBy>
  <cp:revision>22</cp:revision>
  <cp:lastPrinted>2014-11-25T13:02:00Z</cp:lastPrinted>
  <dcterms:created xsi:type="dcterms:W3CDTF">2015-02-02T13:36:00Z</dcterms:created>
  <dcterms:modified xsi:type="dcterms:W3CDTF">2015-02-03T20:49:00Z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